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6A6" w:rsidRPr="0035708C" w:rsidRDefault="001F36A6" w:rsidP="00277459">
      <w:pPr>
        <w:pStyle w:val="10"/>
        <w:tabs>
          <w:tab w:val="right" w:leader="dot" w:pos="9060"/>
        </w:tabs>
        <w:ind w:right="210"/>
        <w:jc w:val="center"/>
        <w:rPr>
          <w:rFonts w:asciiTheme="majorEastAsia" w:eastAsiaTheme="majorEastAsia" w:hAnsiTheme="majorEastAsia"/>
          <w:b/>
          <w:color w:val="000000"/>
          <w:szCs w:val="21"/>
        </w:rPr>
      </w:pPr>
      <w:bookmarkStart w:id="0" w:name="_GoBack"/>
      <w:bookmarkEnd w:id="0"/>
      <w:r w:rsidRPr="0035708C">
        <w:rPr>
          <w:rFonts w:asciiTheme="majorEastAsia" w:eastAsiaTheme="majorEastAsia" w:hAnsiTheme="majorEastAsia" w:hint="eastAsia"/>
          <w:b/>
          <w:color w:val="000000"/>
          <w:szCs w:val="21"/>
        </w:rPr>
        <w:t>試験問題の作成に関する手引き</w:t>
      </w:r>
    </w:p>
    <w:p w:rsidR="001F36A6" w:rsidRPr="0035708C" w:rsidRDefault="001F36A6" w:rsidP="001F36A6">
      <w:pPr>
        <w:jc w:val="center"/>
        <w:rPr>
          <w:rFonts w:asciiTheme="majorEastAsia" w:eastAsiaTheme="majorEastAsia" w:hAnsiTheme="majorEastAsia"/>
        </w:rPr>
      </w:pPr>
      <w:r w:rsidRPr="0035708C">
        <w:rPr>
          <w:rFonts w:asciiTheme="majorEastAsia" w:eastAsiaTheme="majorEastAsia" w:hAnsiTheme="majorEastAsia" w:hint="eastAsia"/>
        </w:rPr>
        <w:t>（平成２</w:t>
      </w:r>
      <w:r w:rsidR="005474C4" w:rsidRPr="0035708C">
        <w:rPr>
          <w:rFonts w:asciiTheme="majorEastAsia" w:eastAsiaTheme="majorEastAsia" w:hAnsiTheme="majorEastAsia" w:hint="eastAsia"/>
        </w:rPr>
        <w:t>７</w:t>
      </w:r>
      <w:r w:rsidRPr="0035708C">
        <w:rPr>
          <w:rFonts w:asciiTheme="majorEastAsia" w:eastAsiaTheme="majorEastAsia" w:hAnsiTheme="majorEastAsia" w:hint="eastAsia"/>
        </w:rPr>
        <w:t>年</w:t>
      </w:r>
      <w:r w:rsidR="005474C4" w:rsidRPr="0035708C">
        <w:rPr>
          <w:rFonts w:asciiTheme="majorEastAsia" w:eastAsiaTheme="majorEastAsia" w:hAnsiTheme="majorEastAsia" w:hint="eastAsia"/>
        </w:rPr>
        <w:t>４</w:t>
      </w:r>
      <w:r w:rsidRPr="0035708C">
        <w:rPr>
          <w:rFonts w:asciiTheme="majorEastAsia" w:eastAsiaTheme="majorEastAsia" w:hAnsiTheme="majorEastAsia" w:hint="eastAsia"/>
        </w:rPr>
        <w:t>月）</w:t>
      </w:r>
    </w:p>
    <w:p w:rsidR="001F36A6" w:rsidRPr="0035708C" w:rsidRDefault="001F36A6" w:rsidP="001F36A6">
      <w:pPr>
        <w:jc w:val="center"/>
        <w:rPr>
          <w:rFonts w:asciiTheme="majorEastAsia" w:eastAsiaTheme="majorEastAsia" w:hAnsiTheme="majorEastAsia"/>
        </w:rPr>
      </w:pPr>
    </w:p>
    <w:p w:rsidR="00E06F14" w:rsidRPr="0035708C" w:rsidRDefault="001F36A6" w:rsidP="006F26F0">
      <w:pPr>
        <w:jc w:val="center"/>
        <w:rPr>
          <w:rFonts w:asciiTheme="majorEastAsia" w:eastAsiaTheme="majorEastAsia" w:hAnsiTheme="majorEastAsia"/>
          <w:b/>
          <w:color w:val="000000"/>
          <w:szCs w:val="21"/>
        </w:rPr>
      </w:pPr>
      <w:r w:rsidRPr="0035708C">
        <w:rPr>
          <w:rFonts w:asciiTheme="majorEastAsia" w:eastAsiaTheme="majorEastAsia" w:hAnsiTheme="majorEastAsia" w:hint="eastAsia"/>
        </w:rPr>
        <w:t>目次</w:t>
      </w:r>
    </w:p>
    <w:p w:rsidR="0035708C" w:rsidRPr="0035708C" w:rsidRDefault="00400A45" w:rsidP="0035708C">
      <w:pPr>
        <w:pStyle w:val="10"/>
        <w:tabs>
          <w:tab w:val="right" w:leader="dot" w:pos="9060"/>
        </w:tabs>
        <w:ind w:right="210"/>
        <w:rPr>
          <w:rFonts w:asciiTheme="majorEastAsia" w:eastAsiaTheme="majorEastAsia" w:hAnsiTheme="majorEastAsia" w:cstheme="minorBidi"/>
          <w:noProof/>
          <w:szCs w:val="22"/>
        </w:rPr>
      </w:pPr>
      <w:r w:rsidRPr="0035708C">
        <w:rPr>
          <w:rFonts w:asciiTheme="majorEastAsia" w:eastAsiaTheme="majorEastAsia" w:hAnsiTheme="majorEastAsia"/>
        </w:rPr>
        <w:fldChar w:fldCharType="begin"/>
      </w:r>
      <w:r w:rsidR="003B63B0" w:rsidRPr="0035708C">
        <w:rPr>
          <w:rFonts w:asciiTheme="majorEastAsia" w:eastAsiaTheme="majorEastAsia" w:hAnsiTheme="majorEastAsia"/>
        </w:rPr>
        <w:instrText xml:space="preserve"> TOC \o "1-5" \h \z \u </w:instrText>
      </w:r>
      <w:r w:rsidRPr="0035708C">
        <w:rPr>
          <w:rFonts w:asciiTheme="majorEastAsia" w:eastAsiaTheme="majorEastAsia" w:hAnsiTheme="majorEastAsia"/>
        </w:rPr>
        <w:fldChar w:fldCharType="separate"/>
      </w:r>
      <w:hyperlink w:anchor="_Toc416700973" w:history="1">
        <w:r w:rsidR="0035708C" w:rsidRPr="00951714">
          <w:rPr>
            <w:rStyle w:val="ab"/>
            <w:rFonts w:asciiTheme="majorEastAsia" w:eastAsiaTheme="majorEastAsia" w:hAnsiTheme="majorEastAsia" w:hint="eastAsia"/>
            <w:b/>
            <w:noProof/>
            <w:color w:val="auto"/>
            <w:u w:val="none"/>
          </w:rPr>
          <w:t>第１章　医薬品に共通する特性と基本的な知識</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0974" w:history="1">
        <w:r w:rsidR="0035708C" w:rsidRPr="0035708C">
          <w:rPr>
            <w:rStyle w:val="ab"/>
            <w:rFonts w:asciiTheme="majorEastAsia" w:eastAsiaTheme="majorEastAsia" w:hAnsiTheme="majorEastAsia" w:hint="eastAsia"/>
            <w:b/>
            <w:noProof/>
            <w:color w:val="auto"/>
            <w:u w:val="none"/>
          </w:rPr>
          <w:t>Ⅰ　医薬品概論</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75" w:history="1">
        <w:r w:rsidR="0035708C" w:rsidRPr="0035708C">
          <w:rPr>
            <w:rStyle w:val="ab"/>
            <w:rFonts w:asciiTheme="majorEastAsia" w:eastAsiaTheme="majorEastAsia" w:hAnsiTheme="majorEastAsia" w:hint="eastAsia"/>
            <w:noProof/>
            <w:color w:val="auto"/>
            <w:u w:val="none"/>
          </w:rPr>
          <w:t>１）医薬品の本質</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76" w:history="1">
        <w:r w:rsidR="0035708C" w:rsidRPr="0035708C">
          <w:rPr>
            <w:rStyle w:val="ab"/>
            <w:rFonts w:asciiTheme="majorEastAsia" w:eastAsiaTheme="majorEastAsia" w:hAnsiTheme="majorEastAsia" w:hint="eastAsia"/>
            <w:noProof/>
            <w:color w:val="auto"/>
            <w:u w:val="none"/>
          </w:rPr>
          <w:t>２）医薬品のリスク評価</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77" w:history="1">
        <w:r w:rsidR="0035708C" w:rsidRPr="0035708C">
          <w:rPr>
            <w:rStyle w:val="ab"/>
            <w:rFonts w:asciiTheme="majorEastAsia" w:eastAsiaTheme="majorEastAsia" w:hAnsiTheme="majorEastAsia" w:hint="eastAsia"/>
            <w:noProof/>
            <w:color w:val="auto"/>
            <w:u w:val="none"/>
          </w:rPr>
          <w:t>３）健康食品</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0978" w:history="1">
        <w:r w:rsidR="0035708C" w:rsidRPr="0035708C">
          <w:rPr>
            <w:rStyle w:val="ab"/>
            <w:rFonts w:asciiTheme="majorEastAsia" w:eastAsiaTheme="majorEastAsia" w:hAnsiTheme="majorEastAsia" w:hint="eastAsia"/>
            <w:b/>
            <w:noProof/>
            <w:color w:val="auto"/>
            <w:u w:val="none"/>
          </w:rPr>
          <w:t>Ⅱ　医薬品の効き目や安全性に影響を与える要因</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79" w:history="1">
        <w:r w:rsidR="0035708C" w:rsidRPr="0035708C">
          <w:rPr>
            <w:rStyle w:val="ab"/>
            <w:rFonts w:asciiTheme="majorEastAsia" w:eastAsiaTheme="majorEastAsia" w:hAnsiTheme="majorEastAsia" w:hint="eastAsia"/>
            <w:noProof/>
            <w:color w:val="auto"/>
            <w:u w:val="none"/>
          </w:rPr>
          <w:t>１）副作用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_Toc416700979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0" w:history="1">
        <w:r w:rsidR="0035708C" w:rsidRPr="0035708C">
          <w:rPr>
            <w:rStyle w:val="ab"/>
            <w:rFonts w:asciiTheme="majorEastAsia" w:eastAsiaTheme="majorEastAsia" w:hAnsiTheme="majorEastAsia" w:hint="eastAsia"/>
            <w:noProof/>
            <w:color w:val="auto"/>
            <w:u w:val="none"/>
          </w:rPr>
          <w:t>２）不適正な使用と有害事象</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1" w:history="1">
        <w:r w:rsidR="0035708C" w:rsidRPr="0035708C">
          <w:rPr>
            <w:rStyle w:val="ab"/>
            <w:rFonts w:asciiTheme="majorEastAsia" w:eastAsiaTheme="majorEastAsia" w:hAnsiTheme="majorEastAsia" w:hint="eastAsia"/>
            <w:noProof/>
            <w:color w:val="auto"/>
            <w:u w:val="none"/>
          </w:rPr>
          <w:t>３）他の医薬品や食品との相互作用、飲み合わせ</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2" w:history="1">
        <w:r w:rsidR="0035708C" w:rsidRPr="0035708C">
          <w:rPr>
            <w:rStyle w:val="ab"/>
            <w:rFonts w:asciiTheme="majorEastAsia" w:eastAsiaTheme="majorEastAsia" w:hAnsiTheme="majorEastAsia" w:hint="eastAsia"/>
            <w:noProof/>
            <w:color w:val="auto"/>
            <w:u w:val="none"/>
          </w:rPr>
          <w:t>４）小児、高齢者等への配慮</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3" w:history="1">
        <w:r w:rsidR="0035708C" w:rsidRPr="0035708C">
          <w:rPr>
            <w:rStyle w:val="ab"/>
            <w:rFonts w:asciiTheme="majorEastAsia" w:eastAsiaTheme="majorEastAsia" w:hAnsiTheme="majorEastAsia" w:hint="eastAsia"/>
            <w:noProof/>
            <w:color w:val="auto"/>
            <w:u w:val="none"/>
          </w:rPr>
          <w:t>５）プラセボ効果</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4" w:history="1">
        <w:r w:rsidR="0035708C" w:rsidRPr="0035708C">
          <w:rPr>
            <w:rStyle w:val="ab"/>
            <w:rFonts w:asciiTheme="majorEastAsia" w:eastAsiaTheme="majorEastAsia" w:hAnsiTheme="majorEastAsia" w:hint="eastAsia"/>
            <w:noProof/>
            <w:color w:val="auto"/>
            <w:u w:val="none"/>
          </w:rPr>
          <w:t>６）医薬品の品質</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0985" w:history="1">
        <w:r w:rsidR="0035708C" w:rsidRPr="0035708C">
          <w:rPr>
            <w:rStyle w:val="ab"/>
            <w:rFonts w:asciiTheme="majorEastAsia" w:eastAsiaTheme="majorEastAsia" w:hAnsiTheme="majorEastAsia" w:hint="eastAsia"/>
            <w:b/>
            <w:noProof/>
            <w:color w:val="auto"/>
            <w:u w:val="none"/>
          </w:rPr>
          <w:t>Ⅲ　適切な医薬品選択と受診勧奨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6" w:history="1">
        <w:r w:rsidR="0035708C" w:rsidRPr="0035708C">
          <w:rPr>
            <w:rStyle w:val="ab"/>
            <w:rFonts w:asciiTheme="majorEastAsia" w:eastAsiaTheme="majorEastAsia" w:hAnsiTheme="majorEastAsia" w:hint="eastAsia"/>
            <w:noProof/>
            <w:color w:val="auto"/>
            <w:u w:val="none"/>
          </w:rPr>
          <w:t>１）一般用医薬品で対処可能な症状等の範囲</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7" w:history="1">
        <w:r w:rsidR="0035708C" w:rsidRPr="0035708C">
          <w:rPr>
            <w:rStyle w:val="ab"/>
            <w:rFonts w:asciiTheme="majorEastAsia" w:eastAsiaTheme="majorEastAsia" w:hAnsiTheme="majorEastAsia" w:hint="eastAsia"/>
            <w:noProof/>
            <w:color w:val="auto"/>
            <w:u w:val="none"/>
          </w:rPr>
          <w:t>２）販売時のコミュニケーション</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0988" w:history="1">
        <w:r w:rsidR="0035708C" w:rsidRPr="0035708C">
          <w:rPr>
            <w:rStyle w:val="ab"/>
            <w:rFonts w:asciiTheme="majorEastAsia" w:eastAsiaTheme="majorEastAsia" w:hAnsiTheme="majorEastAsia" w:hint="eastAsia"/>
            <w:b/>
            <w:noProof/>
            <w:color w:val="auto"/>
            <w:u w:val="none"/>
          </w:rPr>
          <w:t>Ⅳ　薬害の歴史</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89" w:history="1">
        <w:r w:rsidR="0035708C" w:rsidRPr="0035708C">
          <w:rPr>
            <w:rStyle w:val="ab"/>
            <w:rFonts w:asciiTheme="majorEastAsia" w:eastAsiaTheme="majorEastAsia" w:hAnsiTheme="majorEastAsia" w:hint="eastAsia"/>
            <w:noProof/>
            <w:color w:val="auto"/>
            <w:u w:val="none"/>
          </w:rPr>
          <w:t>１）医薬品による副作用等に対する基本的考え方</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_Toc416700989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0" w:history="1">
        <w:r w:rsidR="0035708C" w:rsidRPr="0035708C">
          <w:rPr>
            <w:rStyle w:val="ab"/>
            <w:rFonts w:asciiTheme="majorEastAsia" w:eastAsiaTheme="majorEastAsia" w:hAnsiTheme="majorEastAsia" w:hint="eastAsia"/>
            <w:noProof/>
            <w:color w:val="auto"/>
            <w:u w:val="none"/>
          </w:rPr>
          <w:t>２）医薬品による副作用等にかかる主な訴訟</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10"/>
        <w:tabs>
          <w:tab w:val="right" w:leader="dot" w:pos="9060"/>
        </w:tabs>
        <w:ind w:right="210"/>
        <w:rPr>
          <w:rFonts w:asciiTheme="majorEastAsia" w:eastAsiaTheme="majorEastAsia" w:hAnsiTheme="majorEastAsia" w:cstheme="minorBidi"/>
          <w:noProof/>
          <w:szCs w:val="22"/>
        </w:rPr>
      </w:pPr>
      <w:hyperlink w:anchor="_Toc416700991" w:history="1">
        <w:r w:rsidR="0035708C" w:rsidRPr="0035708C">
          <w:rPr>
            <w:rStyle w:val="ab"/>
            <w:rFonts w:asciiTheme="majorEastAsia" w:eastAsiaTheme="majorEastAsia" w:hAnsiTheme="majorEastAsia" w:hint="eastAsia"/>
            <w:b/>
            <w:noProof/>
            <w:color w:val="auto"/>
            <w:u w:val="none"/>
          </w:rPr>
          <w:t>第２章　人体の働きと医薬品</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0992" w:history="1">
        <w:r w:rsidR="0035708C" w:rsidRPr="0035708C">
          <w:rPr>
            <w:rStyle w:val="ab"/>
            <w:rFonts w:asciiTheme="majorEastAsia" w:eastAsiaTheme="majorEastAsia" w:hAnsiTheme="majorEastAsia" w:hint="eastAsia"/>
            <w:b/>
            <w:noProof/>
            <w:color w:val="auto"/>
            <w:u w:val="none"/>
          </w:rPr>
          <w:t>Ⅰ　人体の構造と働き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0993" w:history="1">
        <w:r w:rsidR="0035708C" w:rsidRPr="0035708C">
          <w:rPr>
            <w:rStyle w:val="ab"/>
            <w:rFonts w:asciiTheme="majorEastAsia" w:eastAsiaTheme="majorEastAsia" w:hAnsiTheme="majorEastAsia" w:hint="eastAsia"/>
            <w:noProof/>
            <w:color w:val="auto"/>
            <w:u w:val="none"/>
          </w:rPr>
          <w:t>１　胃・腸、肝臓、肺、心臓、腎臓などの内臓器官</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4" w:history="1">
        <w:r w:rsidR="0035708C" w:rsidRPr="0035708C">
          <w:rPr>
            <w:rStyle w:val="ab"/>
            <w:rFonts w:asciiTheme="majorEastAsia" w:eastAsiaTheme="majorEastAsia" w:hAnsiTheme="majorEastAsia" w:hint="eastAsia"/>
            <w:noProof/>
            <w:color w:val="auto"/>
            <w:u w:val="none"/>
          </w:rPr>
          <w:t>１）消化器系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5" w:history="1">
        <w:r w:rsidR="0035708C" w:rsidRPr="0035708C">
          <w:rPr>
            <w:rStyle w:val="ab"/>
            <w:rFonts w:asciiTheme="majorEastAsia" w:eastAsiaTheme="majorEastAsia" w:hAnsiTheme="majorEastAsia" w:hint="eastAsia"/>
            <w:noProof/>
            <w:color w:val="auto"/>
            <w:u w:val="none"/>
          </w:rPr>
          <w:t>２）呼吸器系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6" w:history="1">
        <w:r w:rsidR="0035708C" w:rsidRPr="0035708C">
          <w:rPr>
            <w:rStyle w:val="ab"/>
            <w:rFonts w:asciiTheme="majorEastAsia" w:eastAsiaTheme="majorEastAsia" w:hAnsiTheme="majorEastAsia" w:hint="eastAsia"/>
            <w:noProof/>
            <w:color w:val="auto"/>
            <w:u w:val="none"/>
          </w:rPr>
          <w:t>３）循環器系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7" w:history="1">
        <w:r w:rsidR="0035708C" w:rsidRPr="0035708C">
          <w:rPr>
            <w:rStyle w:val="ab"/>
            <w:rFonts w:asciiTheme="majorEastAsia" w:eastAsiaTheme="majorEastAsia" w:hAnsiTheme="majorEastAsia" w:hint="eastAsia"/>
            <w:noProof/>
            <w:color w:val="auto"/>
            <w:u w:val="none"/>
          </w:rPr>
          <w:t>４）泌尿器系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0998" w:history="1">
        <w:r w:rsidR="0035708C" w:rsidRPr="0035708C">
          <w:rPr>
            <w:rStyle w:val="ab"/>
            <w:rFonts w:asciiTheme="majorEastAsia" w:eastAsiaTheme="majorEastAsia" w:hAnsiTheme="majorEastAsia" w:hint="eastAsia"/>
            <w:noProof/>
            <w:color w:val="auto"/>
            <w:u w:val="none"/>
          </w:rPr>
          <w:t>２　目、鼻、耳などの感覚器官</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0999" w:history="1">
        <w:r w:rsidR="0035708C" w:rsidRPr="0035708C">
          <w:rPr>
            <w:rStyle w:val="ab"/>
            <w:rFonts w:asciiTheme="majorEastAsia" w:eastAsiaTheme="majorEastAsia" w:hAnsiTheme="majorEastAsia" w:hint="eastAsia"/>
            <w:noProof/>
            <w:color w:val="auto"/>
            <w:u w:val="none"/>
          </w:rPr>
          <w:t>１）目</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_Toc416700999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0" w:history="1">
        <w:r w:rsidR="0035708C" w:rsidRPr="0035708C">
          <w:rPr>
            <w:rStyle w:val="ab"/>
            <w:rFonts w:asciiTheme="majorEastAsia" w:eastAsiaTheme="majorEastAsia" w:hAnsiTheme="majorEastAsia" w:hint="eastAsia"/>
            <w:noProof/>
            <w:color w:val="auto"/>
            <w:u w:val="none"/>
          </w:rPr>
          <w:t>２）鼻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1" w:history="1">
        <w:r w:rsidR="0035708C" w:rsidRPr="0035708C">
          <w:rPr>
            <w:rStyle w:val="ab"/>
            <w:rFonts w:asciiTheme="majorEastAsia" w:eastAsiaTheme="majorEastAsia" w:hAnsiTheme="majorEastAsia" w:hint="eastAsia"/>
            <w:noProof/>
            <w:color w:val="auto"/>
            <w:u w:val="none"/>
          </w:rPr>
          <w:t>３）耳</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02" w:history="1">
        <w:r w:rsidR="0035708C" w:rsidRPr="0035708C">
          <w:rPr>
            <w:rStyle w:val="ab"/>
            <w:rFonts w:asciiTheme="majorEastAsia" w:eastAsiaTheme="majorEastAsia" w:hAnsiTheme="majorEastAsia" w:hint="eastAsia"/>
            <w:noProof/>
            <w:color w:val="auto"/>
            <w:u w:val="none"/>
          </w:rPr>
          <w:t>３　皮膚、骨・関節、筋肉などの運動器官</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3" w:history="1">
        <w:r w:rsidR="0035708C" w:rsidRPr="0035708C">
          <w:rPr>
            <w:rStyle w:val="ab"/>
            <w:rFonts w:asciiTheme="majorEastAsia" w:eastAsiaTheme="majorEastAsia" w:hAnsiTheme="majorEastAsia" w:hint="eastAsia"/>
            <w:noProof/>
            <w:color w:val="auto"/>
            <w:u w:val="none"/>
          </w:rPr>
          <w:t>１）外皮系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4" w:history="1">
        <w:r w:rsidR="0035708C" w:rsidRPr="0035708C">
          <w:rPr>
            <w:rStyle w:val="ab"/>
            <w:rFonts w:asciiTheme="majorEastAsia" w:eastAsiaTheme="majorEastAsia" w:hAnsiTheme="majorEastAsia" w:hint="eastAsia"/>
            <w:noProof/>
            <w:color w:val="auto"/>
            <w:u w:val="none"/>
          </w:rPr>
          <w:t>２）骨格系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5" w:history="1">
        <w:r w:rsidR="0035708C" w:rsidRPr="0035708C">
          <w:rPr>
            <w:rStyle w:val="ab"/>
            <w:rFonts w:asciiTheme="majorEastAsia" w:eastAsiaTheme="majorEastAsia" w:hAnsiTheme="majorEastAsia" w:hint="eastAsia"/>
            <w:noProof/>
            <w:color w:val="auto"/>
            <w:u w:val="none"/>
          </w:rPr>
          <w:t>３）筋組織</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06" w:history="1">
        <w:r w:rsidR="0035708C" w:rsidRPr="0035708C">
          <w:rPr>
            <w:rStyle w:val="ab"/>
            <w:rFonts w:asciiTheme="majorEastAsia" w:eastAsiaTheme="majorEastAsia" w:hAnsiTheme="majorEastAsia" w:hint="eastAsia"/>
            <w:noProof/>
            <w:color w:val="auto"/>
            <w:u w:val="none"/>
          </w:rPr>
          <w:t>４　脳や神経系の働き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7" w:history="1">
        <w:r w:rsidR="0035708C" w:rsidRPr="0035708C">
          <w:rPr>
            <w:rStyle w:val="ab"/>
            <w:rFonts w:asciiTheme="majorEastAsia" w:eastAsiaTheme="majorEastAsia" w:hAnsiTheme="majorEastAsia" w:hint="eastAsia"/>
            <w:noProof/>
            <w:color w:val="auto"/>
            <w:u w:val="none"/>
          </w:rPr>
          <w:t>１）中枢神経系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08" w:history="1">
        <w:r w:rsidR="0035708C" w:rsidRPr="0035708C">
          <w:rPr>
            <w:rStyle w:val="ab"/>
            <w:rFonts w:asciiTheme="majorEastAsia" w:eastAsiaTheme="majorEastAsia" w:hAnsiTheme="majorEastAsia" w:hint="eastAsia"/>
            <w:noProof/>
            <w:color w:val="auto"/>
            <w:u w:val="none"/>
          </w:rPr>
          <w:t>２）末梢神経系</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09" w:history="1">
        <w:r w:rsidR="0035708C" w:rsidRPr="0035708C">
          <w:rPr>
            <w:rStyle w:val="ab"/>
            <w:rFonts w:asciiTheme="majorEastAsia" w:eastAsiaTheme="majorEastAsia" w:hAnsiTheme="majorEastAsia" w:hint="eastAsia"/>
            <w:b/>
            <w:noProof/>
            <w:color w:val="auto"/>
            <w:u w:val="none"/>
          </w:rPr>
          <w:t>Ⅱ　薬が働く仕組み</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_Toc416701009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0" w:history="1">
        <w:r w:rsidR="0035708C" w:rsidRPr="0035708C">
          <w:rPr>
            <w:rStyle w:val="ab"/>
            <w:rFonts w:asciiTheme="majorEastAsia" w:eastAsiaTheme="majorEastAsia" w:hAnsiTheme="majorEastAsia" w:hint="eastAsia"/>
            <w:noProof/>
            <w:color w:val="auto"/>
            <w:u w:val="none"/>
          </w:rPr>
          <w:t>１）薬の生体内運命</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1" w:history="1">
        <w:r w:rsidR="0035708C" w:rsidRPr="0035708C">
          <w:rPr>
            <w:rStyle w:val="ab"/>
            <w:rFonts w:asciiTheme="majorEastAsia" w:eastAsiaTheme="majorEastAsia" w:hAnsiTheme="majorEastAsia" w:hint="eastAsia"/>
            <w:noProof/>
            <w:color w:val="auto"/>
            <w:u w:val="none"/>
          </w:rPr>
          <w:t>２）薬の体内での働き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2" w:history="1">
        <w:r w:rsidR="0035708C" w:rsidRPr="0035708C">
          <w:rPr>
            <w:rStyle w:val="ab"/>
            <w:rFonts w:asciiTheme="majorEastAsia" w:eastAsiaTheme="majorEastAsia" w:hAnsiTheme="majorEastAsia" w:hint="eastAsia"/>
            <w:noProof/>
            <w:color w:val="auto"/>
            <w:u w:val="none"/>
          </w:rPr>
          <w:t>３）剤型ごとの違い、適切な使用方法</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13" w:history="1">
        <w:r w:rsidR="0035708C" w:rsidRPr="0035708C">
          <w:rPr>
            <w:rStyle w:val="ab"/>
            <w:rFonts w:asciiTheme="majorEastAsia" w:eastAsiaTheme="majorEastAsia" w:hAnsiTheme="majorEastAsia" w:hint="eastAsia"/>
            <w:b/>
            <w:noProof/>
            <w:color w:val="auto"/>
            <w:u w:val="none"/>
          </w:rPr>
          <w:t>Ⅲ　症状からみた主な副作用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14" w:history="1">
        <w:r w:rsidR="0035708C" w:rsidRPr="0035708C">
          <w:rPr>
            <w:rStyle w:val="ab"/>
            <w:rFonts w:asciiTheme="majorEastAsia" w:eastAsiaTheme="majorEastAsia" w:hAnsiTheme="majorEastAsia" w:cs="HiraKakuPro-W3" w:hint="eastAsia"/>
            <w:noProof/>
            <w:color w:val="auto"/>
            <w:kern w:val="0"/>
            <w:u w:val="none"/>
            <w:lang w:bidi="en-US"/>
          </w:rPr>
          <w:t>１</w:t>
        </w:r>
        <w:r w:rsidR="0035708C" w:rsidRPr="0035708C">
          <w:rPr>
            <w:rStyle w:val="ab"/>
            <w:rFonts w:asciiTheme="majorEastAsia" w:eastAsiaTheme="majorEastAsia" w:hAnsiTheme="majorEastAsia" w:cs="Helvetica"/>
            <w:noProof/>
            <w:color w:val="auto"/>
            <w:kern w:val="0"/>
            <w:u w:val="none"/>
            <w:lang w:bidi="en-US"/>
          </w:rPr>
          <w:t xml:space="preserve"> </w:t>
        </w:r>
        <w:r w:rsidR="0035708C" w:rsidRPr="0035708C">
          <w:rPr>
            <w:rStyle w:val="ab"/>
            <w:rFonts w:asciiTheme="majorEastAsia" w:eastAsiaTheme="majorEastAsia" w:hAnsiTheme="majorEastAsia" w:cs="HiraKakuPro-W3" w:hint="eastAsia"/>
            <w:noProof/>
            <w:color w:val="auto"/>
            <w:kern w:val="0"/>
            <w:u w:val="none"/>
            <w:lang w:bidi="en-US"/>
          </w:rPr>
          <w:t>全身的に現れる副作用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5" w:history="1">
        <w:r w:rsidR="0035708C" w:rsidRPr="0035708C">
          <w:rPr>
            <w:rStyle w:val="ab"/>
            <w:rFonts w:asciiTheme="majorEastAsia" w:eastAsiaTheme="majorEastAsia" w:hAnsiTheme="majorEastAsia" w:cs="HiraKakuPro-W3" w:hint="eastAsia"/>
            <w:noProof/>
            <w:color w:val="auto"/>
            <w:kern w:val="0"/>
            <w:u w:val="none"/>
            <w:lang w:bidi="en-US"/>
          </w:rPr>
          <w:t>１）</w:t>
        </w:r>
        <w:r w:rsidR="0035708C" w:rsidRPr="0035708C">
          <w:rPr>
            <w:rStyle w:val="ab"/>
            <w:rFonts w:asciiTheme="majorEastAsia" w:eastAsiaTheme="majorEastAsia" w:hAnsiTheme="majorEastAsia" w:hint="eastAsia"/>
            <w:noProof/>
            <w:color w:val="auto"/>
            <w:kern w:val="0"/>
            <w:u w:val="none"/>
          </w:rPr>
          <w:t>ショック</w:t>
        </w:r>
        <w:r w:rsidR="0035708C" w:rsidRPr="0035708C">
          <w:rPr>
            <w:rStyle w:val="ab"/>
            <w:rFonts w:asciiTheme="majorEastAsia" w:eastAsiaTheme="majorEastAsia" w:hAnsiTheme="majorEastAsia" w:cs="Century" w:hint="eastAsia"/>
            <w:noProof/>
            <w:color w:val="auto"/>
            <w:kern w:val="0"/>
            <w:u w:val="none"/>
          </w:rPr>
          <w:t>（</w:t>
        </w:r>
        <w:r w:rsidR="0035708C" w:rsidRPr="0035708C">
          <w:rPr>
            <w:rStyle w:val="ab"/>
            <w:rFonts w:asciiTheme="majorEastAsia" w:eastAsiaTheme="majorEastAsia" w:hAnsiTheme="majorEastAsia" w:hint="eastAsia"/>
            <w:noProof/>
            <w:color w:val="auto"/>
            <w:kern w:val="0"/>
            <w:u w:val="none"/>
          </w:rPr>
          <w:t>アナフィラキシー</w:t>
        </w:r>
        <w:r w:rsidR="0035708C" w:rsidRPr="0035708C">
          <w:rPr>
            <w:rStyle w:val="ab"/>
            <w:rFonts w:asciiTheme="majorEastAsia" w:eastAsiaTheme="majorEastAsia" w:hAnsiTheme="majorEastAsia" w:cs="Century" w:hint="eastAsia"/>
            <w:noProof/>
            <w:color w:val="auto"/>
            <w:kern w:val="0"/>
            <w:u w:val="none"/>
          </w:rPr>
          <w:t>）</w:t>
        </w:r>
        <w:r w:rsidR="0035708C" w:rsidRPr="0035708C">
          <w:rPr>
            <w:rStyle w:val="ab"/>
            <w:rFonts w:asciiTheme="majorEastAsia" w:eastAsiaTheme="majorEastAsia" w:hAnsiTheme="majorEastAsia" w:hint="eastAsia"/>
            <w:noProof/>
            <w:color w:val="auto"/>
            <w:kern w:val="0"/>
            <w:u w:val="none"/>
          </w:rPr>
          <w:t>、アナフィラキシー様症状</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6" w:history="1">
        <w:r w:rsidR="0035708C" w:rsidRPr="0035708C">
          <w:rPr>
            <w:rStyle w:val="ab"/>
            <w:rFonts w:asciiTheme="majorEastAsia" w:eastAsiaTheme="majorEastAsia" w:hAnsiTheme="majorEastAsia" w:hint="eastAsia"/>
            <w:noProof/>
            <w:color w:val="auto"/>
            <w:u w:val="none"/>
          </w:rPr>
          <w:t>２）重篤な皮膚粘膜障害</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7" w:history="1">
        <w:r w:rsidR="0035708C" w:rsidRPr="0035708C">
          <w:rPr>
            <w:rStyle w:val="ab"/>
            <w:rFonts w:asciiTheme="majorEastAsia" w:eastAsiaTheme="majorEastAsia" w:hAnsiTheme="majorEastAsia" w:hint="eastAsia"/>
            <w:noProof/>
            <w:color w:val="auto"/>
            <w:u w:val="none"/>
          </w:rPr>
          <w:t>３）肝機能障害</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8" w:history="1">
        <w:r w:rsidR="0035708C" w:rsidRPr="0035708C">
          <w:rPr>
            <w:rStyle w:val="ab"/>
            <w:rFonts w:asciiTheme="majorEastAsia" w:eastAsiaTheme="majorEastAsia" w:hAnsiTheme="majorEastAsia" w:hint="eastAsia"/>
            <w:noProof/>
            <w:color w:val="auto"/>
            <w:u w:val="none"/>
          </w:rPr>
          <w:t>４）偽アルドステロン症</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19" w:history="1">
        <w:r w:rsidR="0035708C" w:rsidRPr="0035708C">
          <w:rPr>
            <w:rStyle w:val="ab"/>
            <w:rFonts w:asciiTheme="majorEastAsia" w:eastAsiaTheme="majorEastAsia" w:hAnsiTheme="majorEastAsia" w:hint="eastAsia"/>
            <w:noProof/>
            <w:color w:val="auto"/>
            <w:u w:val="none"/>
          </w:rPr>
          <w:t>５）病気等に対する抵抗力の低下等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_Toc416701019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20" w:history="1">
        <w:r w:rsidR="0035708C" w:rsidRPr="0035708C">
          <w:rPr>
            <w:rStyle w:val="ab"/>
            <w:rFonts w:asciiTheme="majorEastAsia" w:eastAsiaTheme="majorEastAsia" w:hAnsiTheme="majorEastAsia" w:hint="eastAsia"/>
            <w:noProof/>
            <w:color w:val="auto"/>
            <w:u w:val="none"/>
          </w:rPr>
          <w:t>２　精神神経系に現れる副作用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1" w:history="1">
        <w:r w:rsidR="0035708C" w:rsidRPr="0035708C">
          <w:rPr>
            <w:rStyle w:val="ab"/>
            <w:rFonts w:asciiTheme="majorEastAsia" w:eastAsiaTheme="majorEastAsia" w:hAnsiTheme="majorEastAsia" w:hint="eastAsia"/>
            <w:noProof/>
            <w:color w:val="auto"/>
            <w:u w:val="none"/>
          </w:rPr>
          <w:t>１）精神神経障害</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2" w:history="1">
        <w:r w:rsidR="0035708C" w:rsidRPr="0035708C">
          <w:rPr>
            <w:rStyle w:val="ab"/>
            <w:rFonts w:asciiTheme="majorEastAsia" w:eastAsiaTheme="majorEastAsia" w:hAnsiTheme="majorEastAsia" w:hint="eastAsia"/>
            <w:noProof/>
            <w:color w:val="auto"/>
            <w:u w:val="none"/>
          </w:rPr>
          <w:t>２）無菌性髄膜炎</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3" w:history="1">
        <w:r w:rsidR="0035708C" w:rsidRPr="0035708C">
          <w:rPr>
            <w:rStyle w:val="ab"/>
            <w:rFonts w:asciiTheme="majorEastAsia" w:eastAsiaTheme="majorEastAsia" w:hAnsiTheme="majorEastAsia" w:hint="eastAsia"/>
            <w:noProof/>
            <w:color w:val="auto"/>
            <w:u w:val="none"/>
          </w:rPr>
          <w:t>３）その他</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49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24" w:history="1">
        <w:r w:rsidR="0035708C" w:rsidRPr="0035708C">
          <w:rPr>
            <w:rStyle w:val="ab"/>
            <w:rFonts w:asciiTheme="majorEastAsia" w:eastAsiaTheme="majorEastAsia" w:hAnsiTheme="majorEastAsia" w:hint="eastAsia"/>
            <w:noProof/>
            <w:color w:val="auto"/>
            <w:u w:val="none"/>
          </w:rPr>
          <w:t>３　体の局所に現れる副作用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5" w:history="1">
        <w:r w:rsidR="0035708C" w:rsidRPr="0035708C">
          <w:rPr>
            <w:rStyle w:val="ab"/>
            <w:rFonts w:asciiTheme="majorEastAsia" w:eastAsiaTheme="majorEastAsia" w:hAnsiTheme="majorEastAsia" w:hint="eastAsia"/>
            <w:noProof/>
            <w:color w:val="auto"/>
            <w:u w:val="none"/>
          </w:rPr>
          <w:t>１）消化器系に現れる副作用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6" w:history="1">
        <w:r w:rsidR="0035708C" w:rsidRPr="0035708C">
          <w:rPr>
            <w:rStyle w:val="ab"/>
            <w:rFonts w:asciiTheme="majorEastAsia" w:eastAsiaTheme="majorEastAsia" w:hAnsiTheme="majorEastAsia" w:hint="eastAsia"/>
            <w:noProof/>
            <w:color w:val="auto"/>
            <w:u w:val="none"/>
          </w:rPr>
          <w:t>２）呼吸器系に現れる副作用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7" w:history="1">
        <w:r w:rsidR="0035708C" w:rsidRPr="0035708C">
          <w:rPr>
            <w:rStyle w:val="ab"/>
            <w:rFonts w:asciiTheme="majorEastAsia" w:eastAsiaTheme="majorEastAsia" w:hAnsiTheme="majorEastAsia" w:hint="eastAsia"/>
            <w:noProof/>
            <w:color w:val="auto"/>
            <w:u w:val="none"/>
          </w:rPr>
          <w:t>３）循環器系に現れる副作用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8" w:history="1">
        <w:r w:rsidR="0035708C" w:rsidRPr="0035708C">
          <w:rPr>
            <w:rStyle w:val="ab"/>
            <w:rFonts w:asciiTheme="majorEastAsia" w:eastAsiaTheme="majorEastAsia" w:hAnsiTheme="majorEastAsia" w:hint="eastAsia"/>
            <w:noProof/>
            <w:color w:val="auto"/>
            <w:u w:val="none"/>
          </w:rPr>
          <w:t>４）泌尿器系に現れる副作用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29" w:history="1">
        <w:r w:rsidR="0035708C" w:rsidRPr="0035708C">
          <w:rPr>
            <w:rStyle w:val="ab"/>
            <w:rFonts w:asciiTheme="majorEastAsia" w:eastAsiaTheme="majorEastAsia" w:hAnsiTheme="majorEastAsia" w:hint="eastAsia"/>
            <w:noProof/>
            <w:color w:val="auto"/>
            <w:u w:val="none"/>
          </w:rPr>
          <w:t>５）感覚器系に現れる副作用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_Toc416701029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0" w:history="1">
        <w:r w:rsidR="0035708C" w:rsidRPr="0035708C">
          <w:rPr>
            <w:rStyle w:val="ab"/>
            <w:rFonts w:asciiTheme="majorEastAsia" w:eastAsiaTheme="majorEastAsia" w:hAnsiTheme="majorEastAsia" w:hint="eastAsia"/>
            <w:noProof/>
            <w:color w:val="auto"/>
            <w:u w:val="none"/>
          </w:rPr>
          <w:t>６）皮膚に現れる副作用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10"/>
        <w:tabs>
          <w:tab w:val="right" w:leader="dot" w:pos="9060"/>
        </w:tabs>
        <w:ind w:right="210"/>
        <w:rPr>
          <w:rFonts w:asciiTheme="majorEastAsia" w:eastAsiaTheme="majorEastAsia" w:hAnsiTheme="majorEastAsia" w:cstheme="minorBidi"/>
          <w:noProof/>
          <w:szCs w:val="22"/>
        </w:rPr>
      </w:pPr>
      <w:hyperlink w:anchor="_Toc416701031" w:history="1">
        <w:r w:rsidR="0035708C" w:rsidRPr="0035708C">
          <w:rPr>
            <w:rStyle w:val="ab"/>
            <w:rFonts w:asciiTheme="majorEastAsia" w:eastAsiaTheme="majorEastAsia" w:hAnsiTheme="majorEastAsia" w:hint="eastAsia"/>
            <w:b/>
            <w:noProof/>
            <w:color w:val="auto"/>
            <w:u w:val="none"/>
          </w:rPr>
          <w:t>第３章　主な医薬品とその作用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32" w:history="1">
        <w:r w:rsidR="0035708C" w:rsidRPr="0035708C">
          <w:rPr>
            <w:rStyle w:val="ab"/>
            <w:rFonts w:asciiTheme="majorEastAsia" w:eastAsiaTheme="majorEastAsia" w:hAnsiTheme="majorEastAsia" w:hint="eastAsia"/>
            <w:b/>
            <w:noProof/>
            <w:color w:val="auto"/>
            <w:u w:val="none"/>
          </w:rPr>
          <w:t>Ⅰ　精神神経に作用する薬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33" w:history="1">
        <w:r w:rsidR="0035708C" w:rsidRPr="0035708C">
          <w:rPr>
            <w:rStyle w:val="ab"/>
            <w:rFonts w:asciiTheme="majorEastAsia" w:eastAsiaTheme="majorEastAsia" w:hAnsiTheme="majorEastAsia" w:hint="eastAsia"/>
            <w:noProof/>
            <w:color w:val="auto"/>
            <w:u w:val="none"/>
          </w:rPr>
          <w:t>１　かぜ薬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4" w:history="1">
        <w:r w:rsidR="0035708C" w:rsidRPr="0035708C">
          <w:rPr>
            <w:rStyle w:val="ab"/>
            <w:rFonts w:asciiTheme="majorEastAsia" w:eastAsiaTheme="majorEastAsia" w:hAnsiTheme="majorEastAsia" w:hint="eastAsia"/>
            <w:noProof/>
            <w:color w:val="auto"/>
            <w:u w:val="none"/>
          </w:rPr>
          <w:t>１）かぜの諸症状、かぜ薬の働き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5" w:history="1">
        <w:r w:rsidR="0035708C" w:rsidRPr="0035708C">
          <w:rPr>
            <w:rStyle w:val="ab"/>
            <w:rFonts w:asciiTheme="majorEastAsia" w:eastAsiaTheme="majorEastAsia" w:hAnsiTheme="majorEastAsia" w:hint="eastAsia"/>
            <w:noProof/>
            <w:color w:val="auto"/>
            <w:u w:val="none"/>
          </w:rPr>
          <w:t>２）主な配合成分等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57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6" w:history="1">
        <w:r w:rsidR="0035708C" w:rsidRPr="0035708C">
          <w:rPr>
            <w:rStyle w:val="ab"/>
            <w:rFonts w:asciiTheme="majorEastAsia" w:eastAsiaTheme="majorEastAsia" w:hAnsiTheme="majorEastAsia" w:hint="eastAsia"/>
            <w:noProof/>
            <w:color w:val="auto"/>
            <w:u w:val="none"/>
          </w:rPr>
          <w:t>３）主な副作用、相互作用、受診勧奨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63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37" w:history="1">
        <w:r w:rsidR="0035708C" w:rsidRPr="0035708C">
          <w:rPr>
            <w:rStyle w:val="ab"/>
            <w:rFonts w:asciiTheme="majorEastAsia" w:eastAsiaTheme="majorEastAsia" w:hAnsiTheme="majorEastAsia" w:hint="eastAsia"/>
            <w:noProof/>
            <w:color w:val="auto"/>
            <w:u w:val="none"/>
          </w:rPr>
          <w:t>２　解熱鎮痛薬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64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8" w:history="1">
        <w:r w:rsidR="0035708C" w:rsidRPr="0035708C">
          <w:rPr>
            <w:rStyle w:val="ab"/>
            <w:rFonts w:asciiTheme="majorEastAsia" w:eastAsiaTheme="majorEastAsia" w:hAnsiTheme="majorEastAsia" w:hint="eastAsia"/>
            <w:noProof/>
            <w:color w:val="auto"/>
            <w:u w:val="none"/>
          </w:rPr>
          <w:t>１）痛みや発熱が起こる仕組み、解熱鎮痛薬の働き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64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39"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_Toc416701039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65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0"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41" w:history="1">
        <w:r w:rsidR="0035708C" w:rsidRPr="0035708C">
          <w:rPr>
            <w:rStyle w:val="ab"/>
            <w:rFonts w:asciiTheme="majorEastAsia" w:eastAsiaTheme="majorEastAsia" w:hAnsiTheme="majorEastAsia" w:hint="eastAsia"/>
            <w:noProof/>
            <w:color w:val="auto"/>
            <w:u w:val="none"/>
          </w:rPr>
          <w:t>３　眠気を促す薬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2" w:history="1">
        <w:r w:rsidR="0035708C" w:rsidRPr="0035708C">
          <w:rPr>
            <w:rStyle w:val="ab"/>
            <w:rFonts w:asciiTheme="majorEastAsia" w:eastAsiaTheme="majorEastAsia" w:hAnsiTheme="majorEastAsia" w:hint="eastAsia"/>
            <w:noProof/>
            <w:color w:val="auto"/>
            <w:u w:val="none"/>
          </w:rPr>
          <w:t>１）代表的な配合成分等、主な副作用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3" w:history="1">
        <w:r w:rsidR="0035708C" w:rsidRPr="0035708C">
          <w:rPr>
            <w:rStyle w:val="ab"/>
            <w:rFonts w:asciiTheme="majorEastAsia" w:eastAsiaTheme="majorEastAsia" w:hAnsiTheme="majorEastAsia" w:hint="eastAsia"/>
            <w:noProof/>
            <w:color w:val="auto"/>
            <w:u w:val="none"/>
          </w:rPr>
          <w:t>２）相互作用、受診勧奨等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44" w:history="1">
        <w:r w:rsidR="0035708C" w:rsidRPr="0035708C">
          <w:rPr>
            <w:rStyle w:val="ab"/>
            <w:rFonts w:asciiTheme="majorEastAsia" w:eastAsiaTheme="majorEastAsia" w:hAnsiTheme="majorEastAsia" w:hint="eastAsia"/>
            <w:noProof/>
            <w:color w:val="auto"/>
            <w:u w:val="none"/>
          </w:rPr>
          <w:t>４　眠気を防ぐ薬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5" w:history="1">
        <w:r w:rsidR="0035708C" w:rsidRPr="0035708C">
          <w:rPr>
            <w:rStyle w:val="ab"/>
            <w:rFonts w:asciiTheme="majorEastAsia" w:eastAsiaTheme="majorEastAsia" w:hAnsiTheme="majorEastAsia" w:hint="eastAsia"/>
            <w:noProof/>
            <w:color w:val="auto"/>
            <w:u w:val="none"/>
          </w:rPr>
          <w:t>１）カフェインの働き、主な副作用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6" w:history="1">
        <w:r w:rsidR="0035708C" w:rsidRPr="0035708C">
          <w:rPr>
            <w:rStyle w:val="ab"/>
            <w:rFonts w:asciiTheme="majorEastAsia" w:eastAsiaTheme="majorEastAsia" w:hAnsiTheme="majorEastAsia" w:hint="eastAsia"/>
            <w:noProof/>
            <w:color w:val="auto"/>
            <w:u w:val="none"/>
          </w:rPr>
          <w:t>２）相互作用、休養の勧奨等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47" w:history="1">
        <w:r w:rsidR="0035708C" w:rsidRPr="0035708C">
          <w:rPr>
            <w:rStyle w:val="ab"/>
            <w:rFonts w:asciiTheme="majorEastAsia" w:eastAsiaTheme="majorEastAsia" w:hAnsiTheme="majorEastAsia" w:hint="eastAsia"/>
            <w:noProof/>
            <w:color w:val="auto"/>
            <w:u w:val="none"/>
          </w:rPr>
          <w:t>５　鎮</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うん</w:t>
              </w:r>
            </w:rt>
            <w:rubyBase>
              <w:r w:rsidR="0035708C" w:rsidRPr="0035708C">
                <w:rPr>
                  <w:rStyle w:val="ab"/>
                  <w:rFonts w:asciiTheme="majorEastAsia" w:eastAsiaTheme="majorEastAsia" w:hAnsiTheme="majorEastAsia" w:hint="eastAsia"/>
                  <w:noProof/>
                  <w:color w:val="auto"/>
                  <w:u w:val="none"/>
                </w:rPr>
                <w:t>暈</w:t>
              </w:r>
            </w:rubyBase>
          </w:ruby>
        </w:r>
        <w:r w:rsidR="0035708C" w:rsidRPr="0035708C">
          <w:rPr>
            <w:rStyle w:val="ab"/>
            <w:rFonts w:asciiTheme="majorEastAsia" w:eastAsiaTheme="majorEastAsia" w:hAnsiTheme="majorEastAsia" w:hint="eastAsia"/>
            <w:noProof/>
            <w:color w:val="auto"/>
            <w:u w:val="none"/>
          </w:rPr>
          <w:t>薬（乗物酔い防止薬）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8" w:history="1">
        <w:r w:rsidR="0035708C" w:rsidRPr="0035708C">
          <w:rPr>
            <w:rStyle w:val="ab"/>
            <w:rFonts w:asciiTheme="majorEastAsia" w:eastAsiaTheme="majorEastAsia" w:hAnsiTheme="majorEastAsia" w:hint="eastAsia"/>
            <w:noProof/>
            <w:color w:val="auto"/>
            <w:u w:val="none"/>
          </w:rPr>
          <w:t>１）代表的な配合成分、主な副作用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78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49" w:history="1">
        <w:r w:rsidR="0035708C" w:rsidRPr="0035708C">
          <w:rPr>
            <w:rStyle w:val="ab"/>
            <w:rFonts w:asciiTheme="majorEastAsia" w:eastAsiaTheme="majorEastAsia" w:hAnsiTheme="majorEastAsia" w:hint="eastAsia"/>
            <w:noProof/>
            <w:color w:val="auto"/>
            <w:u w:val="none"/>
          </w:rPr>
          <w:t>２）相互作用、受診勧奨等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_Toc416701049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50" w:history="1">
        <w:r w:rsidR="0035708C" w:rsidRPr="0035708C">
          <w:rPr>
            <w:rStyle w:val="ab"/>
            <w:rFonts w:asciiTheme="majorEastAsia" w:eastAsiaTheme="majorEastAsia" w:hAnsiTheme="majorEastAsia" w:hint="eastAsia"/>
            <w:noProof/>
            <w:color w:val="auto"/>
            <w:u w:val="none"/>
          </w:rPr>
          <w:t>６　小児の</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かん</w:t>
              </w:r>
            </w:rt>
            <w:rubyBase>
              <w:r w:rsidR="0035708C" w:rsidRPr="0035708C">
                <w:rPr>
                  <w:rStyle w:val="ab"/>
                  <w:rFonts w:asciiTheme="majorEastAsia" w:eastAsiaTheme="majorEastAsia" w:hAnsiTheme="majorEastAsia" w:hint="eastAsia"/>
                  <w:noProof/>
                  <w:color w:val="auto"/>
                  <w:u w:val="none"/>
                </w:rPr>
                <w:t>疳</w:t>
              </w:r>
            </w:rubyBase>
          </w:ruby>
        </w:r>
        <w:r w:rsidR="0035708C" w:rsidRPr="0035708C">
          <w:rPr>
            <w:rStyle w:val="ab"/>
            <w:rFonts w:asciiTheme="majorEastAsia" w:eastAsiaTheme="majorEastAsia" w:hAnsiTheme="majorEastAsia" w:hint="eastAsia"/>
            <w:noProof/>
            <w:color w:val="auto"/>
            <w:u w:val="none"/>
          </w:rPr>
          <w:t>を適応症とする生薬製剤・漢方処方製剤（小児鎮静薬）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1" w:history="1">
        <w:r w:rsidR="0035708C" w:rsidRPr="0035708C">
          <w:rPr>
            <w:rStyle w:val="ab"/>
            <w:rFonts w:asciiTheme="majorEastAsia" w:eastAsiaTheme="majorEastAsia" w:hAnsiTheme="majorEastAsia" w:hint="eastAsia"/>
            <w:noProof/>
            <w:color w:val="auto"/>
            <w:u w:val="none"/>
          </w:rPr>
          <w:t>１）代表的な配合生薬等、主な副作用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2"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53" w:history="1">
        <w:r w:rsidR="0035708C" w:rsidRPr="0035708C">
          <w:rPr>
            <w:rStyle w:val="ab"/>
            <w:rFonts w:asciiTheme="majorEastAsia" w:eastAsiaTheme="majorEastAsia" w:hAnsiTheme="majorEastAsia" w:hint="eastAsia"/>
            <w:b/>
            <w:noProof/>
            <w:color w:val="auto"/>
            <w:u w:val="none"/>
          </w:rPr>
          <w:t>Ⅱ　呼吸器官に作用する薬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54" w:history="1">
        <w:r w:rsidR="0035708C" w:rsidRPr="0035708C">
          <w:rPr>
            <w:rStyle w:val="ab"/>
            <w:rFonts w:asciiTheme="majorEastAsia" w:eastAsiaTheme="majorEastAsia" w:hAnsiTheme="majorEastAsia" w:hint="eastAsia"/>
            <w:noProof/>
            <w:color w:val="auto"/>
            <w:u w:val="none"/>
          </w:rPr>
          <w:t xml:space="preserve">１　</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せき</w:t>
              </w:r>
            </w:rt>
            <w:rubyBase>
              <w:r w:rsidR="0035708C" w:rsidRPr="0035708C">
                <w:rPr>
                  <w:rStyle w:val="ab"/>
                  <w:rFonts w:asciiTheme="majorEastAsia" w:eastAsiaTheme="majorEastAsia" w:hAnsiTheme="majorEastAsia" w:hint="eastAsia"/>
                  <w:noProof/>
                  <w:color w:val="auto"/>
                  <w:szCs w:val="21"/>
                  <w:u w:val="none"/>
                </w:rPr>
                <w:t>咳</w:t>
              </w:r>
            </w:rubyBase>
          </w:ruby>
        </w:r>
        <w:r w:rsidR="0035708C" w:rsidRPr="0035708C">
          <w:rPr>
            <w:rStyle w:val="ab"/>
            <w:rFonts w:asciiTheme="majorEastAsia" w:eastAsiaTheme="majorEastAsia" w:hAnsiTheme="majorEastAsia" w:hint="eastAsia"/>
            <w:noProof/>
            <w:color w:val="auto"/>
            <w:u w:val="none"/>
          </w:rPr>
          <w:t>止め・</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たん</w:t>
              </w:r>
            </w:rt>
            <w:rubyBase>
              <w:r w:rsidR="0035708C" w:rsidRPr="0035708C">
                <w:rPr>
                  <w:rStyle w:val="ab"/>
                  <w:rFonts w:asciiTheme="majorEastAsia" w:eastAsiaTheme="majorEastAsia" w:hAnsiTheme="majorEastAsia" w:hint="eastAsia"/>
                  <w:noProof/>
                  <w:color w:val="auto"/>
                  <w:szCs w:val="21"/>
                  <w:u w:val="none"/>
                </w:rPr>
                <w:t>痰</w:t>
              </w:r>
            </w:rubyBase>
          </w:ruby>
        </w:r>
        <w:r w:rsidR="0035708C" w:rsidRPr="0035708C">
          <w:rPr>
            <w:rStyle w:val="ab"/>
            <w:rFonts w:asciiTheme="majorEastAsia" w:eastAsiaTheme="majorEastAsia" w:hAnsiTheme="majorEastAsia" w:hint="eastAsia"/>
            <w:noProof/>
            <w:color w:val="auto"/>
            <w:u w:val="none"/>
          </w:rPr>
          <w:t>を出しやすくする薬（鎮</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がい</w:t>
              </w:r>
            </w:rt>
            <w:rubyBase>
              <w:r w:rsidR="0035708C" w:rsidRPr="0035708C">
                <w:rPr>
                  <w:rStyle w:val="ab"/>
                  <w:rFonts w:asciiTheme="majorEastAsia" w:eastAsiaTheme="majorEastAsia" w:hAnsiTheme="majorEastAsia" w:hint="eastAsia"/>
                  <w:noProof/>
                  <w:color w:val="auto"/>
                  <w:szCs w:val="21"/>
                  <w:u w:val="none"/>
                </w:rPr>
                <w:t>咳</w:t>
              </w:r>
            </w:rubyBase>
          </w:ruby>
        </w:r>
        <w:r w:rsidR="0035708C" w:rsidRPr="0035708C">
          <w:rPr>
            <w:rStyle w:val="ab"/>
            <w:rFonts w:asciiTheme="majorEastAsia" w:eastAsiaTheme="majorEastAsia" w:hAnsiTheme="majorEastAsia" w:hint="eastAsia"/>
            <w:noProof/>
            <w:color w:val="auto"/>
            <w:u w:val="none"/>
          </w:rPr>
          <w:t>去</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たん</w:t>
              </w:r>
            </w:rt>
            <w:rubyBase>
              <w:r w:rsidR="0035708C" w:rsidRPr="0035708C">
                <w:rPr>
                  <w:rStyle w:val="ab"/>
                  <w:rFonts w:asciiTheme="majorEastAsia" w:eastAsiaTheme="majorEastAsia" w:hAnsiTheme="majorEastAsia" w:hint="eastAsia"/>
                  <w:noProof/>
                  <w:color w:val="auto"/>
                  <w:szCs w:val="21"/>
                  <w:u w:val="none"/>
                </w:rPr>
                <w:t>痰</w:t>
              </w:r>
            </w:rubyBase>
          </w:ruby>
        </w:r>
        <w:r w:rsidR="0035708C" w:rsidRPr="0035708C">
          <w:rPr>
            <w:rStyle w:val="ab"/>
            <w:rFonts w:asciiTheme="majorEastAsia" w:eastAsiaTheme="majorEastAsia" w:hAnsiTheme="majorEastAsia" w:hint="eastAsia"/>
            <w:noProof/>
            <w:color w:val="auto"/>
            <w:u w:val="none"/>
          </w:rPr>
          <w:t>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5" w:history="1">
        <w:r w:rsidR="0035708C" w:rsidRPr="0035708C">
          <w:rPr>
            <w:rStyle w:val="ab"/>
            <w:rFonts w:asciiTheme="majorEastAsia" w:eastAsiaTheme="majorEastAsia" w:hAnsiTheme="majorEastAsia" w:hint="eastAsia"/>
            <w:noProof/>
            <w:color w:val="auto"/>
            <w:u w:val="none"/>
          </w:rPr>
          <w:t>１）</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せき</w:t>
              </w:r>
            </w:rt>
            <w:rubyBase>
              <w:r w:rsidR="0035708C" w:rsidRPr="0035708C">
                <w:rPr>
                  <w:rStyle w:val="ab"/>
                  <w:rFonts w:asciiTheme="majorEastAsia" w:eastAsiaTheme="majorEastAsia" w:hAnsiTheme="majorEastAsia" w:hint="eastAsia"/>
                  <w:b/>
                  <w:noProof/>
                  <w:color w:val="auto"/>
                  <w:szCs w:val="21"/>
                  <w:u w:val="none"/>
                </w:rPr>
                <w:t>咳</w:t>
              </w:r>
            </w:rubyBase>
          </w:ruby>
        </w:r>
        <w:r w:rsidR="0035708C" w:rsidRPr="0035708C">
          <w:rPr>
            <w:rStyle w:val="ab"/>
            <w:rFonts w:asciiTheme="majorEastAsia" w:eastAsiaTheme="majorEastAsia" w:hAnsiTheme="majorEastAsia" w:hint="eastAsia"/>
            <w:noProof/>
            <w:color w:val="auto"/>
            <w:u w:val="none"/>
          </w:rPr>
          <w:t>や</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たん</w:t>
              </w:r>
            </w:rt>
            <w:rubyBase>
              <w:r w:rsidR="0035708C" w:rsidRPr="0035708C">
                <w:rPr>
                  <w:rStyle w:val="ab"/>
                  <w:rFonts w:asciiTheme="majorEastAsia" w:eastAsiaTheme="majorEastAsia" w:hAnsiTheme="majorEastAsia" w:hint="eastAsia"/>
                  <w:b/>
                  <w:noProof/>
                  <w:color w:val="auto"/>
                  <w:szCs w:val="21"/>
                  <w:u w:val="none"/>
                </w:rPr>
                <w:t>痰</w:t>
              </w:r>
            </w:rubyBase>
          </w:ruby>
        </w:r>
        <w:r w:rsidR="0035708C" w:rsidRPr="0035708C">
          <w:rPr>
            <w:rStyle w:val="ab"/>
            <w:rFonts w:asciiTheme="majorEastAsia" w:eastAsiaTheme="majorEastAsia" w:hAnsiTheme="majorEastAsia" w:hint="eastAsia"/>
            <w:noProof/>
            <w:color w:val="auto"/>
            <w:u w:val="none"/>
          </w:rPr>
          <w:t>が生じる仕組み、鎮</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がい</w:t>
              </w:r>
            </w:rt>
            <w:rubyBase>
              <w:r w:rsidR="0035708C" w:rsidRPr="0035708C">
                <w:rPr>
                  <w:rStyle w:val="ab"/>
                  <w:rFonts w:asciiTheme="majorEastAsia" w:eastAsiaTheme="majorEastAsia" w:hAnsiTheme="majorEastAsia" w:hint="eastAsia"/>
                  <w:b/>
                  <w:noProof/>
                  <w:color w:val="auto"/>
                  <w:szCs w:val="21"/>
                  <w:u w:val="none"/>
                </w:rPr>
                <w:t>咳</w:t>
              </w:r>
            </w:rubyBase>
          </w:ruby>
        </w:r>
        <w:r w:rsidR="0035708C" w:rsidRPr="0035708C">
          <w:rPr>
            <w:rStyle w:val="ab"/>
            <w:rFonts w:asciiTheme="majorEastAsia" w:eastAsiaTheme="majorEastAsia" w:hAnsiTheme="majorEastAsia" w:hint="eastAsia"/>
            <w:noProof/>
            <w:color w:val="auto"/>
            <w:u w:val="none"/>
          </w:rPr>
          <w:t>去</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たん</w:t>
              </w:r>
            </w:rt>
            <w:rubyBase>
              <w:r w:rsidR="0035708C" w:rsidRPr="0035708C">
                <w:rPr>
                  <w:rStyle w:val="ab"/>
                  <w:rFonts w:asciiTheme="majorEastAsia" w:eastAsiaTheme="majorEastAsia" w:hAnsiTheme="majorEastAsia" w:hint="eastAsia"/>
                  <w:b/>
                  <w:noProof/>
                  <w:color w:val="auto"/>
                  <w:szCs w:val="21"/>
                  <w:u w:val="none"/>
                </w:rPr>
                <w:t>痰</w:t>
              </w:r>
            </w:rubyBase>
          </w:ruby>
        </w:r>
        <w:r w:rsidR="0035708C" w:rsidRPr="0035708C">
          <w:rPr>
            <w:rStyle w:val="ab"/>
            <w:rFonts w:asciiTheme="majorEastAsia" w:eastAsiaTheme="majorEastAsia" w:hAnsiTheme="majorEastAsia" w:hint="eastAsia"/>
            <w:noProof/>
            <w:color w:val="auto"/>
            <w:u w:val="none"/>
          </w:rPr>
          <w:t>薬の働き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6"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7"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89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58" w:history="1">
        <w:r w:rsidR="0035708C" w:rsidRPr="0035708C">
          <w:rPr>
            <w:rStyle w:val="ab"/>
            <w:rFonts w:asciiTheme="majorEastAsia" w:eastAsiaTheme="majorEastAsia" w:hAnsiTheme="majorEastAsia" w:hint="eastAsia"/>
            <w:noProof/>
            <w:color w:val="auto"/>
            <w:u w:val="none"/>
          </w:rPr>
          <w:t>２　口</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くう</w:t>
              </w:r>
            </w:rt>
            <w:rubyBase>
              <w:r w:rsidR="0035708C" w:rsidRPr="0035708C">
                <w:rPr>
                  <w:rStyle w:val="ab"/>
                  <w:rFonts w:asciiTheme="majorEastAsia" w:eastAsiaTheme="majorEastAsia" w:hAnsiTheme="majorEastAsia" w:hint="eastAsia"/>
                  <w:noProof/>
                  <w:color w:val="auto"/>
                  <w:szCs w:val="21"/>
                  <w:u w:val="none"/>
                </w:rPr>
                <w:t>腔</w:t>
              </w:r>
            </w:rubyBase>
          </w:ruby>
        </w:r>
        <w:r w:rsidR="0035708C" w:rsidRPr="0035708C">
          <w:rPr>
            <w:rStyle w:val="ab"/>
            <w:rFonts w:asciiTheme="majorEastAsia" w:eastAsiaTheme="majorEastAsia" w:hAnsiTheme="majorEastAsia" w:hint="eastAsia"/>
            <w:noProof/>
            <w:color w:val="auto"/>
            <w:u w:val="none"/>
          </w:rPr>
          <w:t>咽喉薬、うがい薬（含</w:t>
        </w:r>
        <w:r w:rsidR="0035708C" w:rsidRPr="0035708C">
          <w:rPr>
            <w:rStyle w:val="ab"/>
            <w:rFonts w:asciiTheme="majorEastAsia" w:eastAsiaTheme="majorEastAsia" w:hAnsiTheme="majorEastAsia"/>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szCs w:val="21"/>
                  <w:u w:val="none"/>
                </w:rPr>
                <w:t>そう</w:t>
              </w:r>
            </w:rt>
            <w:rubyBase>
              <w:r w:rsidR="0035708C" w:rsidRPr="0035708C">
                <w:rPr>
                  <w:rStyle w:val="ab"/>
                  <w:rFonts w:asciiTheme="majorEastAsia" w:eastAsiaTheme="majorEastAsia" w:hAnsiTheme="majorEastAsia" w:hint="eastAsia"/>
                  <w:noProof/>
                  <w:color w:val="auto"/>
                  <w:szCs w:val="21"/>
                  <w:u w:val="none"/>
                </w:rPr>
                <w:t>嗽</w:t>
              </w:r>
            </w:rubyBase>
          </w:ruby>
        </w:r>
        <w:r w:rsidR="0035708C" w:rsidRPr="0035708C">
          <w:rPr>
            <w:rStyle w:val="ab"/>
            <w:rFonts w:asciiTheme="majorEastAsia" w:eastAsiaTheme="majorEastAsia" w:hAnsiTheme="majorEastAsia" w:hint="eastAsia"/>
            <w:noProof/>
            <w:color w:val="auto"/>
            <w:u w:val="none"/>
          </w:rPr>
          <w:t>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59" w:history="1">
        <w:r w:rsidR="0035708C" w:rsidRPr="0035708C">
          <w:rPr>
            <w:rStyle w:val="ab"/>
            <w:rFonts w:asciiTheme="majorEastAsia" w:eastAsiaTheme="majorEastAsia" w:hAnsiTheme="majorEastAsia" w:hint="eastAsia"/>
            <w:noProof/>
            <w:color w:val="auto"/>
            <w:u w:val="none"/>
          </w:rPr>
          <w:t>１）代表的な配合成分等、主な副作用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_Toc416701059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0"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61" w:history="1">
        <w:r w:rsidR="0035708C" w:rsidRPr="0035708C">
          <w:rPr>
            <w:rStyle w:val="ab"/>
            <w:rFonts w:asciiTheme="majorEastAsia" w:eastAsiaTheme="majorEastAsia" w:hAnsiTheme="majorEastAsia" w:hint="eastAsia"/>
            <w:b/>
            <w:noProof/>
            <w:color w:val="auto"/>
            <w:u w:val="none"/>
          </w:rPr>
          <w:t>Ⅲ　胃腸に作用する薬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62" w:history="1">
        <w:r w:rsidR="0035708C" w:rsidRPr="0035708C">
          <w:rPr>
            <w:rStyle w:val="ab"/>
            <w:rFonts w:asciiTheme="majorEastAsia" w:eastAsiaTheme="majorEastAsia" w:hAnsiTheme="majorEastAsia" w:hint="eastAsia"/>
            <w:noProof/>
            <w:color w:val="auto"/>
            <w:u w:val="none"/>
          </w:rPr>
          <w:t>１　胃の薬（制酸薬、健胃薬、消化薬）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3" w:history="1">
        <w:r w:rsidR="0035708C" w:rsidRPr="0035708C">
          <w:rPr>
            <w:rStyle w:val="ab"/>
            <w:rFonts w:asciiTheme="majorEastAsia" w:eastAsiaTheme="majorEastAsia" w:hAnsiTheme="majorEastAsia" w:hint="eastAsia"/>
            <w:noProof/>
            <w:color w:val="auto"/>
            <w:u w:val="none"/>
          </w:rPr>
          <w:t>１）胃の不調、薬が症状を抑える仕組み</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4" w:history="1">
        <w:r w:rsidR="0035708C" w:rsidRPr="0035708C">
          <w:rPr>
            <w:rStyle w:val="ab"/>
            <w:rFonts w:asciiTheme="majorEastAsia" w:eastAsiaTheme="majorEastAsia" w:hAnsiTheme="majorEastAsia" w:hint="eastAsia"/>
            <w:noProof/>
            <w:color w:val="auto"/>
            <w:u w:val="none"/>
          </w:rPr>
          <w:t>２）代表的な配合成分等、主な副作用、相互作用、受診勧奨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95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65" w:history="1">
        <w:r w:rsidR="0035708C" w:rsidRPr="0035708C">
          <w:rPr>
            <w:rStyle w:val="ab"/>
            <w:rFonts w:asciiTheme="majorEastAsia" w:eastAsiaTheme="majorEastAsia" w:hAnsiTheme="majorEastAsia" w:hint="eastAsia"/>
            <w:noProof/>
            <w:color w:val="auto"/>
            <w:u w:val="none"/>
          </w:rPr>
          <w:t>２　腸の薬（整腸薬、止</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しゃ</w:t>
              </w:r>
            </w:rt>
            <w:rubyBase>
              <w:r w:rsidR="0035708C" w:rsidRPr="0035708C">
                <w:rPr>
                  <w:rStyle w:val="ab"/>
                  <w:rFonts w:asciiTheme="majorEastAsia" w:eastAsiaTheme="majorEastAsia" w:hAnsiTheme="majorEastAsia" w:hint="eastAsia"/>
                  <w:noProof/>
                  <w:color w:val="auto"/>
                  <w:u w:val="none"/>
                </w:rPr>
                <w:t>瀉</w:t>
              </w:r>
            </w:rubyBase>
          </w:ruby>
        </w:r>
        <w:r w:rsidR="0035708C" w:rsidRPr="0035708C">
          <w:rPr>
            <w:rStyle w:val="ab"/>
            <w:rFonts w:asciiTheme="majorEastAsia" w:eastAsiaTheme="majorEastAsia" w:hAnsiTheme="majorEastAsia" w:hint="eastAsia"/>
            <w:noProof/>
            <w:color w:val="auto"/>
            <w:u w:val="none"/>
          </w:rPr>
          <w:t>薬、</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しゃ</w:t>
              </w:r>
            </w:rt>
            <w:rubyBase>
              <w:r w:rsidR="0035708C" w:rsidRPr="0035708C">
                <w:rPr>
                  <w:rStyle w:val="ab"/>
                  <w:rFonts w:asciiTheme="majorEastAsia" w:eastAsiaTheme="majorEastAsia" w:hAnsiTheme="majorEastAsia" w:hint="eastAsia"/>
                  <w:noProof/>
                  <w:color w:val="auto"/>
                  <w:u w:val="none"/>
                </w:rPr>
                <w:t>瀉</w:t>
              </w:r>
            </w:rubyBase>
          </w:ruby>
        </w:r>
        <w:r w:rsidR="0035708C" w:rsidRPr="0035708C">
          <w:rPr>
            <w:rStyle w:val="ab"/>
            <w:rFonts w:asciiTheme="majorEastAsia" w:eastAsiaTheme="majorEastAsia" w:hAnsiTheme="majorEastAsia" w:hint="eastAsia"/>
            <w:noProof/>
            <w:color w:val="auto"/>
            <w:u w:val="none"/>
          </w:rPr>
          <w:t>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101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6" w:history="1">
        <w:r w:rsidR="0035708C" w:rsidRPr="0035708C">
          <w:rPr>
            <w:rStyle w:val="ab"/>
            <w:rFonts w:asciiTheme="majorEastAsia" w:eastAsiaTheme="majorEastAsia" w:hAnsiTheme="majorEastAsia" w:hint="eastAsia"/>
            <w:noProof/>
            <w:color w:val="auto"/>
            <w:u w:val="none"/>
          </w:rPr>
          <w:t>１）腸の不調、薬が症状を抑える仕組み</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101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7"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102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68"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109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69" w:history="1">
        <w:r w:rsidR="0035708C" w:rsidRPr="0035708C">
          <w:rPr>
            <w:rStyle w:val="ab"/>
            <w:rFonts w:asciiTheme="majorEastAsia" w:eastAsiaTheme="majorEastAsia" w:hAnsiTheme="majorEastAsia" w:hint="eastAsia"/>
            <w:noProof/>
            <w:color w:val="auto"/>
            <w:u w:val="none"/>
          </w:rPr>
          <w:t>３　胃腸鎮痛鎮</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けい</w:t>
              </w:r>
            </w:rt>
            <w:rubyBase>
              <w:r w:rsidR="0035708C" w:rsidRPr="0035708C">
                <w:rPr>
                  <w:rStyle w:val="ab"/>
                  <w:rFonts w:asciiTheme="majorEastAsia" w:eastAsiaTheme="majorEastAsia" w:hAnsiTheme="majorEastAsia" w:hint="eastAsia"/>
                  <w:noProof/>
                  <w:color w:val="auto"/>
                  <w:u w:val="none"/>
                </w:rPr>
                <w:t>痙</w:t>
              </w:r>
            </w:rubyBase>
          </w:ruby>
        </w:r>
        <w:r w:rsidR="0035708C" w:rsidRPr="0035708C">
          <w:rPr>
            <w:rStyle w:val="ab"/>
            <w:rFonts w:asciiTheme="majorEastAsia" w:eastAsiaTheme="majorEastAsia" w:hAnsiTheme="majorEastAsia" w:hint="eastAsia"/>
            <w:noProof/>
            <w:color w:val="auto"/>
            <w:u w:val="none"/>
          </w:rPr>
          <w:t>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_Toc416701069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0" w:history="1">
        <w:r w:rsidR="0035708C" w:rsidRPr="0035708C">
          <w:rPr>
            <w:rStyle w:val="ab"/>
            <w:rFonts w:asciiTheme="majorEastAsia" w:eastAsiaTheme="majorEastAsia" w:hAnsiTheme="majorEastAsia" w:hint="eastAsia"/>
            <w:noProof/>
            <w:color w:val="auto"/>
            <w:u w:val="none"/>
          </w:rPr>
          <w:t>１）代表的な鎮</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けい</w:t>
              </w:r>
            </w:rt>
            <w:rubyBase>
              <w:r w:rsidR="0035708C" w:rsidRPr="0035708C">
                <w:rPr>
                  <w:rStyle w:val="ab"/>
                  <w:rFonts w:asciiTheme="majorEastAsia" w:eastAsiaTheme="majorEastAsia" w:hAnsiTheme="majorEastAsia" w:hint="eastAsia"/>
                  <w:b/>
                  <w:noProof/>
                  <w:color w:val="auto"/>
                  <w:u w:val="none"/>
                </w:rPr>
                <w:t>痙</w:t>
              </w:r>
            </w:rubyBase>
          </w:ruby>
        </w:r>
        <w:r w:rsidR="0035708C" w:rsidRPr="0035708C">
          <w:rPr>
            <w:rStyle w:val="ab"/>
            <w:rFonts w:asciiTheme="majorEastAsia" w:eastAsiaTheme="majorEastAsia" w:hAnsiTheme="majorEastAsia" w:hint="eastAsia"/>
            <w:noProof/>
            <w:color w:val="auto"/>
            <w:u w:val="none"/>
          </w:rPr>
          <w:t>成分、症状を抑える仕組み、主な副作用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1"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72" w:history="1">
        <w:r w:rsidR="0035708C" w:rsidRPr="0035708C">
          <w:rPr>
            <w:rStyle w:val="ab"/>
            <w:rFonts w:asciiTheme="majorEastAsia" w:eastAsiaTheme="majorEastAsia" w:hAnsiTheme="majorEastAsia" w:hint="eastAsia"/>
            <w:noProof/>
            <w:color w:val="auto"/>
            <w:u w:val="none"/>
          </w:rPr>
          <w:t>４　その他の消化器官用薬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3" w:history="1">
        <w:r w:rsidR="0035708C" w:rsidRPr="0035708C">
          <w:rPr>
            <w:rStyle w:val="ab"/>
            <w:rFonts w:asciiTheme="majorEastAsia" w:eastAsiaTheme="majorEastAsia" w:hAnsiTheme="majorEastAsia" w:hint="eastAsia"/>
            <w:noProof/>
            <w:color w:val="auto"/>
            <w:u w:val="none"/>
          </w:rPr>
          <w:t>１）</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かん</w:t>
              </w:r>
            </w:rt>
            <w:rubyBase>
              <w:r w:rsidR="0035708C" w:rsidRPr="0035708C">
                <w:rPr>
                  <w:rStyle w:val="ab"/>
                  <w:rFonts w:asciiTheme="majorEastAsia" w:eastAsiaTheme="majorEastAsia" w:hAnsiTheme="majorEastAsia" w:hint="eastAsia"/>
                  <w:b/>
                  <w:noProof/>
                  <w:color w:val="auto"/>
                  <w:u w:val="none"/>
                </w:rPr>
                <w:t>浣</w:t>
              </w:r>
            </w:rubyBase>
          </w:ruby>
        </w:r>
        <w:r w:rsidR="0035708C" w:rsidRPr="0035708C">
          <w:rPr>
            <w:rStyle w:val="ab"/>
            <w:rFonts w:asciiTheme="majorEastAsia" w:eastAsiaTheme="majorEastAsia" w:hAnsiTheme="majorEastAsia" w:hint="eastAsia"/>
            <w:noProof/>
            <w:color w:val="auto"/>
            <w:u w:val="none"/>
          </w:rPr>
          <w:t>腸薬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4" w:history="1">
        <w:r w:rsidR="0035708C" w:rsidRPr="0035708C">
          <w:rPr>
            <w:rStyle w:val="ab"/>
            <w:rFonts w:asciiTheme="majorEastAsia" w:eastAsiaTheme="majorEastAsia" w:hAnsiTheme="majorEastAsia" w:hint="eastAsia"/>
            <w:noProof/>
            <w:color w:val="auto"/>
            <w:u w:val="none"/>
          </w:rPr>
          <w:t>２）駆虫薬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75" w:history="1">
        <w:r w:rsidR="0035708C" w:rsidRPr="0035708C">
          <w:rPr>
            <w:rStyle w:val="ab"/>
            <w:rFonts w:asciiTheme="majorEastAsia" w:eastAsiaTheme="majorEastAsia" w:hAnsiTheme="majorEastAsia" w:hint="eastAsia"/>
            <w:b/>
            <w:noProof/>
            <w:color w:val="auto"/>
            <w:u w:val="none"/>
          </w:rPr>
          <w:t>Ⅳ　心臓などの器官や血液に作用する薬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76" w:history="1">
        <w:r w:rsidR="0035708C" w:rsidRPr="0035708C">
          <w:rPr>
            <w:rStyle w:val="ab"/>
            <w:rFonts w:asciiTheme="majorEastAsia" w:eastAsiaTheme="majorEastAsia" w:hAnsiTheme="majorEastAsia" w:hint="eastAsia"/>
            <w:noProof/>
            <w:color w:val="auto"/>
            <w:u w:val="none"/>
          </w:rPr>
          <w:t>１　強心薬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7" w:history="1">
        <w:r w:rsidR="0035708C" w:rsidRPr="0035708C">
          <w:rPr>
            <w:rStyle w:val="ab"/>
            <w:rFonts w:asciiTheme="majorEastAsia" w:eastAsiaTheme="majorEastAsia" w:hAnsiTheme="majorEastAsia" w:hint="eastAsia"/>
            <w:noProof/>
            <w:color w:val="auto"/>
            <w:u w:val="none"/>
          </w:rPr>
          <w:t>１）動</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き</w:t>
              </w:r>
            </w:rt>
            <w:rubyBase>
              <w:r w:rsidR="0035708C" w:rsidRPr="0035708C">
                <w:rPr>
                  <w:rStyle w:val="ab"/>
                  <w:rFonts w:asciiTheme="majorEastAsia" w:eastAsiaTheme="majorEastAsia" w:hAnsiTheme="majorEastAsia" w:hint="eastAsia"/>
                  <w:b/>
                  <w:noProof/>
                  <w:color w:val="auto"/>
                  <w:u w:val="none"/>
                </w:rPr>
                <w:t>悸</w:t>
              </w:r>
            </w:rubyBase>
          </w:ruby>
        </w:r>
        <w:r w:rsidR="0035708C" w:rsidRPr="0035708C">
          <w:rPr>
            <w:rStyle w:val="ab"/>
            <w:rFonts w:asciiTheme="majorEastAsia" w:eastAsiaTheme="majorEastAsia" w:hAnsiTheme="majorEastAsia" w:hint="eastAsia"/>
            <w:noProof/>
            <w:color w:val="auto"/>
            <w:u w:val="none"/>
          </w:rPr>
          <w:t>、息切れ等を生じる原因と強心薬の働き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8"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79"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_Toc416701079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119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80" w:history="1">
        <w:r w:rsidR="0035708C" w:rsidRPr="0035708C">
          <w:rPr>
            <w:rStyle w:val="ab"/>
            <w:rFonts w:asciiTheme="majorEastAsia" w:eastAsiaTheme="majorEastAsia" w:hAnsiTheme="majorEastAsia" w:hint="eastAsia"/>
            <w:noProof/>
            <w:color w:val="auto"/>
            <w:u w:val="none"/>
          </w:rPr>
          <w:t>２　高コレステロール改善薬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1" w:history="1">
        <w:r w:rsidR="0035708C" w:rsidRPr="0035708C">
          <w:rPr>
            <w:rStyle w:val="ab"/>
            <w:rFonts w:asciiTheme="majorEastAsia" w:eastAsiaTheme="majorEastAsia" w:hAnsiTheme="majorEastAsia" w:hint="eastAsia"/>
            <w:noProof/>
            <w:color w:val="auto"/>
            <w:u w:val="none"/>
          </w:rPr>
          <w:t>１）血中コレステロールと高コレステロール改善成分の働き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2" w:history="1">
        <w:r w:rsidR="0035708C" w:rsidRPr="0035708C">
          <w:rPr>
            <w:rStyle w:val="ab"/>
            <w:rFonts w:asciiTheme="majorEastAsia" w:eastAsiaTheme="majorEastAsia" w:hAnsiTheme="majorEastAsia" w:hint="eastAsia"/>
            <w:noProof/>
            <w:color w:val="auto"/>
            <w:u w:val="none"/>
          </w:rPr>
          <w:t>２）代表的な配合成分、主な副作用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3" w:history="1">
        <w:r w:rsidR="0035708C" w:rsidRPr="0035708C">
          <w:rPr>
            <w:rStyle w:val="ab"/>
            <w:rFonts w:asciiTheme="majorEastAsia" w:eastAsiaTheme="majorEastAsia" w:hAnsiTheme="majorEastAsia" w:hint="eastAsia"/>
            <w:noProof/>
            <w:color w:val="auto"/>
            <w:u w:val="none"/>
          </w:rPr>
          <w:t>３）生活習慣改善へのアドバイス、受診勧奨等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84" w:history="1">
        <w:r w:rsidR="0035708C" w:rsidRPr="0035708C">
          <w:rPr>
            <w:rStyle w:val="ab"/>
            <w:rFonts w:asciiTheme="majorEastAsia" w:eastAsiaTheme="majorEastAsia" w:hAnsiTheme="majorEastAsia" w:hint="eastAsia"/>
            <w:noProof/>
            <w:color w:val="auto"/>
            <w:u w:val="none"/>
          </w:rPr>
          <w:t>３　貧血用薬（鉄製剤）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5" w:history="1">
        <w:r w:rsidR="0035708C" w:rsidRPr="0035708C">
          <w:rPr>
            <w:rStyle w:val="ab"/>
            <w:rFonts w:asciiTheme="majorEastAsia" w:eastAsiaTheme="majorEastAsia" w:hAnsiTheme="majorEastAsia" w:hint="eastAsia"/>
            <w:noProof/>
            <w:color w:val="auto"/>
            <w:u w:val="none"/>
          </w:rPr>
          <w:t>１）貧血症状と鉄製剤の働き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6" w:history="1">
        <w:r w:rsidR="0035708C" w:rsidRPr="0035708C">
          <w:rPr>
            <w:rStyle w:val="ab"/>
            <w:rFonts w:asciiTheme="majorEastAsia" w:eastAsiaTheme="majorEastAsia" w:hAnsiTheme="majorEastAsia" w:hint="eastAsia"/>
            <w:noProof/>
            <w:color w:val="auto"/>
            <w:u w:val="none"/>
          </w:rPr>
          <w:t>２）代表的な配合成分、主な副作用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7" w:history="1">
        <w:r w:rsidR="0035708C" w:rsidRPr="0035708C">
          <w:rPr>
            <w:rStyle w:val="ab"/>
            <w:rFonts w:asciiTheme="majorEastAsia" w:eastAsiaTheme="majorEastAsia" w:hAnsiTheme="majorEastAsia" w:hint="eastAsia"/>
            <w:noProof/>
            <w:color w:val="auto"/>
            <w:u w:val="none"/>
          </w:rPr>
          <w:t>３）相互作用、受診勧奨等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88" w:history="1">
        <w:r w:rsidR="0035708C" w:rsidRPr="0035708C">
          <w:rPr>
            <w:rStyle w:val="ab"/>
            <w:rFonts w:asciiTheme="majorEastAsia" w:eastAsiaTheme="majorEastAsia" w:hAnsiTheme="majorEastAsia" w:hint="eastAsia"/>
            <w:noProof/>
            <w:color w:val="auto"/>
            <w:u w:val="none"/>
          </w:rPr>
          <w:t>４　その他の循環器用薬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89" w:history="1">
        <w:r w:rsidR="0035708C" w:rsidRPr="0035708C">
          <w:rPr>
            <w:rStyle w:val="ab"/>
            <w:rFonts w:asciiTheme="majorEastAsia" w:eastAsiaTheme="majorEastAsia" w:hAnsiTheme="majorEastAsia" w:hint="eastAsia"/>
            <w:noProof/>
            <w:color w:val="auto"/>
            <w:u w:val="none"/>
          </w:rPr>
          <w:t>１）代表的な配合成分等、主な副作用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_Toc416701089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0" w:history="1">
        <w:r w:rsidR="0035708C" w:rsidRPr="0035708C">
          <w:rPr>
            <w:rStyle w:val="ab"/>
            <w:rFonts w:asciiTheme="majorEastAsia" w:eastAsiaTheme="majorEastAsia" w:hAnsiTheme="majorEastAsia" w:hint="eastAsia"/>
            <w:noProof/>
            <w:color w:val="auto"/>
            <w:u w:val="none"/>
          </w:rPr>
          <w:t>２）相互作用、受診勧奨等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91" w:history="1">
        <w:r w:rsidR="0035708C" w:rsidRPr="0035708C">
          <w:rPr>
            <w:rStyle w:val="ab"/>
            <w:rFonts w:asciiTheme="majorEastAsia" w:eastAsiaTheme="majorEastAsia" w:hAnsiTheme="majorEastAsia" w:hint="eastAsia"/>
            <w:b/>
            <w:noProof/>
            <w:color w:val="auto"/>
            <w:u w:val="none"/>
          </w:rPr>
          <w:t>Ⅴ　排</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せつ</w:t>
              </w:r>
            </w:rt>
            <w:rubyBase>
              <w:r w:rsidR="0035708C" w:rsidRPr="0035708C">
                <w:rPr>
                  <w:rStyle w:val="ab"/>
                  <w:rFonts w:asciiTheme="majorEastAsia" w:eastAsiaTheme="majorEastAsia" w:hAnsiTheme="majorEastAsia" w:hint="eastAsia"/>
                  <w:b/>
                  <w:noProof/>
                  <w:color w:val="auto"/>
                  <w:szCs w:val="21"/>
                  <w:u w:val="none"/>
                </w:rPr>
                <w:t>泄</w:t>
              </w:r>
            </w:rubyBase>
          </w:ruby>
        </w:r>
        <w:r w:rsidR="0035708C" w:rsidRPr="0035708C">
          <w:rPr>
            <w:rStyle w:val="ab"/>
            <w:rFonts w:asciiTheme="majorEastAsia" w:eastAsiaTheme="majorEastAsia" w:hAnsiTheme="majorEastAsia" w:hint="eastAsia"/>
            <w:b/>
            <w:noProof/>
            <w:color w:val="auto"/>
            <w:u w:val="none"/>
          </w:rPr>
          <w:t>に関わる部位に作用する薬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92" w:history="1">
        <w:r w:rsidR="0035708C" w:rsidRPr="0035708C">
          <w:rPr>
            <w:rStyle w:val="ab"/>
            <w:rFonts w:asciiTheme="majorEastAsia" w:eastAsiaTheme="majorEastAsia" w:hAnsiTheme="majorEastAsia" w:hint="eastAsia"/>
            <w:noProof/>
            <w:color w:val="auto"/>
            <w:u w:val="none"/>
          </w:rPr>
          <w:t xml:space="preserve">１　</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じ</w:t>
              </w:r>
            </w:rt>
            <w:rubyBase>
              <w:r w:rsidR="0035708C" w:rsidRPr="0035708C">
                <w:rPr>
                  <w:rStyle w:val="ab"/>
                  <w:rFonts w:asciiTheme="majorEastAsia" w:eastAsiaTheme="majorEastAsia" w:hAnsiTheme="majorEastAsia" w:hint="eastAsia"/>
                  <w:noProof/>
                  <w:color w:val="auto"/>
                  <w:u w:val="none"/>
                </w:rPr>
                <w:t>痔</w:t>
              </w:r>
            </w:rubyBase>
          </w:ruby>
        </w:r>
        <w:r w:rsidR="0035708C" w:rsidRPr="0035708C">
          <w:rPr>
            <w:rStyle w:val="ab"/>
            <w:rFonts w:asciiTheme="majorEastAsia" w:eastAsiaTheme="majorEastAsia" w:hAnsiTheme="majorEastAsia" w:hint="eastAsia"/>
            <w:noProof/>
            <w:color w:val="auto"/>
            <w:u w:val="none"/>
          </w:rPr>
          <w:t>の薬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3" w:history="1">
        <w:r w:rsidR="0035708C" w:rsidRPr="0035708C">
          <w:rPr>
            <w:rStyle w:val="ab"/>
            <w:rFonts w:asciiTheme="majorEastAsia" w:eastAsiaTheme="majorEastAsia" w:hAnsiTheme="majorEastAsia" w:hint="eastAsia"/>
            <w:noProof/>
            <w:color w:val="auto"/>
            <w:u w:val="none"/>
          </w:rPr>
          <w:t>１）</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じ</w:t>
              </w:r>
            </w:rt>
            <w:rubyBase>
              <w:r w:rsidR="0035708C" w:rsidRPr="0035708C">
                <w:rPr>
                  <w:rStyle w:val="ab"/>
                  <w:rFonts w:asciiTheme="majorEastAsia" w:eastAsiaTheme="majorEastAsia" w:hAnsiTheme="majorEastAsia" w:hint="eastAsia"/>
                  <w:b/>
                  <w:noProof/>
                  <w:color w:val="auto"/>
                  <w:u w:val="none"/>
                </w:rPr>
                <w:t>痔</w:t>
              </w:r>
            </w:rubyBase>
          </w:ruby>
        </w:r>
        <w:r w:rsidR="0035708C" w:rsidRPr="0035708C">
          <w:rPr>
            <w:rStyle w:val="ab"/>
            <w:rFonts w:asciiTheme="majorEastAsia" w:eastAsiaTheme="majorEastAsia" w:hAnsiTheme="majorEastAsia" w:hint="eastAsia"/>
            <w:noProof/>
            <w:color w:val="auto"/>
            <w:u w:val="none"/>
          </w:rPr>
          <w:t>の発症と対処、</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じ</w:t>
              </w:r>
            </w:rt>
            <w:rubyBase>
              <w:r w:rsidR="0035708C" w:rsidRPr="0035708C">
                <w:rPr>
                  <w:rStyle w:val="ab"/>
                  <w:rFonts w:asciiTheme="majorEastAsia" w:eastAsiaTheme="majorEastAsia" w:hAnsiTheme="majorEastAsia" w:hint="eastAsia"/>
                  <w:b/>
                  <w:noProof/>
                  <w:color w:val="auto"/>
                  <w:u w:val="none"/>
                </w:rPr>
                <w:t>痔</w:t>
              </w:r>
            </w:rubyBase>
          </w:ruby>
        </w:r>
        <w:r w:rsidR="0035708C" w:rsidRPr="0035708C">
          <w:rPr>
            <w:rStyle w:val="ab"/>
            <w:rFonts w:asciiTheme="majorEastAsia" w:eastAsiaTheme="majorEastAsia" w:hAnsiTheme="majorEastAsia" w:hint="eastAsia"/>
            <w:noProof/>
            <w:color w:val="auto"/>
            <w:u w:val="none"/>
          </w:rPr>
          <w:t>疾用薬の働き</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4"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127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5"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096" w:history="1">
        <w:r w:rsidR="0035708C" w:rsidRPr="0035708C">
          <w:rPr>
            <w:rStyle w:val="ab"/>
            <w:rFonts w:asciiTheme="majorEastAsia" w:eastAsiaTheme="majorEastAsia" w:hAnsiTheme="majorEastAsia" w:hint="eastAsia"/>
            <w:noProof/>
            <w:color w:val="auto"/>
            <w:u w:val="none"/>
          </w:rPr>
          <w:t>２　その他の泌尿器用薬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7" w:history="1">
        <w:r w:rsidR="0035708C" w:rsidRPr="0035708C">
          <w:rPr>
            <w:rStyle w:val="ab"/>
            <w:rFonts w:asciiTheme="majorEastAsia" w:eastAsiaTheme="majorEastAsia" w:hAnsiTheme="majorEastAsia" w:hint="eastAsia"/>
            <w:noProof/>
            <w:color w:val="auto"/>
            <w:u w:val="none"/>
          </w:rPr>
          <w:t>１）代表的な配合成分等、主な副作用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098"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099" w:history="1">
        <w:r w:rsidR="0035708C" w:rsidRPr="0035708C">
          <w:rPr>
            <w:rStyle w:val="ab"/>
            <w:rFonts w:asciiTheme="majorEastAsia" w:eastAsiaTheme="majorEastAsia" w:hAnsiTheme="majorEastAsia" w:hint="eastAsia"/>
            <w:b/>
            <w:noProof/>
            <w:color w:val="auto"/>
            <w:u w:val="none"/>
          </w:rPr>
          <w:t>Ⅵ　婦人薬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_Toc416701099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0" w:history="1">
        <w:r w:rsidR="0035708C" w:rsidRPr="0035708C">
          <w:rPr>
            <w:rStyle w:val="ab"/>
            <w:rFonts w:asciiTheme="majorEastAsia" w:eastAsiaTheme="majorEastAsia" w:hAnsiTheme="majorEastAsia" w:hint="eastAsia"/>
            <w:noProof/>
            <w:color w:val="auto"/>
            <w:u w:val="none"/>
          </w:rPr>
          <w:t>１）適用対象となる体質・症状</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1"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2"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03" w:history="1">
        <w:r w:rsidR="0035708C" w:rsidRPr="0035708C">
          <w:rPr>
            <w:rStyle w:val="ab"/>
            <w:rFonts w:asciiTheme="majorEastAsia" w:eastAsiaTheme="majorEastAsia" w:hAnsiTheme="majorEastAsia" w:hint="eastAsia"/>
            <w:b/>
            <w:noProof/>
            <w:color w:val="auto"/>
            <w:u w:val="none"/>
          </w:rPr>
          <w:t>Ⅶ　内服アレルギー用薬</w:t>
        </w:r>
        <w:r w:rsidR="0035708C">
          <w:rPr>
            <w:rStyle w:val="ab"/>
            <w:rFonts w:asciiTheme="majorEastAsia" w:eastAsiaTheme="majorEastAsia" w:hAnsiTheme="majorEastAsia" w:hint="eastAsia"/>
            <w:b/>
            <w:noProof/>
            <w:color w:val="auto"/>
            <w:u w:val="none"/>
          </w:rPr>
          <w:t>（鼻炎用内服薬を含む。）</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4" w:history="1">
        <w:r w:rsidR="0035708C" w:rsidRPr="0035708C">
          <w:rPr>
            <w:rStyle w:val="ab"/>
            <w:rFonts w:asciiTheme="majorEastAsia" w:eastAsiaTheme="majorEastAsia" w:hAnsiTheme="majorEastAsia" w:hint="eastAsia"/>
            <w:noProof/>
            <w:color w:val="auto"/>
            <w:u w:val="none"/>
          </w:rPr>
          <w:t>１）アレルギーの症状、薬が症状を抑える仕組み</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139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5" w:history="1">
        <w:r w:rsidR="0035708C" w:rsidRPr="0035708C">
          <w:rPr>
            <w:rStyle w:val="ab"/>
            <w:rFonts w:asciiTheme="majorEastAsia" w:eastAsiaTheme="majorEastAsia" w:hAnsiTheme="majorEastAsia" w:hint="eastAsia"/>
            <w:noProof/>
            <w:color w:val="auto"/>
            <w:u w:val="none"/>
          </w:rPr>
          <w:t>２）代表的な配合成分等、主な副作用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6"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07" w:history="1">
        <w:r w:rsidR="0035708C" w:rsidRPr="0035708C">
          <w:rPr>
            <w:rStyle w:val="ab"/>
            <w:rFonts w:asciiTheme="majorEastAsia" w:eastAsiaTheme="majorEastAsia" w:hAnsiTheme="majorEastAsia" w:hint="eastAsia"/>
            <w:b/>
            <w:noProof/>
            <w:color w:val="auto"/>
            <w:u w:val="none"/>
          </w:rPr>
          <w:t>Ⅷ　鼻に用いる薬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8" w:history="1">
        <w:r w:rsidR="0035708C" w:rsidRPr="0035708C">
          <w:rPr>
            <w:rStyle w:val="ab"/>
            <w:rFonts w:asciiTheme="majorEastAsia" w:eastAsiaTheme="majorEastAsia" w:hAnsiTheme="majorEastAsia" w:hint="eastAsia"/>
            <w:noProof/>
            <w:color w:val="auto"/>
            <w:u w:val="none"/>
          </w:rPr>
          <w:t>１）代表的な配合成分、主な副作用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09"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_Toc416701109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10" w:history="1">
        <w:r w:rsidR="0035708C" w:rsidRPr="0035708C">
          <w:rPr>
            <w:rStyle w:val="ab"/>
            <w:rFonts w:asciiTheme="majorEastAsia" w:eastAsiaTheme="majorEastAsia" w:hAnsiTheme="majorEastAsia" w:hint="eastAsia"/>
            <w:b/>
            <w:noProof/>
            <w:color w:val="auto"/>
            <w:u w:val="none"/>
          </w:rPr>
          <w:t>Ⅸ　眼科用薬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148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1" w:history="1">
        <w:r w:rsidR="0035708C" w:rsidRPr="0035708C">
          <w:rPr>
            <w:rStyle w:val="ab"/>
            <w:rFonts w:asciiTheme="majorEastAsia" w:eastAsiaTheme="majorEastAsia" w:hAnsiTheme="majorEastAsia" w:hint="eastAsia"/>
            <w:noProof/>
            <w:color w:val="auto"/>
            <w:u w:val="none"/>
          </w:rPr>
          <w:t>１）目の調節機能を改善する配合成分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2" w:history="1">
        <w:r w:rsidR="0035708C" w:rsidRPr="0035708C">
          <w:rPr>
            <w:rStyle w:val="ab"/>
            <w:rFonts w:asciiTheme="majorEastAsia" w:eastAsiaTheme="majorEastAsia" w:hAnsiTheme="majorEastAsia" w:hint="eastAsia"/>
            <w:noProof/>
            <w:color w:val="auto"/>
            <w:u w:val="none"/>
          </w:rPr>
          <w:t>２）目の充血、炎症を抑える配合成分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3" w:history="1">
        <w:r w:rsidR="0035708C" w:rsidRPr="0035708C">
          <w:rPr>
            <w:rStyle w:val="ab"/>
            <w:rFonts w:asciiTheme="majorEastAsia" w:eastAsiaTheme="majorEastAsia" w:hAnsiTheme="majorEastAsia" w:hint="eastAsia"/>
            <w:noProof/>
            <w:color w:val="auto"/>
            <w:u w:val="none"/>
          </w:rPr>
          <w:t>３）目の乾きを改善する配合成分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4" w:history="1">
        <w:r w:rsidR="0035708C" w:rsidRPr="0035708C">
          <w:rPr>
            <w:rStyle w:val="ab"/>
            <w:rFonts w:asciiTheme="majorEastAsia" w:eastAsiaTheme="majorEastAsia" w:hAnsiTheme="majorEastAsia" w:hint="eastAsia"/>
            <w:noProof/>
            <w:color w:val="auto"/>
            <w:u w:val="none"/>
          </w:rPr>
          <w:t>４）目の</w:t>
        </w:r>
        <w:r w:rsidR="0035708C" w:rsidRPr="0035708C">
          <w:rPr>
            <w:rStyle w:val="ab"/>
            <w:rFonts w:asciiTheme="majorEastAsia" w:eastAsiaTheme="majorEastAsia" w:hAnsiTheme="majorEastAsia"/>
            <w:b/>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u w:val="none"/>
                </w:rPr>
                <w:t>かゆ</w:t>
              </w:r>
            </w:rt>
            <w:rubyBase>
              <w:r w:rsidR="0035708C" w:rsidRPr="0035708C">
                <w:rPr>
                  <w:rStyle w:val="ab"/>
                  <w:rFonts w:asciiTheme="majorEastAsia" w:eastAsiaTheme="majorEastAsia" w:hAnsiTheme="majorEastAsia" w:hint="eastAsia"/>
                  <w:b/>
                  <w:noProof/>
                  <w:color w:val="auto"/>
                  <w:u w:val="none"/>
                </w:rPr>
                <w:t>痒</w:t>
              </w:r>
            </w:rubyBase>
          </w:ruby>
        </w:r>
        <w:r w:rsidR="0035708C" w:rsidRPr="0035708C">
          <w:rPr>
            <w:rStyle w:val="ab"/>
            <w:rFonts w:asciiTheme="majorEastAsia" w:eastAsiaTheme="majorEastAsia" w:hAnsiTheme="majorEastAsia" w:hint="eastAsia"/>
            <w:noProof/>
            <w:color w:val="auto"/>
            <w:u w:val="none"/>
          </w:rPr>
          <w:t>みを抑える配合成分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5" w:history="1">
        <w:r w:rsidR="0035708C" w:rsidRPr="0035708C">
          <w:rPr>
            <w:rStyle w:val="ab"/>
            <w:rFonts w:asciiTheme="majorEastAsia" w:eastAsiaTheme="majorEastAsia" w:hAnsiTheme="majorEastAsia" w:hint="eastAsia"/>
            <w:noProof/>
            <w:color w:val="auto"/>
            <w:kern w:val="0"/>
            <w:u w:val="none"/>
          </w:rPr>
          <w:t>５）抗菌作用を有する配合成分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6" w:history="1">
        <w:r w:rsidR="0035708C" w:rsidRPr="0035708C">
          <w:rPr>
            <w:rStyle w:val="ab"/>
            <w:rFonts w:asciiTheme="majorEastAsia" w:eastAsiaTheme="majorEastAsia" w:hAnsiTheme="majorEastAsia" w:hint="eastAsia"/>
            <w:noProof/>
            <w:color w:val="auto"/>
            <w:u w:val="none"/>
          </w:rPr>
          <w:t>６）その他の配合成分（無機塩類、ビタミン類、アミノ酸）と配合目的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17" w:history="1">
        <w:r w:rsidR="0035708C" w:rsidRPr="0035708C">
          <w:rPr>
            <w:rStyle w:val="ab"/>
            <w:rFonts w:asciiTheme="majorEastAsia" w:eastAsiaTheme="majorEastAsia" w:hAnsiTheme="majorEastAsia" w:hint="eastAsia"/>
            <w:b/>
            <w:noProof/>
            <w:color w:val="auto"/>
            <w:u w:val="none"/>
          </w:rPr>
          <w:t>Ⅹ　皮膚に用いる薬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8" w:history="1">
        <w:r w:rsidR="0035708C" w:rsidRPr="0035708C">
          <w:rPr>
            <w:rStyle w:val="ab"/>
            <w:rFonts w:asciiTheme="majorEastAsia" w:eastAsiaTheme="majorEastAsia" w:hAnsiTheme="majorEastAsia" w:hint="eastAsia"/>
            <w:noProof/>
            <w:color w:val="auto"/>
            <w:u w:val="none"/>
          </w:rPr>
          <w:t>１）きず口等の殺菌消毒成分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19" w:history="1">
        <w:r w:rsidR="0035708C" w:rsidRPr="0035708C">
          <w:rPr>
            <w:rStyle w:val="ab"/>
            <w:rFonts w:asciiTheme="majorEastAsia" w:eastAsiaTheme="majorEastAsia" w:hAnsiTheme="majorEastAsia" w:hint="eastAsia"/>
            <w:noProof/>
            <w:color w:val="auto"/>
            <w:u w:val="none"/>
          </w:rPr>
          <w:t>２）</w:t>
        </w:r>
        <w:r w:rsidR="0035708C" w:rsidRPr="0035708C">
          <w:rPr>
            <w:rStyle w:val="ab"/>
            <w:rFonts w:asciiTheme="majorEastAsia" w:eastAsiaTheme="majorEastAsia" w:hAnsiTheme="majorEastAsia"/>
            <w:b/>
            <w:noProof/>
            <w:color w:val="auto"/>
            <w:szCs w:val="21"/>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b/>
                  <w:noProof/>
                  <w:color w:val="auto"/>
                  <w:sz w:val="10"/>
                  <w:szCs w:val="21"/>
                  <w:u w:val="none"/>
                </w:rPr>
                <w:t>かゆ</w:t>
              </w:r>
            </w:rt>
            <w:rubyBase>
              <w:r w:rsidR="0035708C" w:rsidRPr="0035708C">
                <w:rPr>
                  <w:rStyle w:val="ab"/>
                  <w:rFonts w:asciiTheme="majorEastAsia" w:eastAsiaTheme="majorEastAsia" w:hAnsiTheme="majorEastAsia" w:hint="eastAsia"/>
                  <w:b/>
                  <w:noProof/>
                  <w:color w:val="auto"/>
                  <w:szCs w:val="21"/>
                  <w:u w:val="none"/>
                </w:rPr>
                <w:t>痒</w:t>
              </w:r>
            </w:rubyBase>
          </w:ruby>
        </w:r>
        <w:r w:rsidR="0035708C" w:rsidRPr="0035708C">
          <w:rPr>
            <w:rStyle w:val="ab"/>
            <w:rFonts w:asciiTheme="majorEastAsia" w:eastAsiaTheme="majorEastAsia" w:hAnsiTheme="majorEastAsia" w:hint="eastAsia"/>
            <w:noProof/>
            <w:color w:val="auto"/>
            <w:u w:val="none"/>
          </w:rPr>
          <w:t>み、腫れ、痛み等を抑える配合成分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_Toc416701119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157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0" w:history="1">
        <w:r w:rsidR="0035708C" w:rsidRPr="0035708C">
          <w:rPr>
            <w:rStyle w:val="ab"/>
            <w:rFonts w:asciiTheme="majorEastAsia" w:eastAsiaTheme="majorEastAsia" w:hAnsiTheme="majorEastAsia" w:hint="eastAsia"/>
            <w:noProof/>
            <w:color w:val="auto"/>
            <w:u w:val="none"/>
          </w:rPr>
          <w:t>３）肌の角質化、かさつき等を改善する配合成分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1" w:history="1">
        <w:r w:rsidR="0035708C" w:rsidRPr="0035708C">
          <w:rPr>
            <w:rStyle w:val="ab"/>
            <w:rFonts w:asciiTheme="majorEastAsia" w:eastAsiaTheme="majorEastAsia" w:hAnsiTheme="majorEastAsia" w:hint="eastAsia"/>
            <w:noProof/>
            <w:color w:val="auto"/>
            <w:u w:val="none"/>
          </w:rPr>
          <w:t>４）抗菌作用を有する配合成分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2" w:history="1">
        <w:r w:rsidR="0035708C" w:rsidRPr="0035708C">
          <w:rPr>
            <w:rStyle w:val="ab"/>
            <w:rFonts w:asciiTheme="majorEastAsia" w:eastAsiaTheme="majorEastAsia" w:hAnsiTheme="majorEastAsia" w:hint="eastAsia"/>
            <w:noProof/>
            <w:color w:val="auto"/>
            <w:u w:val="none"/>
          </w:rPr>
          <w:t>５）抗真菌作用を有する配合成分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3" w:history="1">
        <w:r w:rsidR="0035708C" w:rsidRPr="0035708C">
          <w:rPr>
            <w:rStyle w:val="ab"/>
            <w:rFonts w:asciiTheme="majorEastAsia" w:eastAsiaTheme="majorEastAsia" w:hAnsiTheme="majorEastAsia" w:hint="eastAsia"/>
            <w:noProof/>
            <w:color w:val="auto"/>
            <w:u w:val="none"/>
          </w:rPr>
          <w:t>６）頭皮・毛根に作用する配合成分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24" w:history="1">
        <w:r w:rsidR="0035708C" w:rsidRPr="0035708C">
          <w:rPr>
            <w:rStyle w:val="ab"/>
            <w:rFonts w:asciiTheme="majorEastAsia" w:eastAsiaTheme="majorEastAsia" w:hAnsiTheme="majorEastAsia" w:hint="eastAsia"/>
            <w:b/>
            <w:noProof/>
            <w:color w:val="auto"/>
            <w:u w:val="none"/>
          </w:rPr>
          <w:t>ⅩⅠ　歯や口中に用いる薬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25" w:history="1">
        <w:r w:rsidR="0035708C" w:rsidRPr="0035708C">
          <w:rPr>
            <w:rStyle w:val="ab"/>
            <w:rFonts w:asciiTheme="majorEastAsia" w:eastAsiaTheme="majorEastAsia" w:hAnsiTheme="majorEastAsia" w:hint="eastAsia"/>
            <w:noProof/>
            <w:color w:val="auto"/>
            <w:u w:val="none"/>
          </w:rPr>
          <w:t>１　歯痛・歯槽</w:t>
        </w:r>
        <w:r w:rsidR="0035708C" w:rsidRPr="0035708C">
          <w:rPr>
            <w:rStyle w:val="ab"/>
            <w:rFonts w:asciiTheme="majorEastAsia" w:eastAsiaTheme="majorEastAsia" w:hAnsiTheme="majorEastAsia"/>
            <w:noProof/>
            <w:color w:val="auto"/>
            <w:u w:val="none"/>
          </w:rPr>
          <w:ruby>
            <w:rubyPr>
              <w:rubyAlign w:val="distributeSpace"/>
              <w:hps w:val="10"/>
              <w:hpsRaise w:val="18"/>
              <w:hpsBaseText w:val="21"/>
              <w:lid w:val="ja-JP"/>
            </w:rubyPr>
            <w:rt>
              <w:r w:rsidR="0035708C" w:rsidRPr="0035708C">
                <w:rPr>
                  <w:rStyle w:val="ab"/>
                  <w:rFonts w:asciiTheme="majorEastAsia" w:eastAsiaTheme="majorEastAsia" w:hAnsiTheme="majorEastAsia" w:hint="eastAsia"/>
                  <w:noProof/>
                  <w:color w:val="auto"/>
                  <w:sz w:val="10"/>
                  <w:u w:val="none"/>
                </w:rPr>
                <w:t>のう</w:t>
              </w:r>
            </w:rt>
            <w:rubyBase>
              <w:r w:rsidR="0035708C" w:rsidRPr="0035708C">
                <w:rPr>
                  <w:rStyle w:val="ab"/>
                  <w:rFonts w:asciiTheme="majorEastAsia" w:eastAsiaTheme="majorEastAsia" w:hAnsiTheme="majorEastAsia" w:hint="eastAsia"/>
                  <w:noProof/>
                  <w:color w:val="auto"/>
                  <w:u w:val="none"/>
                </w:rPr>
                <w:t>膿</w:t>
              </w:r>
            </w:rubyBase>
          </w:ruby>
        </w:r>
        <w:r w:rsidR="0035708C" w:rsidRPr="0035708C">
          <w:rPr>
            <w:rStyle w:val="ab"/>
            <w:rFonts w:asciiTheme="majorEastAsia" w:eastAsiaTheme="majorEastAsia" w:hAnsiTheme="majorEastAsia" w:hint="eastAsia"/>
            <w:noProof/>
            <w:color w:val="auto"/>
            <w:u w:val="none"/>
          </w:rPr>
          <w:t>漏薬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6" w:history="1">
        <w:r w:rsidR="0035708C" w:rsidRPr="0035708C">
          <w:rPr>
            <w:rStyle w:val="ab"/>
            <w:rFonts w:asciiTheme="majorEastAsia" w:eastAsiaTheme="majorEastAsia" w:hAnsiTheme="majorEastAsia" w:hint="eastAsia"/>
            <w:noProof/>
            <w:color w:val="auto"/>
            <w:u w:val="none"/>
          </w:rPr>
          <w:t>１）代表的な配合成分、主な副作用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169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7"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28" w:history="1">
        <w:r w:rsidR="0035708C" w:rsidRPr="0035708C">
          <w:rPr>
            <w:rStyle w:val="ab"/>
            <w:rFonts w:asciiTheme="majorEastAsia" w:eastAsiaTheme="majorEastAsia" w:hAnsiTheme="majorEastAsia" w:hint="eastAsia"/>
            <w:noProof/>
            <w:color w:val="auto"/>
            <w:u w:val="none"/>
          </w:rPr>
          <w:t>２　口内炎用薬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29" w:history="1">
        <w:r w:rsidR="0035708C" w:rsidRPr="0035708C">
          <w:rPr>
            <w:rStyle w:val="ab"/>
            <w:rFonts w:asciiTheme="majorEastAsia" w:eastAsiaTheme="majorEastAsia" w:hAnsiTheme="majorEastAsia" w:hint="eastAsia"/>
            <w:noProof/>
            <w:color w:val="auto"/>
            <w:u w:val="none"/>
          </w:rPr>
          <w:t>１）代表的な配合成分、主な副作用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_Toc416701129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0"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31" w:history="1">
        <w:r w:rsidR="0035708C" w:rsidRPr="0035708C">
          <w:rPr>
            <w:rStyle w:val="ab"/>
            <w:rFonts w:asciiTheme="majorEastAsia" w:eastAsiaTheme="majorEastAsia" w:hAnsiTheme="majorEastAsia" w:hint="eastAsia"/>
            <w:b/>
            <w:noProof/>
            <w:color w:val="auto"/>
            <w:u w:val="none"/>
          </w:rPr>
          <w:t>ⅩⅡ　禁煙補助剤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2" w:history="1">
        <w:r w:rsidR="0035708C" w:rsidRPr="0035708C">
          <w:rPr>
            <w:rStyle w:val="ab"/>
            <w:rFonts w:asciiTheme="majorEastAsia" w:eastAsiaTheme="majorEastAsia" w:hAnsiTheme="majorEastAsia" w:hint="eastAsia"/>
            <w:noProof/>
            <w:color w:val="auto"/>
            <w:u w:val="none"/>
          </w:rPr>
          <w:t>１）喫煙習慣とニコチンに関する基礎知識</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3" w:history="1">
        <w:r w:rsidR="0035708C" w:rsidRPr="0035708C">
          <w:rPr>
            <w:rStyle w:val="ab"/>
            <w:rFonts w:asciiTheme="majorEastAsia" w:eastAsiaTheme="majorEastAsia" w:hAnsiTheme="majorEastAsia" w:hint="eastAsia"/>
            <w:noProof/>
            <w:color w:val="auto"/>
            <w:u w:val="none"/>
          </w:rPr>
          <w:t>２）主な副作用、相互作用、禁煙達成へのアドバイス・受診勧奨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34" w:history="1">
        <w:r w:rsidR="0035708C" w:rsidRPr="0035708C">
          <w:rPr>
            <w:rStyle w:val="ab"/>
            <w:rFonts w:asciiTheme="majorEastAsia" w:eastAsiaTheme="majorEastAsia" w:hAnsiTheme="majorEastAsia" w:hint="eastAsia"/>
            <w:b/>
            <w:noProof/>
            <w:color w:val="auto"/>
            <w:u w:val="none"/>
          </w:rPr>
          <w:t>ⅩⅢ　滋養強壮保健薬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5" w:history="1">
        <w:r w:rsidR="0035708C" w:rsidRPr="0035708C">
          <w:rPr>
            <w:rStyle w:val="ab"/>
            <w:rFonts w:asciiTheme="majorEastAsia" w:eastAsiaTheme="majorEastAsia" w:hAnsiTheme="majorEastAsia" w:hint="eastAsia"/>
            <w:noProof/>
            <w:color w:val="auto"/>
            <w:u w:val="none"/>
          </w:rPr>
          <w:t>１）医薬品として扱われる保健薬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6" w:history="1">
        <w:r w:rsidR="0035708C" w:rsidRPr="0035708C">
          <w:rPr>
            <w:rStyle w:val="ab"/>
            <w:rFonts w:asciiTheme="majorEastAsia" w:eastAsiaTheme="majorEastAsia" w:hAnsiTheme="majorEastAsia" w:hint="eastAsia"/>
            <w:noProof/>
            <w:color w:val="auto"/>
            <w:u w:val="none"/>
          </w:rPr>
          <w:t>２）ビタミン、カルシウム、アミノ酸等の働き、主な副作用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7" w:history="1">
        <w:r w:rsidR="0035708C" w:rsidRPr="0035708C">
          <w:rPr>
            <w:rStyle w:val="ab"/>
            <w:rFonts w:asciiTheme="majorEastAsia" w:eastAsiaTheme="majorEastAsia" w:hAnsiTheme="majorEastAsia" w:hint="eastAsia"/>
            <w:noProof/>
            <w:color w:val="auto"/>
            <w:u w:val="none"/>
          </w:rPr>
          <w:t>３）代表的な配合生薬等、主な副作用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179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38" w:history="1">
        <w:r w:rsidR="0035708C" w:rsidRPr="0035708C">
          <w:rPr>
            <w:rStyle w:val="ab"/>
            <w:rFonts w:asciiTheme="majorEastAsia" w:eastAsiaTheme="majorEastAsia" w:hAnsiTheme="majorEastAsia" w:hint="eastAsia"/>
            <w:noProof/>
            <w:color w:val="auto"/>
            <w:u w:val="none"/>
          </w:rPr>
          <w:t>４）相互作用、受診勧奨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39" w:history="1">
        <w:r w:rsidR="0035708C" w:rsidRPr="0035708C">
          <w:rPr>
            <w:rStyle w:val="ab"/>
            <w:rFonts w:asciiTheme="majorEastAsia" w:eastAsiaTheme="majorEastAsia" w:hAnsiTheme="majorEastAsia" w:hint="eastAsia"/>
            <w:b/>
            <w:noProof/>
            <w:color w:val="auto"/>
            <w:u w:val="none"/>
          </w:rPr>
          <w:t>ⅩⅣ　漢方処方製剤・生薬製剤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_Toc416701139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40" w:history="1">
        <w:r w:rsidR="0035708C" w:rsidRPr="0035708C">
          <w:rPr>
            <w:rStyle w:val="ab"/>
            <w:rFonts w:asciiTheme="majorEastAsia" w:eastAsiaTheme="majorEastAsia" w:hAnsiTheme="majorEastAsia" w:hint="eastAsia"/>
            <w:noProof/>
            <w:color w:val="auto"/>
            <w:u w:val="none"/>
          </w:rPr>
          <w:t>１　漢方処方製剤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1" w:history="1">
        <w:r w:rsidR="0035708C" w:rsidRPr="0035708C">
          <w:rPr>
            <w:rStyle w:val="ab"/>
            <w:rFonts w:asciiTheme="majorEastAsia" w:eastAsiaTheme="majorEastAsia" w:hAnsiTheme="majorEastAsia" w:hint="eastAsia"/>
            <w:noProof/>
            <w:color w:val="auto"/>
            <w:u w:val="none"/>
          </w:rPr>
          <w:t>１）漢方の特徴・漢方薬使用における基本的な考え方</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2" w:history="1">
        <w:r w:rsidR="0035708C" w:rsidRPr="0035708C">
          <w:rPr>
            <w:rStyle w:val="ab"/>
            <w:rFonts w:asciiTheme="majorEastAsia" w:eastAsiaTheme="majorEastAsia" w:hAnsiTheme="majorEastAsia" w:hint="eastAsia"/>
            <w:noProof/>
            <w:color w:val="auto"/>
            <w:u w:val="none"/>
          </w:rPr>
          <w:t>２）代表的な漢方処方製剤、適用となる症状・体質、主な副作用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3" w:history="1">
        <w:r w:rsidR="0035708C" w:rsidRPr="0035708C">
          <w:rPr>
            <w:rStyle w:val="ab"/>
            <w:rFonts w:asciiTheme="majorEastAsia" w:eastAsiaTheme="majorEastAsia" w:hAnsiTheme="majorEastAsia" w:hint="eastAsia"/>
            <w:noProof/>
            <w:color w:val="auto"/>
            <w:u w:val="none"/>
          </w:rPr>
          <w:t>３）相互作用、受診勧奨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44" w:history="1">
        <w:r w:rsidR="0035708C" w:rsidRPr="0035708C">
          <w:rPr>
            <w:rStyle w:val="ab"/>
            <w:rFonts w:asciiTheme="majorEastAsia" w:eastAsiaTheme="majorEastAsia" w:hAnsiTheme="majorEastAsia" w:hint="eastAsia"/>
            <w:noProof/>
            <w:color w:val="auto"/>
            <w:u w:val="none"/>
          </w:rPr>
          <w:t>２　その他の生薬製剤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5" w:history="1">
        <w:r w:rsidR="0035708C" w:rsidRPr="0035708C">
          <w:rPr>
            <w:rStyle w:val="ab"/>
            <w:rFonts w:asciiTheme="majorEastAsia" w:eastAsiaTheme="majorEastAsia" w:hAnsiTheme="majorEastAsia" w:hint="eastAsia"/>
            <w:noProof/>
            <w:color w:val="auto"/>
            <w:u w:val="none"/>
          </w:rPr>
          <w:t>１）代表的な生薬成分、主な副作用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6" w:history="1">
        <w:r w:rsidR="0035708C" w:rsidRPr="0035708C">
          <w:rPr>
            <w:rStyle w:val="ab"/>
            <w:rFonts w:asciiTheme="majorEastAsia" w:eastAsiaTheme="majorEastAsia" w:hAnsiTheme="majorEastAsia" w:hint="eastAsia"/>
            <w:noProof/>
            <w:color w:val="auto"/>
            <w:u w:val="none"/>
          </w:rPr>
          <w:t>２）相互作用、受診勧奨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47" w:history="1">
        <w:r w:rsidR="0035708C" w:rsidRPr="0035708C">
          <w:rPr>
            <w:rStyle w:val="ab"/>
            <w:rFonts w:asciiTheme="majorEastAsia" w:eastAsiaTheme="majorEastAsia" w:hAnsiTheme="majorEastAsia" w:hint="eastAsia"/>
            <w:b/>
            <w:noProof/>
            <w:color w:val="auto"/>
            <w:u w:val="none"/>
          </w:rPr>
          <w:t>ⅩⅤ　公衆衛生用薬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48" w:history="1">
        <w:r w:rsidR="0035708C" w:rsidRPr="0035708C">
          <w:rPr>
            <w:rStyle w:val="ab"/>
            <w:rFonts w:asciiTheme="majorEastAsia" w:eastAsiaTheme="majorEastAsia" w:hAnsiTheme="majorEastAsia" w:hint="eastAsia"/>
            <w:noProof/>
            <w:color w:val="auto"/>
            <w:u w:val="none"/>
          </w:rPr>
          <w:t>１　消毒薬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49" w:history="1">
        <w:r w:rsidR="0035708C" w:rsidRPr="0035708C">
          <w:rPr>
            <w:rStyle w:val="ab"/>
            <w:rFonts w:asciiTheme="majorEastAsia" w:eastAsiaTheme="majorEastAsia" w:hAnsiTheme="majorEastAsia" w:hint="eastAsia"/>
            <w:noProof/>
            <w:color w:val="auto"/>
            <w:u w:val="none"/>
          </w:rPr>
          <w:t>１）感染症の防止と消毒薬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_Toc416701149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50" w:history="1">
        <w:r w:rsidR="0035708C" w:rsidRPr="0035708C">
          <w:rPr>
            <w:rStyle w:val="ab"/>
            <w:rFonts w:asciiTheme="majorEastAsia" w:eastAsiaTheme="majorEastAsia" w:hAnsiTheme="majorEastAsia" w:hint="eastAsia"/>
            <w:noProof/>
            <w:color w:val="auto"/>
            <w:u w:val="none"/>
          </w:rPr>
          <w:t>２）代表的な殺菌消毒成分、取扱い上の注意等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189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51" w:history="1">
        <w:r w:rsidR="0035708C" w:rsidRPr="0035708C">
          <w:rPr>
            <w:rStyle w:val="ab"/>
            <w:rFonts w:asciiTheme="majorEastAsia" w:eastAsiaTheme="majorEastAsia" w:hAnsiTheme="majorEastAsia" w:hint="eastAsia"/>
            <w:noProof/>
            <w:color w:val="auto"/>
            <w:u w:val="none"/>
          </w:rPr>
          <w:t>２　殺虫剤・忌避剤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52" w:history="1">
        <w:r w:rsidR="0035708C" w:rsidRPr="0035708C">
          <w:rPr>
            <w:rStyle w:val="ab"/>
            <w:rFonts w:asciiTheme="majorEastAsia" w:eastAsiaTheme="majorEastAsia" w:hAnsiTheme="majorEastAsia" w:hint="eastAsia"/>
            <w:noProof/>
            <w:color w:val="auto"/>
            <w:u w:val="none"/>
          </w:rPr>
          <w:t>１）衛生害虫の種類と防除</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53" w:history="1">
        <w:r w:rsidR="0035708C" w:rsidRPr="0035708C">
          <w:rPr>
            <w:rStyle w:val="ab"/>
            <w:rFonts w:asciiTheme="majorEastAsia" w:eastAsiaTheme="majorEastAsia" w:hAnsiTheme="majorEastAsia" w:hint="eastAsia"/>
            <w:noProof/>
            <w:color w:val="auto"/>
            <w:u w:val="none"/>
          </w:rPr>
          <w:t>２）代表的な配合成分・用法、誤用・事故等への対処</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54" w:history="1">
        <w:r w:rsidR="0035708C" w:rsidRPr="0035708C">
          <w:rPr>
            <w:rStyle w:val="ab"/>
            <w:rFonts w:asciiTheme="majorEastAsia" w:eastAsiaTheme="majorEastAsia" w:hAnsiTheme="majorEastAsia" w:hint="eastAsia"/>
            <w:b/>
            <w:noProof/>
            <w:color w:val="auto"/>
            <w:u w:val="none"/>
          </w:rPr>
          <w:t>ⅩⅥ　一般用検査薬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55" w:history="1">
        <w:r w:rsidR="0035708C" w:rsidRPr="0035708C">
          <w:rPr>
            <w:rStyle w:val="ab"/>
            <w:rFonts w:asciiTheme="majorEastAsia" w:eastAsiaTheme="majorEastAsia" w:hAnsiTheme="majorEastAsia" w:hint="eastAsia"/>
            <w:noProof/>
            <w:color w:val="auto"/>
            <w:u w:val="none"/>
          </w:rPr>
          <w:t>１　一般用検査薬とは</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56" w:history="1">
        <w:r w:rsidR="0035708C" w:rsidRPr="0035708C">
          <w:rPr>
            <w:rStyle w:val="ab"/>
            <w:rFonts w:asciiTheme="majorEastAsia" w:eastAsiaTheme="majorEastAsia" w:hAnsiTheme="majorEastAsia" w:hint="eastAsia"/>
            <w:noProof/>
            <w:color w:val="auto"/>
            <w:u w:val="none"/>
          </w:rPr>
          <w:t>２　尿糖・尿タンパク検査薬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57" w:history="1">
        <w:r w:rsidR="0035708C" w:rsidRPr="0035708C">
          <w:rPr>
            <w:rStyle w:val="ab"/>
            <w:rFonts w:asciiTheme="majorEastAsia" w:eastAsiaTheme="majorEastAsia" w:hAnsiTheme="majorEastAsia" w:hint="eastAsia"/>
            <w:noProof/>
            <w:color w:val="auto"/>
            <w:u w:val="none"/>
          </w:rPr>
          <w:t>１）尿中の糖・タンパク値に異常を生じる要因</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58" w:history="1">
        <w:r w:rsidR="0035708C" w:rsidRPr="0035708C">
          <w:rPr>
            <w:rStyle w:val="ab"/>
            <w:rFonts w:asciiTheme="majorEastAsia" w:eastAsiaTheme="majorEastAsia" w:hAnsiTheme="majorEastAsia" w:hint="eastAsia"/>
            <w:noProof/>
            <w:color w:val="auto"/>
            <w:u w:val="none"/>
          </w:rPr>
          <w:t>２）検査結果に影響を与える要因、検査結果の判断、受診勧奨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199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59" w:history="1">
        <w:r w:rsidR="0035708C" w:rsidRPr="0035708C">
          <w:rPr>
            <w:rStyle w:val="ab"/>
            <w:rFonts w:asciiTheme="majorEastAsia" w:eastAsiaTheme="majorEastAsia" w:hAnsiTheme="majorEastAsia" w:hint="eastAsia"/>
            <w:noProof/>
            <w:color w:val="auto"/>
            <w:u w:val="none"/>
          </w:rPr>
          <w:t>３　妊娠検査薬</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_Toc416701159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0" w:history="1">
        <w:r w:rsidR="0035708C" w:rsidRPr="0035708C">
          <w:rPr>
            <w:rStyle w:val="ab"/>
            <w:rFonts w:asciiTheme="majorEastAsia" w:eastAsiaTheme="majorEastAsia" w:hAnsiTheme="majorEastAsia" w:hint="eastAsia"/>
            <w:noProof/>
            <w:color w:val="auto"/>
            <w:u w:val="none"/>
          </w:rPr>
          <w:t>１）妊娠の早期発見の意義</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1" w:history="1">
        <w:r w:rsidR="0035708C" w:rsidRPr="0035708C">
          <w:rPr>
            <w:rStyle w:val="ab"/>
            <w:rFonts w:asciiTheme="majorEastAsia" w:eastAsiaTheme="majorEastAsia" w:hAnsiTheme="majorEastAsia" w:hint="eastAsia"/>
            <w:noProof/>
            <w:color w:val="auto"/>
            <w:u w:val="none"/>
          </w:rPr>
          <w:t>２）検査結果に影響を与える要因、検査結果の判断、受診勧奨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10"/>
        <w:tabs>
          <w:tab w:val="right" w:leader="dot" w:pos="9060"/>
        </w:tabs>
        <w:ind w:right="210"/>
        <w:rPr>
          <w:rFonts w:asciiTheme="majorEastAsia" w:eastAsiaTheme="majorEastAsia" w:hAnsiTheme="majorEastAsia" w:cstheme="minorBidi"/>
          <w:noProof/>
          <w:szCs w:val="22"/>
        </w:rPr>
      </w:pPr>
      <w:hyperlink w:anchor="_Toc416701162" w:history="1">
        <w:r w:rsidR="0035708C" w:rsidRPr="0035708C">
          <w:rPr>
            <w:rStyle w:val="ab"/>
            <w:rFonts w:asciiTheme="majorEastAsia" w:eastAsiaTheme="majorEastAsia" w:hAnsiTheme="majorEastAsia" w:hint="eastAsia"/>
            <w:b/>
            <w:noProof/>
            <w:color w:val="auto"/>
            <w:u w:val="none"/>
          </w:rPr>
          <w:t>第４章</w:t>
        </w:r>
        <w:r w:rsidR="0035708C" w:rsidRPr="0035708C">
          <w:rPr>
            <w:rStyle w:val="ab"/>
            <w:rFonts w:asciiTheme="majorEastAsia" w:eastAsiaTheme="majorEastAsia" w:hAnsiTheme="majorEastAsia"/>
            <w:b/>
            <w:noProof/>
            <w:color w:val="auto"/>
            <w:u w:val="none"/>
          </w:rPr>
          <w:t xml:space="preserve"> </w:t>
        </w:r>
        <w:r w:rsidR="0035708C" w:rsidRPr="0035708C">
          <w:rPr>
            <w:rStyle w:val="ab"/>
            <w:rFonts w:asciiTheme="majorEastAsia" w:eastAsiaTheme="majorEastAsia" w:hAnsiTheme="majorEastAsia" w:hint="eastAsia"/>
            <w:b/>
            <w:noProof/>
            <w:color w:val="auto"/>
            <w:u w:val="none"/>
          </w:rPr>
          <w:t>薬事関係法規・制度</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63" w:history="1">
        <w:r w:rsidR="0035708C" w:rsidRPr="0035708C">
          <w:rPr>
            <w:rStyle w:val="ab"/>
            <w:rFonts w:asciiTheme="majorEastAsia" w:eastAsiaTheme="majorEastAsia" w:hAnsiTheme="majorEastAsia" w:hint="eastAsia"/>
            <w:b/>
            <w:noProof/>
            <w:color w:val="auto"/>
            <w:u w:val="none"/>
          </w:rPr>
          <w:t>Ⅰ　医薬品、医療機器等の品質、有効性及び安全性の確保等に関する法律の目的等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64" w:history="1">
        <w:r w:rsidR="0035708C" w:rsidRPr="0035708C">
          <w:rPr>
            <w:rStyle w:val="ab"/>
            <w:rFonts w:asciiTheme="majorEastAsia" w:eastAsiaTheme="majorEastAsia" w:hAnsiTheme="majorEastAsia" w:hint="eastAsia"/>
            <w:b/>
            <w:noProof/>
            <w:color w:val="auto"/>
            <w:u w:val="none"/>
          </w:rPr>
          <w:t>Ⅱ　医薬品の分類・取扱い等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5" w:history="1">
        <w:r w:rsidR="0035708C" w:rsidRPr="0035708C">
          <w:rPr>
            <w:rStyle w:val="ab"/>
            <w:rFonts w:asciiTheme="majorEastAsia" w:eastAsiaTheme="majorEastAsia" w:hAnsiTheme="majorEastAsia" w:hint="eastAsia"/>
            <w:noProof/>
            <w:color w:val="auto"/>
            <w:u w:val="none"/>
          </w:rPr>
          <w:t>１）医薬品の定義と範囲</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203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6" w:history="1">
        <w:r w:rsidR="0035708C" w:rsidRPr="0035708C">
          <w:rPr>
            <w:rStyle w:val="ab"/>
            <w:rFonts w:asciiTheme="majorEastAsia" w:eastAsiaTheme="majorEastAsia" w:hAnsiTheme="majorEastAsia" w:hint="eastAsia"/>
            <w:noProof/>
            <w:color w:val="auto"/>
            <w:u w:val="none"/>
          </w:rPr>
          <w:t>２）容器・外箱等への記載事項、添付文書等への記載事項</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211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7" w:history="1">
        <w:r w:rsidR="0035708C" w:rsidRPr="0035708C">
          <w:rPr>
            <w:rStyle w:val="ab"/>
            <w:rFonts w:asciiTheme="majorEastAsia" w:eastAsiaTheme="majorEastAsia" w:hAnsiTheme="majorEastAsia" w:hint="eastAsia"/>
            <w:noProof/>
            <w:color w:val="auto"/>
            <w:u w:val="none"/>
          </w:rPr>
          <w:t>３）医薬部外品、化粧品、保健機能食品等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212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68" w:history="1">
        <w:r w:rsidR="0035708C" w:rsidRPr="0035708C">
          <w:rPr>
            <w:rStyle w:val="ab"/>
            <w:rFonts w:asciiTheme="majorEastAsia" w:eastAsiaTheme="majorEastAsia" w:hAnsiTheme="majorEastAsia" w:hint="eastAsia"/>
            <w:b/>
            <w:noProof/>
            <w:color w:val="auto"/>
            <w:u w:val="none"/>
          </w:rPr>
          <w:t>Ⅲ　医薬品の販売業の許可</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218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69" w:history="1">
        <w:r w:rsidR="0035708C" w:rsidRPr="0035708C">
          <w:rPr>
            <w:rStyle w:val="ab"/>
            <w:rFonts w:asciiTheme="majorEastAsia" w:eastAsiaTheme="majorEastAsia" w:hAnsiTheme="majorEastAsia" w:hint="eastAsia"/>
            <w:noProof/>
            <w:color w:val="auto"/>
            <w:u w:val="none"/>
          </w:rPr>
          <w:t>１）許可の種類と許可行為の範囲</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_Toc416701169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218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0" w:history="1">
        <w:r w:rsidR="0035708C" w:rsidRPr="0035708C">
          <w:rPr>
            <w:rStyle w:val="ab"/>
            <w:rFonts w:asciiTheme="majorEastAsia" w:eastAsiaTheme="majorEastAsia" w:hAnsiTheme="majorEastAsia" w:hint="eastAsia"/>
            <w:noProof/>
            <w:color w:val="auto"/>
            <w:u w:val="none"/>
          </w:rPr>
          <w:t>２）リスク区分に応じた販売従事者、情報提供及び陳列等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223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71" w:history="1">
        <w:r w:rsidR="0035708C" w:rsidRPr="0035708C">
          <w:rPr>
            <w:rStyle w:val="ab"/>
            <w:rFonts w:asciiTheme="majorEastAsia" w:eastAsiaTheme="majorEastAsia" w:hAnsiTheme="majorEastAsia" w:hint="eastAsia"/>
            <w:b/>
            <w:noProof/>
            <w:color w:val="auto"/>
            <w:u w:val="none"/>
          </w:rPr>
          <w:t xml:space="preserve">Ⅳ　</w:t>
        </w:r>
        <w:r w:rsidR="0035708C" w:rsidRPr="0035708C">
          <w:rPr>
            <w:rStyle w:val="ab"/>
            <w:rFonts w:asciiTheme="majorEastAsia" w:eastAsiaTheme="majorEastAsia" w:hAnsiTheme="majorEastAsia"/>
            <w:b/>
            <w:noProof/>
            <w:color w:val="auto"/>
            <w:u w:val="none"/>
          </w:rPr>
          <w:t xml:space="preserve"> </w:t>
        </w:r>
        <w:r w:rsidR="0035708C" w:rsidRPr="0035708C">
          <w:rPr>
            <w:rStyle w:val="ab"/>
            <w:rFonts w:asciiTheme="majorEastAsia" w:eastAsiaTheme="majorEastAsia" w:hAnsiTheme="majorEastAsia" w:hint="eastAsia"/>
            <w:b/>
            <w:noProof/>
            <w:color w:val="auto"/>
            <w:u w:val="none"/>
          </w:rPr>
          <w:t>医薬品販売に関する法令遵守</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238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2" w:history="1">
        <w:r w:rsidR="0035708C" w:rsidRPr="0035708C">
          <w:rPr>
            <w:rStyle w:val="ab"/>
            <w:rFonts w:asciiTheme="majorEastAsia" w:eastAsiaTheme="majorEastAsia" w:hAnsiTheme="majorEastAsia" w:hint="eastAsia"/>
            <w:noProof/>
            <w:color w:val="auto"/>
            <w:u w:val="none"/>
          </w:rPr>
          <w:t>１）適正な販売広告</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238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3" w:history="1">
        <w:r w:rsidR="0035708C" w:rsidRPr="0035708C">
          <w:rPr>
            <w:rStyle w:val="ab"/>
            <w:rFonts w:asciiTheme="majorEastAsia" w:eastAsiaTheme="majorEastAsia" w:hAnsiTheme="majorEastAsia" w:hint="eastAsia"/>
            <w:noProof/>
            <w:color w:val="auto"/>
            <w:u w:val="none"/>
          </w:rPr>
          <w:t>２）適正な販売方法</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240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4" w:history="1">
        <w:r w:rsidR="0035708C" w:rsidRPr="0035708C">
          <w:rPr>
            <w:rStyle w:val="ab"/>
            <w:rFonts w:asciiTheme="majorEastAsia" w:eastAsiaTheme="majorEastAsia" w:hAnsiTheme="majorEastAsia" w:hint="eastAsia"/>
            <w:noProof/>
            <w:color w:val="auto"/>
            <w:u w:val="none"/>
          </w:rPr>
          <w:t>３）行政庁の監視指導、苦情相談窓口</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241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5" w:history="1">
        <w:r w:rsidR="0035708C" w:rsidRPr="0035708C">
          <w:rPr>
            <w:rStyle w:val="ab"/>
            <w:rFonts w:asciiTheme="majorEastAsia" w:eastAsiaTheme="majorEastAsia" w:hAnsiTheme="majorEastAsia" w:hint="eastAsia"/>
            <w:noProof/>
            <w:color w:val="auto"/>
            <w:u w:val="none"/>
          </w:rPr>
          <w:t>（参考）関係条文　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630" w:right="210" w:hangingChars="100" w:hanging="210"/>
        <w:rPr>
          <w:rFonts w:asciiTheme="majorEastAsia" w:eastAsiaTheme="majorEastAsia" w:hAnsiTheme="majorEastAsia" w:cstheme="minorBidi"/>
          <w:noProof/>
          <w:szCs w:val="22"/>
        </w:rPr>
      </w:pPr>
      <w:hyperlink w:anchor="_Toc416701176" w:history="1">
        <w:r w:rsidR="0035708C" w:rsidRPr="0035708C">
          <w:rPr>
            <w:rStyle w:val="ab"/>
            <w:rFonts w:asciiTheme="majorEastAsia" w:eastAsiaTheme="majorEastAsia" w:hAnsiTheme="majorEastAsia" w:cs="ＭＳ明朝" w:hint="eastAsia"/>
            <w:noProof/>
            <w:color w:val="auto"/>
            <w:kern w:val="0"/>
            <w:u w:val="none"/>
          </w:rPr>
          <w:t>○　医薬品、医療機器等の品質、有効性及び安全性の確保等に関する法律</w:t>
        </w:r>
        <w:r w:rsidR="0035708C" w:rsidRPr="0035708C">
          <w:rPr>
            <w:rStyle w:val="ab"/>
            <w:rFonts w:asciiTheme="majorEastAsia" w:eastAsiaTheme="majorEastAsia" w:hAnsiTheme="majorEastAsia" w:hint="eastAsia"/>
            <w:noProof/>
            <w:color w:val="auto"/>
            <w:u w:val="none"/>
          </w:rPr>
          <w:t>（昭和３５年法律第１４５号）抄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253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7" w:history="1">
        <w:r w:rsidR="0035708C" w:rsidRPr="0035708C">
          <w:rPr>
            <w:rStyle w:val="ab"/>
            <w:rFonts w:asciiTheme="majorEastAsia" w:eastAsiaTheme="majorEastAsia" w:hAnsiTheme="majorEastAsia" w:hint="eastAsia"/>
            <w:noProof/>
            <w:color w:val="auto"/>
            <w:u w:val="none"/>
          </w:rPr>
          <w:t>○　薬局等構造設備規則（昭和３６年厚生省令第２号）</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299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630" w:right="210" w:hangingChars="100" w:hanging="210"/>
        <w:rPr>
          <w:rFonts w:asciiTheme="majorEastAsia" w:eastAsiaTheme="majorEastAsia" w:hAnsiTheme="majorEastAsia" w:cstheme="minorBidi"/>
          <w:noProof/>
          <w:szCs w:val="22"/>
        </w:rPr>
      </w:pPr>
      <w:hyperlink w:anchor="_Toc416701178" w:history="1">
        <w:r w:rsidR="0035708C" w:rsidRPr="0035708C">
          <w:rPr>
            <w:rStyle w:val="ab"/>
            <w:rFonts w:asciiTheme="majorEastAsia" w:eastAsiaTheme="majorEastAsia" w:hAnsiTheme="majorEastAsia" w:hint="eastAsia"/>
            <w:noProof/>
            <w:color w:val="auto"/>
            <w:u w:val="none"/>
          </w:rPr>
          <w:t>○　薬局並びに店舗販売業及び配置販売業の業務を行う体制を定める省令（昭和３９年厚生省令第３号）抄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79" w:history="1">
        <w:r w:rsidR="0035708C" w:rsidRPr="0035708C">
          <w:rPr>
            <w:rStyle w:val="ab"/>
            <w:rFonts w:asciiTheme="majorEastAsia" w:eastAsiaTheme="majorEastAsia" w:hAnsiTheme="majorEastAsia" w:hint="eastAsia"/>
            <w:noProof/>
            <w:color w:val="auto"/>
            <w:u w:val="none"/>
          </w:rPr>
          <w:t>○　医療法（昭和２３年法律第２０５号）抄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_Toc416701179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0" w:history="1">
        <w:r w:rsidR="0035708C" w:rsidRPr="0035708C">
          <w:rPr>
            <w:rStyle w:val="ab"/>
            <w:rFonts w:asciiTheme="majorEastAsia" w:eastAsiaTheme="majorEastAsia" w:hAnsiTheme="majorEastAsia" w:hint="eastAsia"/>
            <w:noProof/>
            <w:color w:val="auto"/>
            <w:u w:val="none"/>
          </w:rPr>
          <w:t>○　食品安全基本法（平成１５年法律第４８号）抄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1" w:history="1">
        <w:r w:rsidR="0035708C" w:rsidRPr="0035708C">
          <w:rPr>
            <w:rStyle w:val="ab"/>
            <w:rFonts w:asciiTheme="majorEastAsia" w:eastAsiaTheme="majorEastAsia" w:hAnsiTheme="majorEastAsia" w:hint="eastAsia"/>
            <w:noProof/>
            <w:color w:val="auto"/>
            <w:u w:val="none"/>
          </w:rPr>
          <w:t>○　食品衛生法（昭和２２年法律第２３３号）抄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2" w:history="1">
        <w:r w:rsidR="0035708C" w:rsidRPr="0035708C">
          <w:rPr>
            <w:rStyle w:val="ab"/>
            <w:rFonts w:asciiTheme="majorEastAsia" w:eastAsiaTheme="majorEastAsia" w:hAnsiTheme="majorEastAsia" w:hint="eastAsia"/>
            <w:noProof/>
            <w:color w:val="auto"/>
            <w:u w:val="none"/>
          </w:rPr>
          <w:t>○　健康増進法（平成１４年法律第１０３号）抄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3" w:history="1">
        <w:r w:rsidR="0035708C" w:rsidRPr="0035708C">
          <w:rPr>
            <w:rStyle w:val="ab"/>
            <w:rFonts w:asciiTheme="majorEastAsia" w:eastAsiaTheme="majorEastAsia" w:hAnsiTheme="majorEastAsia" w:hint="eastAsia"/>
            <w:noProof/>
            <w:color w:val="auto"/>
            <w:u w:val="none"/>
          </w:rPr>
          <w:t>○　食品表示法（平成２５年法律第７０号）抄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4" w:history="1">
        <w:r w:rsidR="0035708C" w:rsidRPr="0035708C">
          <w:rPr>
            <w:rStyle w:val="ab"/>
            <w:rFonts w:asciiTheme="majorEastAsia" w:eastAsiaTheme="majorEastAsia" w:hAnsiTheme="majorEastAsia" w:hint="eastAsia"/>
            <w:noProof/>
            <w:color w:val="auto"/>
            <w:u w:val="none"/>
          </w:rPr>
          <w:t>○　食品表示基準（平成２７年内閣府令第１０号）抄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5" w:history="1">
        <w:r w:rsidR="0035708C" w:rsidRPr="0035708C">
          <w:rPr>
            <w:rStyle w:val="ab"/>
            <w:rFonts w:asciiTheme="majorEastAsia" w:eastAsiaTheme="majorEastAsia" w:hAnsiTheme="majorEastAsia" w:hint="eastAsia"/>
            <w:noProof/>
            <w:color w:val="auto"/>
            <w:u w:val="none"/>
          </w:rPr>
          <w:t>○　不当景品類及び不当表示防止法（昭和３７年法律第１３４号）抄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308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6" w:history="1">
        <w:r w:rsidR="0035708C" w:rsidRPr="0035708C">
          <w:rPr>
            <w:rStyle w:val="ab"/>
            <w:rFonts w:asciiTheme="majorEastAsia" w:eastAsiaTheme="majorEastAsia" w:hAnsiTheme="majorEastAsia" w:hint="eastAsia"/>
            <w:noProof/>
            <w:color w:val="auto"/>
            <w:u w:val="none"/>
          </w:rPr>
          <w:t>○　不当景品類及び不当表示防止法第二条の規定により景品類及び表示を指定する件</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630" w:right="210" w:hangingChars="100" w:hanging="210"/>
        <w:rPr>
          <w:rFonts w:asciiTheme="majorEastAsia" w:eastAsiaTheme="majorEastAsia" w:hAnsiTheme="majorEastAsia" w:cstheme="minorBidi"/>
          <w:noProof/>
          <w:szCs w:val="22"/>
        </w:rPr>
      </w:pPr>
      <w:hyperlink w:anchor="_Toc416701187" w:history="1">
        <w:r w:rsidR="0035708C" w:rsidRPr="0035708C">
          <w:rPr>
            <w:rStyle w:val="ab"/>
            <w:rFonts w:asciiTheme="majorEastAsia" w:eastAsiaTheme="majorEastAsia" w:hAnsiTheme="majorEastAsia" w:hint="eastAsia"/>
            <w:noProof/>
            <w:color w:val="auto"/>
            <w:u w:val="none"/>
          </w:rPr>
          <w:t>○　懸賞による景品類の提供に関する事項の制限（昭和５２年公正取引委員会告示第３号）抄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630" w:right="210" w:hangingChars="100" w:hanging="210"/>
        <w:rPr>
          <w:rFonts w:asciiTheme="majorEastAsia" w:eastAsiaTheme="majorEastAsia" w:hAnsiTheme="majorEastAsia" w:cstheme="minorBidi"/>
          <w:noProof/>
          <w:szCs w:val="22"/>
        </w:rPr>
      </w:pPr>
      <w:hyperlink w:anchor="_Toc416701188" w:history="1">
        <w:r w:rsidR="0035708C" w:rsidRPr="0035708C">
          <w:rPr>
            <w:rStyle w:val="ab"/>
            <w:rFonts w:asciiTheme="majorEastAsia" w:eastAsiaTheme="majorEastAsia" w:hAnsiTheme="majorEastAsia" w:hint="eastAsia"/>
            <w:noProof/>
            <w:color w:val="auto"/>
            <w:u w:val="none"/>
          </w:rPr>
          <w:t>○　一般消費者に対する景品類の提供に関する事項の制限</w:t>
        </w:r>
        <w:r w:rsidR="0035708C" w:rsidRPr="0035708C">
          <w:rPr>
            <w:rStyle w:val="ab"/>
            <w:rFonts w:asciiTheme="majorEastAsia" w:eastAsiaTheme="majorEastAsia" w:hAnsiTheme="majorEastAsia"/>
            <w:noProof/>
            <w:color w:val="auto"/>
            <w:u w:val="none"/>
          </w:rPr>
          <w:t xml:space="preserve"> (</w:t>
        </w:r>
        <w:r w:rsidR="0035708C" w:rsidRPr="0035708C">
          <w:rPr>
            <w:rStyle w:val="ab"/>
            <w:rFonts w:asciiTheme="majorEastAsia" w:eastAsiaTheme="majorEastAsia" w:hAnsiTheme="majorEastAsia" w:hint="eastAsia"/>
            <w:noProof/>
            <w:color w:val="auto"/>
            <w:u w:val="none"/>
          </w:rPr>
          <w:t>昭和５２年公正取引委員会告示第５号</w:t>
        </w:r>
        <w:r w:rsidR="0035708C" w:rsidRPr="0035708C">
          <w:rPr>
            <w:rStyle w:val="ab"/>
            <w:rFonts w:asciiTheme="majorEastAsia" w:eastAsiaTheme="majorEastAsia" w:hAnsiTheme="majorEastAsia"/>
            <w:noProof/>
            <w:color w:val="auto"/>
            <w:u w:val="none"/>
          </w:rPr>
          <w:t>)</w:t>
        </w:r>
        <w:r w:rsidR="0035708C" w:rsidRPr="0035708C">
          <w:rPr>
            <w:rStyle w:val="ab"/>
            <w:rFonts w:asciiTheme="majorEastAsia" w:eastAsiaTheme="majorEastAsia" w:hAnsiTheme="majorEastAsia" w:hint="eastAsia"/>
            <w:noProof/>
            <w:color w:val="auto"/>
            <w:u w:val="none"/>
          </w:rPr>
          <w:t>抄</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313</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89" w:history="1">
        <w:r w:rsidR="0035708C" w:rsidRPr="0035708C">
          <w:rPr>
            <w:rStyle w:val="ab"/>
            <w:rFonts w:asciiTheme="majorEastAsia" w:eastAsiaTheme="majorEastAsia" w:hAnsiTheme="majorEastAsia" w:hint="eastAsia"/>
            <w:noProof/>
            <w:color w:val="auto"/>
            <w:u w:val="none"/>
          </w:rPr>
          <w:t>（参考）主な関係通知</w:t>
        </w:r>
        <w:r w:rsidR="0035708C" w:rsidRPr="0035708C">
          <w:rPr>
            <w:rStyle w:val="ab"/>
            <w:rFonts w:asciiTheme="majorEastAsia" w:eastAsiaTheme="majorEastAsia" w:hAnsiTheme="majorEastAsia"/>
            <w:noProof/>
            <w:color w:val="auto"/>
            <w:u w:val="none"/>
          </w:rPr>
          <w:t xml:space="preserve"> </w:t>
        </w:r>
        <w:r w:rsidR="0035708C" w:rsidRPr="0035708C">
          <w:rPr>
            <w:rStyle w:val="ab"/>
            <w:rFonts w:asciiTheme="majorEastAsia" w:eastAsiaTheme="majorEastAsia" w:hAnsiTheme="majorEastAsia" w:hint="eastAsia"/>
            <w:noProof/>
            <w:color w:val="auto"/>
            <w:u w:val="none"/>
          </w:rPr>
          <w:t>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_Toc416701189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10"/>
        <w:tabs>
          <w:tab w:val="right" w:leader="dot" w:pos="9060"/>
        </w:tabs>
        <w:ind w:right="210"/>
        <w:rPr>
          <w:rFonts w:asciiTheme="majorEastAsia" w:eastAsiaTheme="majorEastAsia" w:hAnsiTheme="majorEastAsia" w:cstheme="minorBidi"/>
          <w:noProof/>
          <w:szCs w:val="22"/>
        </w:rPr>
      </w:pPr>
      <w:hyperlink w:anchor="_Toc416701190" w:history="1">
        <w:r w:rsidR="0035708C" w:rsidRPr="0035708C">
          <w:rPr>
            <w:rStyle w:val="ab"/>
            <w:rFonts w:asciiTheme="majorEastAsia" w:eastAsiaTheme="majorEastAsia" w:hAnsiTheme="majorEastAsia" w:hint="eastAsia"/>
            <w:b/>
            <w:noProof/>
            <w:color w:val="auto"/>
            <w:u w:val="none"/>
          </w:rPr>
          <w:t>第５章　医薬品の適正使用・安全対策</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91" w:history="1">
        <w:r w:rsidR="0035708C" w:rsidRPr="0035708C">
          <w:rPr>
            <w:rStyle w:val="ab"/>
            <w:rFonts w:asciiTheme="majorEastAsia" w:eastAsiaTheme="majorEastAsia" w:hAnsiTheme="majorEastAsia" w:hint="eastAsia"/>
            <w:b/>
            <w:noProof/>
            <w:color w:val="auto"/>
            <w:u w:val="none"/>
          </w:rPr>
          <w:t>Ⅰ　医薬品の適正使用情報</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92" w:history="1">
        <w:r w:rsidR="0035708C" w:rsidRPr="0035708C">
          <w:rPr>
            <w:rStyle w:val="ab"/>
            <w:rFonts w:asciiTheme="majorEastAsia" w:eastAsiaTheme="majorEastAsia" w:hAnsiTheme="majorEastAsia" w:hint="eastAsia"/>
            <w:noProof/>
            <w:color w:val="auto"/>
            <w:u w:val="none"/>
          </w:rPr>
          <w:t>１）添付文書の読み方</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319</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93" w:history="1">
        <w:r w:rsidR="0035708C" w:rsidRPr="0035708C">
          <w:rPr>
            <w:rStyle w:val="ab"/>
            <w:rFonts w:asciiTheme="majorEastAsia" w:eastAsiaTheme="majorEastAsia" w:hAnsiTheme="majorEastAsia" w:hint="eastAsia"/>
            <w:noProof/>
            <w:color w:val="auto"/>
            <w:u w:val="none"/>
          </w:rPr>
          <w:t>２）製品表示の読み方</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327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94" w:history="1">
        <w:r w:rsidR="0035708C" w:rsidRPr="0035708C">
          <w:rPr>
            <w:rStyle w:val="ab"/>
            <w:rFonts w:asciiTheme="majorEastAsia" w:eastAsiaTheme="majorEastAsia" w:hAnsiTheme="majorEastAsia" w:hint="eastAsia"/>
            <w:noProof/>
            <w:color w:val="auto"/>
            <w:u w:val="none"/>
          </w:rPr>
          <w:t>３）安全性情報など、その他の情報</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328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195" w:history="1">
        <w:r w:rsidR="0035708C" w:rsidRPr="0035708C">
          <w:rPr>
            <w:rStyle w:val="ab"/>
            <w:rFonts w:asciiTheme="majorEastAsia" w:eastAsiaTheme="majorEastAsia" w:hAnsiTheme="majorEastAsia" w:hint="eastAsia"/>
            <w:b/>
            <w:noProof/>
            <w:color w:val="auto"/>
            <w:u w:val="none"/>
          </w:rPr>
          <w:t>Ⅱ　医薬品の安全対策</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96" w:history="1">
        <w:r w:rsidR="0035708C" w:rsidRPr="0035708C">
          <w:rPr>
            <w:rStyle w:val="ab"/>
            <w:rFonts w:asciiTheme="majorEastAsia" w:eastAsiaTheme="majorEastAsia" w:hAnsiTheme="majorEastAsia" w:hint="eastAsia"/>
            <w:noProof/>
            <w:color w:val="auto"/>
            <w:u w:val="none"/>
          </w:rPr>
          <w:t>１　医薬品の副作用情報等の収集、評価及び措置</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97" w:history="1">
        <w:r w:rsidR="0035708C" w:rsidRPr="0035708C">
          <w:rPr>
            <w:rStyle w:val="ab"/>
            <w:rFonts w:asciiTheme="majorEastAsia" w:eastAsiaTheme="majorEastAsia" w:hAnsiTheme="majorEastAsia" w:hint="eastAsia"/>
            <w:noProof/>
            <w:color w:val="auto"/>
            <w:u w:val="none"/>
          </w:rPr>
          <w:t>１）副作用情報等の収集</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198" w:history="1">
        <w:r w:rsidR="0035708C" w:rsidRPr="0035708C">
          <w:rPr>
            <w:rStyle w:val="ab"/>
            <w:rFonts w:asciiTheme="majorEastAsia" w:eastAsiaTheme="majorEastAsia" w:hAnsiTheme="majorEastAsia" w:hint="eastAsia"/>
            <w:noProof/>
            <w:color w:val="auto"/>
            <w:u w:val="none"/>
          </w:rPr>
          <w:t>２）副作用情報等の評価及び措置</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199" w:history="1">
        <w:r w:rsidR="0035708C" w:rsidRPr="0035708C">
          <w:rPr>
            <w:rStyle w:val="ab"/>
            <w:rFonts w:asciiTheme="majorEastAsia" w:eastAsiaTheme="majorEastAsia" w:hAnsiTheme="majorEastAsia" w:hint="eastAsia"/>
            <w:noProof/>
            <w:color w:val="auto"/>
            <w:u w:val="none"/>
          </w:rPr>
          <w:t>２　医薬品による副作用等が疑われる場合の報告の仕方</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_Toc416701199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200" w:history="1">
        <w:r w:rsidR="0035708C" w:rsidRPr="0035708C">
          <w:rPr>
            <w:rStyle w:val="ab"/>
            <w:rFonts w:asciiTheme="majorEastAsia" w:eastAsiaTheme="majorEastAsia" w:hAnsiTheme="majorEastAsia" w:hint="eastAsia"/>
            <w:b/>
            <w:noProof/>
            <w:color w:val="auto"/>
            <w:u w:val="none"/>
          </w:rPr>
          <w:t>Ⅲ　医薬品の副作用等による健康被害の救済</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1" w:history="1">
        <w:r w:rsidR="0035708C" w:rsidRPr="0035708C">
          <w:rPr>
            <w:rStyle w:val="ab"/>
            <w:rFonts w:asciiTheme="majorEastAsia" w:eastAsiaTheme="majorEastAsia" w:hAnsiTheme="majorEastAsia" w:hint="eastAsia"/>
            <w:noProof/>
            <w:color w:val="auto"/>
            <w:u w:val="none"/>
          </w:rPr>
          <w:t>１）医薬品副作用被害救済制度</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2" w:history="1">
        <w:r w:rsidR="0035708C" w:rsidRPr="0035708C">
          <w:rPr>
            <w:rStyle w:val="ab"/>
            <w:rFonts w:asciiTheme="majorEastAsia" w:eastAsiaTheme="majorEastAsia" w:hAnsiTheme="majorEastAsia" w:hint="eastAsia"/>
            <w:noProof/>
            <w:color w:val="auto"/>
            <w:u w:val="none"/>
          </w:rPr>
          <w:t>２）医薬品副作用被害救済制度等への案内、窓口紹介</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_Toc416701202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336</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203" w:history="1">
        <w:r w:rsidR="0035708C" w:rsidRPr="0035708C">
          <w:rPr>
            <w:rStyle w:val="ab"/>
            <w:rFonts w:asciiTheme="majorEastAsia" w:eastAsiaTheme="majorEastAsia" w:hAnsiTheme="majorEastAsia" w:hint="eastAsia"/>
            <w:b/>
            <w:noProof/>
            <w:color w:val="auto"/>
            <w:u w:val="none"/>
          </w:rPr>
          <w:t>Ⅳ　一般用医薬品に関する主な安全対策</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_Toc416701203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338</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23"/>
        <w:tabs>
          <w:tab w:val="right" w:leader="dot" w:pos="9060"/>
        </w:tabs>
        <w:ind w:left="210" w:right="210"/>
        <w:rPr>
          <w:rFonts w:asciiTheme="majorEastAsia" w:eastAsiaTheme="majorEastAsia" w:hAnsiTheme="majorEastAsia" w:cstheme="minorBidi"/>
          <w:noProof/>
          <w:szCs w:val="22"/>
        </w:rPr>
      </w:pPr>
      <w:hyperlink w:anchor="_Toc416701204" w:history="1">
        <w:r w:rsidR="0035708C" w:rsidRPr="0035708C">
          <w:rPr>
            <w:rStyle w:val="ab"/>
            <w:rFonts w:asciiTheme="majorEastAsia" w:eastAsiaTheme="majorEastAsia" w:hAnsiTheme="majorEastAsia" w:hint="eastAsia"/>
            <w:b/>
            <w:noProof/>
            <w:color w:val="auto"/>
            <w:u w:val="none"/>
          </w:rPr>
          <w:t>Ⅴ　医薬品の適正使用のための啓発活動</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_Toc416701204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340</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5" w:history="1">
        <w:r w:rsidR="0035708C" w:rsidRPr="0035708C">
          <w:rPr>
            <w:rStyle w:val="ab"/>
            <w:rFonts w:asciiTheme="majorEastAsia" w:eastAsiaTheme="majorEastAsia" w:hAnsiTheme="majorEastAsia" w:hint="eastAsia"/>
            <w:noProof/>
            <w:color w:val="auto"/>
            <w:u w:val="none"/>
          </w:rPr>
          <w:t>第５章　別表</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_Toc416701205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6" w:history="1">
        <w:r w:rsidR="0035708C" w:rsidRPr="0035708C">
          <w:rPr>
            <w:rStyle w:val="ab"/>
            <w:rFonts w:asciiTheme="majorEastAsia" w:eastAsiaTheme="majorEastAsia" w:hAnsiTheme="majorEastAsia" w:hint="eastAsia"/>
            <w:noProof/>
            <w:color w:val="auto"/>
            <w:u w:val="none"/>
          </w:rPr>
          <w:t>５－１．主な使用上の注意の記載とその対象成分・薬効群等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_Toc416701206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341</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7" w:history="1">
        <w:r w:rsidR="0035708C" w:rsidRPr="0035708C">
          <w:rPr>
            <w:rStyle w:val="ab"/>
            <w:rFonts w:asciiTheme="majorEastAsia" w:eastAsiaTheme="majorEastAsia" w:hAnsiTheme="majorEastAsia" w:hint="eastAsia"/>
            <w:noProof/>
            <w:color w:val="auto"/>
            <w:u w:val="none"/>
          </w:rPr>
          <w:t>５－２．主な使用上の注意の記載とその対象成分・薬効群等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_Toc416701207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347</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8" w:history="1">
        <w:r w:rsidR="0035708C" w:rsidRPr="0035708C">
          <w:rPr>
            <w:rStyle w:val="ab"/>
            <w:rFonts w:asciiTheme="majorEastAsia" w:eastAsiaTheme="majorEastAsia" w:hAnsiTheme="majorEastAsia" w:hint="eastAsia"/>
            <w:noProof/>
            <w:color w:val="auto"/>
            <w:u w:val="none"/>
          </w:rPr>
          <w:t>５－３．「医薬品・医療機器安全性情報」：一般用医薬品に関連する主な記事</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_Toc416701208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352</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09" w:history="1">
        <w:r w:rsidR="0035708C" w:rsidRPr="0035708C">
          <w:rPr>
            <w:rStyle w:val="ab"/>
            <w:rFonts w:asciiTheme="majorEastAsia" w:eastAsiaTheme="majorEastAsia" w:hAnsiTheme="majorEastAsia" w:hint="eastAsia"/>
            <w:noProof/>
            <w:color w:val="auto"/>
            <w:u w:val="none"/>
          </w:rPr>
          <w:t>５－４．企業からの副作用等の報告</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_Toc416701209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354</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41"/>
        <w:tabs>
          <w:tab w:val="right" w:leader="dot" w:pos="9060"/>
        </w:tabs>
        <w:ind w:left="420" w:right="210"/>
        <w:rPr>
          <w:rFonts w:asciiTheme="majorEastAsia" w:eastAsiaTheme="majorEastAsia" w:hAnsiTheme="majorEastAsia" w:cstheme="minorBidi"/>
          <w:noProof/>
          <w:szCs w:val="22"/>
        </w:rPr>
      </w:pPr>
      <w:hyperlink w:anchor="_Toc416701210" w:history="1">
        <w:r w:rsidR="0035708C" w:rsidRPr="0035708C">
          <w:rPr>
            <w:rStyle w:val="ab"/>
            <w:rFonts w:asciiTheme="majorEastAsia" w:eastAsiaTheme="majorEastAsia" w:hAnsiTheme="majorEastAsia" w:hint="eastAsia"/>
            <w:noProof/>
            <w:color w:val="auto"/>
            <w:u w:val="none"/>
          </w:rPr>
          <w:t>５－５．医薬品安全性情報報告書</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_Toc416701210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355</w:t>
        </w:r>
        <w:r w:rsidR="0035708C" w:rsidRPr="0035708C">
          <w:rPr>
            <w:rFonts w:asciiTheme="majorEastAsia" w:eastAsiaTheme="majorEastAsia" w:hAnsiTheme="majorEastAsia"/>
            <w:noProof/>
            <w:webHidden/>
          </w:rPr>
          <w:fldChar w:fldCharType="end"/>
        </w:r>
      </w:hyperlink>
    </w:p>
    <w:p w:rsidR="0035708C" w:rsidRPr="0035708C" w:rsidRDefault="001A3426" w:rsidP="0035708C">
      <w:pPr>
        <w:pStyle w:val="31"/>
        <w:tabs>
          <w:tab w:val="right" w:leader="dot" w:pos="9060"/>
        </w:tabs>
        <w:ind w:left="420" w:right="210"/>
        <w:rPr>
          <w:rFonts w:asciiTheme="majorEastAsia" w:eastAsiaTheme="majorEastAsia" w:hAnsiTheme="majorEastAsia" w:cstheme="minorBidi"/>
          <w:noProof/>
          <w:szCs w:val="22"/>
        </w:rPr>
      </w:pPr>
      <w:hyperlink w:anchor="_Toc416701211" w:history="1">
        <w:r w:rsidR="0035708C" w:rsidRPr="0035708C">
          <w:rPr>
            <w:rStyle w:val="ab"/>
            <w:rFonts w:asciiTheme="majorEastAsia" w:eastAsiaTheme="majorEastAsia" w:hAnsiTheme="majorEastAsia" w:hint="eastAsia"/>
            <w:noProof/>
            <w:color w:val="auto"/>
            <w:u w:val="none"/>
          </w:rPr>
          <w:t>（参考）主な情報入手先、受付窓口等</w:t>
        </w:r>
        <w:r w:rsidR="0035708C" w:rsidRPr="0035708C">
          <w:rPr>
            <w:rFonts w:asciiTheme="majorEastAsia" w:eastAsiaTheme="majorEastAsia" w:hAnsiTheme="majorEastAsia"/>
            <w:noProof/>
            <w:webHidden/>
          </w:rPr>
          <w:tab/>
        </w:r>
        <w:r w:rsidR="0035708C" w:rsidRPr="0035708C">
          <w:rPr>
            <w:rFonts w:asciiTheme="majorEastAsia" w:eastAsiaTheme="majorEastAsia" w:hAnsiTheme="majorEastAsia"/>
            <w:noProof/>
            <w:webHidden/>
          </w:rPr>
          <w:fldChar w:fldCharType="begin"/>
        </w:r>
        <w:r w:rsidR="0035708C" w:rsidRPr="0035708C">
          <w:rPr>
            <w:rFonts w:asciiTheme="majorEastAsia" w:eastAsiaTheme="majorEastAsia" w:hAnsiTheme="majorEastAsia"/>
            <w:noProof/>
            <w:webHidden/>
          </w:rPr>
          <w:instrText xml:space="preserve"> PAGEREF _Toc416701211 \h </w:instrText>
        </w:r>
        <w:r w:rsidR="0035708C" w:rsidRPr="0035708C">
          <w:rPr>
            <w:rFonts w:asciiTheme="majorEastAsia" w:eastAsiaTheme="majorEastAsia" w:hAnsiTheme="majorEastAsia"/>
            <w:noProof/>
            <w:webHidden/>
          </w:rPr>
        </w:r>
        <w:r w:rsidR="0035708C" w:rsidRPr="0035708C">
          <w:rPr>
            <w:rFonts w:asciiTheme="majorEastAsia" w:eastAsiaTheme="majorEastAsia" w:hAnsiTheme="majorEastAsia"/>
            <w:noProof/>
            <w:webHidden/>
          </w:rPr>
          <w:fldChar w:fldCharType="separate"/>
        </w:r>
        <w:r w:rsidR="004B4396">
          <w:rPr>
            <w:rFonts w:asciiTheme="majorEastAsia" w:eastAsiaTheme="majorEastAsia" w:hAnsiTheme="majorEastAsia"/>
            <w:noProof/>
            <w:webHidden/>
          </w:rPr>
          <w:t>357</w:t>
        </w:r>
        <w:r w:rsidR="0035708C" w:rsidRPr="0035708C">
          <w:rPr>
            <w:rFonts w:asciiTheme="majorEastAsia" w:eastAsiaTheme="majorEastAsia" w:hAnsiTheme="majorEastAsia"/>
            <w:noProof/>
            <w:webHidden/>
          </w:rPr>
          <w:fldChar w:fldCharType="end"/>
        </w:r>
      </w:hyperlink>
    </w:p>
    <w:p w:rsidR="006F26F0" w:rsidRPr="0035708C" w:rsidRDefault="00400A45">
      <w:pPr>
        <w:sectPr w:rsidR="006F26F0" w:rsidRPr="0035708C" w:rsidSect="00136A0F">
          <w:headerReference w:type="even" r:id="rId9"/>
          <w:headerReference w:type="default" r:id="rId10"/>
          <w:footerReference w:type="even" r:id="rId11"/>
          <w:footerReference w:type="default" r:id="rId12"/>
          <w:headerReference w:type="first" r:id="rId13"/>
          <w:footerReference w:type="first" r:id="rId14"/>
          <w:footnotePr>
            <w:numFmt w:val="lowerRoman"/>
          </w:footnotePr>
          <w:pgSz w:w="11906" w:h="16838" w:code="9"/>
          <w:pgMar w:top="1418" w:right="1418" w:bottom="1418" w:left="1418" w:header="851" w:footer="851" w:gutter="0"/>
          <w:pgNumType w:fmt="upperRoman" w:start="1"/>
          <w:cols w:space="425"/>
          <w:docGrid w:type="lines" w:linePitch="411"/>
        </w:sectPr>
      </w:pPr>
      <w:r w:rsidRPr="0035708C">
        <w:rPr>
          <w:rFonts w:asciiTheme="majorEastAsia" w:eastAsiaTheme="majorEastAsia" w:hAnsiTheme="majorEastAsia"/>
        </w:rPr>
        <w:fldChar w:fldCharType="end"/>
      </w:r>
    </w:p>
    <w:p w:rsidR="006F26F0" w:rsidRPr="009B62D3" w:rsidRDefault="006F26F0">
      <w:pPr>
        <w:sectPr w:rsidR="006F26F0" w:rsidRPr="009B62D3" w:rsidSect="00B47016">
          <w:headerReference w:type="default" r:id="rId15"/>
          <w:footnotePr>
            <w:numFmt w:val="lowerRoman"/>
          </w:footnotePr>
          <w:pgSz w:w="11906" w:h="16838" w:code="9"/>
          <w:pgMar w:top="1418" w:right="1418" w:bottom="1418" w:left="1418" w:header="851" w:footer="851" w:gutter="0"/>
          <w:pgNumType w:start="1"/>
          <w:cols w:space="425"/>
          <w:docGrid w:type="lines" w:linePitch="411"/>
        </w:sectPr>
      </w:pPr>
    </w:p>
    <w:p w:rsidR="00BB6771" w:rsidRPr="009B62D3" w:rsidRDefault="00BB6771" w:rsidP="00605BBC">
      <w:pPr>
        <w:pStyle w:val="1"/>
      </w:pPr>
      <w:bookmarkStart w:id="1" w:name="_Toc398640807"/>
      <w:bookmarkStart w:id="2" w:name="_Toc398640876"/>
      <w:bookmarkStart w:id="3" w:name="_Toc416374093"/>
      <w:bookmarkStart w:id="4" w:name="_Toc416700973"/>
      <w:r w:rsidRPr="009B62D3">
        <w:rPr>
          <w:rFonts w:hint="eastAsia"/>
        </w:rPr>
        <w:t>第１章　医薬品に共通する特性と基本的な知識</w:t>
      </w:r>
      <w:bookmarkEnd w:id="1"/>
      <w:bookmarkEnd w:id="2"/>
      <w:bookmarkEnd w:id="3"/>
      <w:bookmarkEnd w:id="4"/>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0"/>
      </w:tblGrid>
      <w:tr w:rsidR="00BB6771" w:rsidRPr="009B62D3">
        <w:trPr>
          <w:trHeight w:val="1643"/>
        </w:trPr>
        <w:tc>
          <w:tcPr>
            <w:tcW w:w="9000" w:type="dxa"/>
          </w:tcPr>
          <w:p w:rsidR="00BB6771" w:rsidRPr="009B62D3" w:rsidRDefault="00BB6771" w:rsidP="00BB6771">
            <w:pPr>
              <w:rPr>
                <w:b/>
                <w:color w:val="000000"/>
                <w:szCs w:val="21"/>
              </w:rPr>
            </w:pPr>
            <w:r w:rsidRPr="009B62D3">
              <w:rPr>
                <w:rFonts w:hint="eastAsia"/>
                <w:b/>
                <w:color w:val="000000"/>
                <w:szCs w:val="21"/>
              </w:rPr>
              <w:t>問題作成のポイント</w:t>
            </w:r>
          </w:p>
          <w:p w:rsidR="00BB6771" w:rsidRPr="009B62D3" w:rsidRDefault="00BB6771" w:rsidP="00BB6771">
            <w:pPr>
              <w:numPr>
                <w:ilvl w:val="0"/>
                <w:numId w:val="2"/>
              </w:numPr>
              <w:rPr>
                <w:color w:val="000000"/>
              </w:rPr>
            </w:pPr>
            <w:r w:rsidRPr="009B62D3">
              <w:rPr>
                <w:rFonts w:hint="eastAsia"/>
                <w:color w:val="000000"/>
              </w:rPr>
              <w:t>医薬品の本質、効き目や安全性に影響を与える要因等について理解していること</w:t>
            </w:r>
          </w:p>
          <w:p w:rsidR="00BB6771" w:rsidRPr="009B62D3" w:rsidRDefault="00BB6771" w:rsidP="00BB6771">
            <w:pPr>
              <w:numPr>
                <w:ilvl w:val="0"/>
                <w:numId w:val="2"/>
              </w:numPr>
              <w:rPr>
                <w:color w:val="000000"/>
                <w:szCs w:val="21"/>
              </w:rPr>
            </w:pPr>
            <w:r w:rsidRPr="009B62D3">
              <w:rPr>
                <w:rFonts w:hint="eastAsia"/>
                <w:color w:val="000000"/>
              </w:rPr>
              <w:t>購入者等から医薬品を使用しても症状が改善しないなどの相談があった場合には、医療機関の受診を勧奨するなど、適切な助言を行うことができること</w:t>
            </w:r>
          </w:p>
          <w:p w:rsidR="00BB6771" w:rsidRPr="009B62D3" w:rsidRDefault="00BB6771" w:rsidP="00BB6771">
            <w:pPr>
              <w:numPr>
                <w:ilvl w:val="0"/>
                <w:numId w:val="2"/>
              </w:numPr>
              <w:rPr>
                <w:color w:val="000000"/>
                <w:szCs w:val="21"/>
              </w:rPr>
            </w:pPr>
            <w:r w:rsidRPr="009B62D3">
              <w:rPr>
                <w:rFonts w:hint="eastAsia"/>
                <w:color w:val="000000"/>
              </w:rPr>
              <w:t>薬害の歴史を理解し、医薬品の本質等を踏まえた適切な販売等に努めることができること</w:t>
            </w:r>
          </w:p>
        </w:tc>
      </w:tr>
    </w:tbl>
    <w:p w:rsidR="00BB6771" w:rsidRPr="009B62D3" w:rsidRDefault="00BB6771" w:rsidP="00BB6771">
      <w:pPr>
        <w:rPr>
          <w:color w:val="000000"/>
          <w:szCs w:val="21"/>
        </w:rPr>
      </w:pPr>
    </w:p>
    <w:p w:rsidR="00BB6771" w:rsidRPr="009B62D3" w:rsidRDefault="00BB6771" w:rsidP="00605BBC">
      <w:pPr>
        <w:pStyle w:val="2"/>
        <w:rPr>
          <w:b/>
          <w:color w:val="000000"/>
          <w:szCs w:val="21"/>
        </w:rPr>
      </w:pPr>
      <w:bookmarkStart w:id="5" w:name="_Toc398640391"/>
      <w:bookmarkStart w:id="6" w:name="_Toc398640808"/>
      <w:bookmarkStart w:id="7" w:name="_Toc398640877"/>
      <w:bookmarkStart w:id="8" w:name="_Toc416374094"/>
      <w:bookmarkStart w:id="9" w:name="_Toc416700974"/>
      <w:r w:rsidRPr="009B62D3">
        <w:rPr>
          <w:rFonts w:hint="eastAsia"/>
          <w:b/>
          <w:color w:val="000000"/>
          <w:szCs w:val="21"/>
        </w:rPr>
        <w:t>Ⅰ　医薬品概論</w:t>
      </w:r>
      <w:bookmarkEnd w:id="5"/>
      <w:bookmarkEnd w:id="6"/>
      <w:bookmarkEnd w:id="7"/>
      <w:bookmarkEnd w:id="8"/>
      <w:bookmarkEnd w:id="9"/>
    </w:p>
    <w:p w:rsidR="00BB6771" w:rsidRPr="009B62D3" w:rsidRDefault="00BB6771" w:rsidP="00605BBC">
      <w:pPr>
        <w:pStyle w:val="4"/>
        <w:ind w:leftChars="0" w:left="0"/>
        <w:rPr>
          <w:b w:val="0"/>
          <w:color w:val="000000"/>
          <w:szCs w:val="21"/>
        </w:rPr>
      </w:pPr>
      <w:bookmarkStart w:id="10" w:name="_Toc398640392"/>
      <w:bookmarkStart w:id="11" w:name="_Toc398640878"/>
      <w:bookmarkStart w:id="12" w:name="_Toc416374095"/>
      <w:bookmarkStart w:id="13" w:name="_Toc416700975"/>
      <w:r w:rsidRPr="009B62D3">
        <w:rPr>
          <w:rFonts w:hint="eastAsia"/>
          <w:b w:val="0"/>
          <w:color w:val="000000"/>
          <w:szCs w:val="21"/>
        </w:rPr>
        <w:t>１）</w:t>
      </w:r>
      <w:r w:rsidR="00135C7C" w:rsidRPr="009B62D3">
        <w:rPr>
          <w:rFonts w:hint="eastAsia"/>
          <w:b w:val="0"/>
          <w:color w:val="000000"/>
          <w:szCs w:val="21"/>
        </w:rPr>
        <w:t>医薬品</w:t>
      </w:r>
      <w:r w:rsidRPr="009B62D3">
        <w:rPr>
          <w:rFonts w:hint="eastAsia"/>
          <w:b w:val="0"/>
          <w:color w:val="000000"/>
          <w:szCs w:val="21"/>
        </w:rPr>
        <w:t>の本質</w:t>
      </w:r>
      <w:bookmarkEnd w:id="10"/>
      <w:bookmarkEnd w:id="11"/>
      <w:bookmarkEnd w:id="12"/>
      <w:bookmarkEnd w:id="13"/>
    </w:p>
    <w:p w:rsidR="00BB6771" w:rsidRPr="009B62D3" w:rsidRDefault="00FD3591" w:rsidP="00FD3591">
      <w:pPr>
        <w:ind w:firstLineChars="100" w:firstLine="210"/>
        <w:rPr>
          <w:color w:val="000000"/>
          <w:szCs w:val="21"/>
        </w:rPr>
      </w:pPr>
      <w:r w:rsidRPr="009B62D3">
        <w:rPr>
          <w:rFonts w:hint="eastAsia"/>
          <w:color w:val="000000"/>
          <w:szCs w:val="21"/>
        </w:rPr>
        <w:t>医薬品</w:t>
      </w:r>
      <w:r w:rsidR="00BB6771" w:rsidRPr="009B62D3">
        <w:rPr>
          <w:rFonts w:hint="eastAsia"/>
          <w:color w:val="000000"/>
          <w:szCs w:val="21"/>
        </w:rPr>
        <w:t>は、多くの場合、人体に取り込まれて作用し、効果を発現させるものである。しかし、本来、医薬品も人体にとっては異物（外来物）であるため、また、医薬品が人体に及ぼす作用は</w:t>
      </w:r>
      <w:r w:rsidR="00BB6771" w:rsidRPr="009B62D3">
        <w:rPr>
          <w:rFonts w:hint="eastAsia"/>
          <w:color w:val="000000"/>
        </w:rPr>
        <w:t>複雑、かつ、多岐に渡り、そのすべてが解明されていないため、必ずしも期待される有益な効果（薬効）のみをもたらすとは限らず、好ましくない反応（副作用）を生じる場合もある。</w:t>
      </w:r>
    </w:p>
    <w:p w:rsidR="00BB6771" w:rsidRPr="009B62D3" w:rsidRDefault="00BB6771" w:rsidP="00BB6771">
      <w:pPr>
        <w:ind w:firstLineChars="100" w:firstLine="210"/>
        <w:rPr>
          <w:color w:val="000000"/>
          <w:szCs w:val="21"/>
        </w:rPr>
      </w:pPr>
      <w:r w:rsidRPr="009B62D3">
        <w:rPr>
          <w:rFonts w:hint="eastAsia"/>
          <w:color w:val="000000"/>
          <w:szCs w:val="21"/>
        </w:rPr>
        <w:t>人体に対して使用されない医薬品についても、例えば、殺虫剤の中には誤って人体がそれに</w:t>
      </w:r>
      <w:r w:rsidR="00400A45" w:rsidRPr="009B62D3">
        <w:rPr>
          <w:color w:val="000000"/>
          <w:szCs w:val="21"/>
        </w:rPr>
        <w:fldChar w:fldCharType="begin"/>
      </w:r>
      <w:r w:rsidRPr="009B62D3">
        <w:rPr>
          <w:rFonts w:hint="eastAsia"/>
          <w:color w:val="000000"/>
          <w:szCs w:val="21"/>
        </w:rPr>
        <w:instrText>EQ \* jc2 \* "Font:</w:instrText>
      </w:r>
      <w:r w:rsidRPr="009B62D3">
        <w:rPr>
          <w:rFonts w:hint="eastAsia"/>
          <w:color w:val="000000"/>
          <w:szCs w:val="21"/>
        </w:rPr>
        <w:instrText>ＭＳ</w:instrText>
      </w:r>
      <w:r w:rsidRPr="009B62D3">
        <w:rPr>
          <w:rFonts w:hint="eastAsia"/>
          <w:color w:val="000000"/>
          <w:szCs w:val="21"/>
        </w:rPr>
        <w:instrText xml:space="preserve"> </w:instrText>
      </w:r>
      <w:r w:rsidRPr="009B62D3">
        <w:rPr>
          <w:rFonts w:hint="eastAsia"/>
          <w:color w:val="000000"/>
          <w:szCs w:val="21"/>
        </w:rPr>
        <w:instrText>ゴシック</w:instrText>
      </w:r>
      <w:r w:rsidRPr="009B62D3">
        <w:rPr>
          <w:rFonts w:hint="eastAsia"/>
          <w:color w:val="000000"/>
          <w:szCs w:val="21"/>
        </w:rPr>
        <w:instrText>" \* hps10 \o\ad(\s\up 9(</w:instrText>
      </w:r>
      <w:r w:rsidRPr="009B62D3">
        <w:rPr>
          <w:rFonts w:ascii="ＭＳ ゴシック" w:hAnsi="ＭＳ ゴシック" w:hint="eastAsia"/>
          <w:color w:val="000000"/>
          <w:sz w:val="10"/>
          <w:szCs w:val="21"/>
        </w:rPr>
        <w:instrText>さら</w:instrText>
      </w:r>
      <w:r w:rsidRPr="009B62D3">
        <w:rPr>
          <w:rFonts w:hint="eastAsia"/>
          <w:color w:val="000000"/>
          <w:szCs w:val="21"/>
        </w:rPr>
        <w:instrText>),</w:instrText>
      </w:r>
      <w:r w:rsidRPr="009B62D3">
        <w:rPr>
          <w:rFonts w:hint="eastAsia"/>
          <w:color w:val="000000"/>
          <w:szCs w:val="21"/>
        </w:rPr>
        <w:instrText>曝</w:instrText>
      </w:r>
      <w:r w:rsidRPr="009B62D3">
        <w:rPr>
          <w:rFonts w:hint="eastAsia"/>
          <w:color w:val="000000"/>
          <w:szCs w:val="21"/>
        </w:rPr>
        <w:instrText>)</w:instrText>
      </w:r>
      <w:r w:rsidR="00400A45" w:rsidRPr="009B62D3">
        <w:rPr>
          <w:color w:val="000000"/>
          <w:szCs w:val="21"/>
        </w:rPr>
        <w:fldChar w:fldCharType="separate"/>
      </w:r>
      <w:r w:rsidRPr="009B62D3">
        <w:rPr>
          <w:rFonts w:hint="eastAsia"/>
          <w:b/>
          <w:bCs/>
          <w:noProof/>
          <w:color w:val="000000"/>
          <w:szCs w:val="21"/>
        </w:rPr>
        <w:t>エラー</w:t>
      </w:r>
      <w:r w:rsidRPr="009B62D3">
        <w:rPr>
          <w:rFonts w:hint="eastAsia"/>
          <w:b/>
          <w:bCs/>
          <w:noProof/>
          <w:color w:val="000000"/>
          <w:szCs w:val="21"/>
        </w:rPr>
        <w:t xml:space="preserve">! </w:t>
      </w:r>
      <w:r w:rsidRPr="009B62D3">
        <w:rPr>
          <w:rFonts w:hint="eastAsia"/>
          <w:b/>
          <w:bCs/>
          <w:noProof/>
          <w:color w:val="000000"/>
          <w:szCs w:val="21"/>
        </w:rPr>
        <w:t>スイッチの指定が正しくありません。</w:t>
      </w:r>
      <w:r w:rsidR="00400A45" w:rsidRPr="009B62D3">
        <w:rPr>
          <w:color w:val="000000"/>
          <w:szCs w:val="21"/>
        </w:rPr>
        <w:fldChar w:fldCharType="end"/>
      </w:r>
      <w:r w:rsidRPr="009B62D3">
        <w:rPr>
          <w:rFonts w:hint="eastAsia"/>
          <w:color w:val="000000"/>
          <w:szCs w:val="21"/>
        </w:rPr>
        <w:t>されれば健康を害するおそれがあるものもあり、検査薬は検査結果について正しい解釈や判断がなされなければ医療機関を受診して適切な治療を受ける機会を失うおそれがあるなど、人の健康に影響を与えるもの</w:t>
      </w:r>
      <w:r w:rsidR="00FD3591" w:rsidRPr="009B62D3">
        <w:rPr>
          <w:rFonts w:hint="eastAsia"/>
          <w:color w:val="000000"/>
          <w:szCs w:val="21"/>
        </w:rPr>
        <w:t>である</w:t>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医薬品は、人の疾病の診断、治療若しくは予防に使用されること、又は人の身体の構造や機能に影響を及ぼすことを目的とする生命関連製品であり、その有用性が認められたものであるが、使用には、このような保健衛生上のリスクを伴うものであることに注意が必要である。このことは、医療用医薬品と比較すればリスクは相対的に低いと考えられる一般用医薬品であっても同様であり、科学的な根拠に基づく適切な理解や判断によって適正な使用が図られる必要がある。</w:t>
      </w:r>
    </w:p>
    <w:p w:rsidR="00BB6771" w:rsidRPr="009B62D3" w:rsidRDefault="00BB6771" w:rsidP="00BB6771">
      <w:pPr>
        <w:ind w:firstLineChars="100" w:firstLine="210"/>
        <w:rPr>
          <w:color w:val="000000"/>
          <w:szCs w:val="21"/>
        </w:rPr>
      </w:pPr>
      <w:r w:rsidRPr="009B62D3">
        <w:rPr>
          <w:rFonts w:hint="eastAsia"/>
          <w:color w:val="000000"/>
          <w:szCs w:val="21"/>
        </w:rPr>
        <w:t>医薬品は、効能効果、用法用量、副作用等の必要な情報が適切に伝達されることを通じて、購入者が適切に使用することにより、初めてその役割を十分に発揮するものであり、そうした情報を伴わなければ、単なる薬物に過ぎない。このため、一般用医薬品には、製品に添付されている文書（添付文書）や製品表示に必要な情報が記載されている。</w:t>
      </w:r>
    </w:p>
    <w:p w:rsidR="00BB6771" w:rsidRPr="009B62D3" w:rsidRDefault="00BB6771" w:rsidP="00BB6771">
      <w:pPr>
        <w:ind w:firstLineChars="100" w:firstLine="210"/>
        <w:rPr>
          <w:color w:val="000000"/>
          <w:szCs w:val="21"/>
        </w:rPr>
      </w:pPr>
      <w:r w:rsidRPr="009B62D3">
        <w:rPr>
          <w:rFonts w:hint="eastAsia"/>
          <w:color w:val="000000"/>
          <w:szCs w:val="21"/>
        </w:rPr>
        <w:t>一般用医薬品は、一般の</w:t>
      </w:r>
      <w:r w:rsidRPr="009B62D3">
        <w:rPr>
          <w:rStyle w:val="jp2l1"/>
          <w:rFonts w:hint="eastAsia"/>
          <w:color w:val="000000"/>
          <w:sz w:val="21"/>
          <w:szCs w:val="21"/>
        </w:rPr>
        <w:t>生活者が自ら選択し、使用するものであるが、</w:t>
      </w:r>
      <w:r w:rsidRPr="009B62D3">
        <w:rPr>
          <w:rFonts w:hint="eastAsia"/>
          <w:color w:val="000000"/>
          <w:szCs w:val="21"/>
        </w:rPr>
        <w:t>一般の生活者においては、添付文書や製品表示に記載された内容を</w:t>
      </w:r>
      <w:r w:rsidR="00DC7632" w:rsidRPr="009B62D3">
        <w:rPr>
          <w:rFonts w:hint="eastAsia"/>
          <w:color w:val="000000"/>
          <w:szCs w:val="21"/>
        </w:rPr>
        <w:t>見</w:t>
      </w:r>
      <w:r w:rsidRPr="009B62D3">
        <w:rPr>
          <w:rFonts w:hint="eastAsia"/>
          <w:color w:val="000000"/>
          <w:szCs w:val="21"/>
        </w:rPr>
        <w:t>ただけでは、効能効果や副作用等について誤解や認識不足を生じることもある。購入者が、一般用医薬品を適切に選択し、適正に使用するためには、その販売に専門家が関与し、専門用語を分かりやすい表現で伝えるなどの適切な情報提供を行い、また、購入者が知りたい情報を十分に得ることができるように、相談に対応することが不可欠である。</w:t>
      </w:r>
    </w:p>
    <w:p w:rsidR="00BB6771" w:rsidRPr="009B62D3" w:rsidRDefault="00BB6771" w:rsidP="00BB6771">
      <w:pPr>
        <w:ind w:firstLineChars="100" w:firstLine="210"/>
        <w:rPr>
          <w:color w:val="000000"/>
          <w:szCs w:val="21"/>
        </w:rPr>
      </w:pPr>
      <w:r w:rsidRPr="009B62D3">
        <w:rPr>
          <w:rFonts w:hint="eastAsia"/>
          <w:color w:val="000000"/>
          <w:szCs w:val="21"/>
        </w:rPr>
        <w:t>また、医薬品は、市販後にも、医学・薬学等の新たな知見、使用成績等に基づき、その有効性、安全性等の確認が行われる仕組みになっており、それらの結果を踏まえ、リスク区分の見直し、承認基準の見直し等がなされ、販売時の取扱い、製品の成分分量、効能効果、用法用量、使用上の注意等が変更となった場合には、それが添付文書や製品表示の記載に反映されている。</w:t>
      </w:r>
    </w:p>
    <w:p w:rsidR="00BB6771" w:rsidRPr="009B62D3" w:rsidRDefault="00BB6771" w:rsidP="00BB6771">
      <w:pPr>
        <w:ind w:firstLineChars="100" w:firstLine="210"/>
        <w:rPr>
          <w:color w:val="000000"/>
          <w:szCs w:val="21"/>
        </w:rPr>
      </w:pPr>
      <w:r w:rsidRPr="009B62D3">
        <w:rPr>
          <w:rFonts w:hint="eastAsia"/>
          <w:color w:val="000000"/>
          <w:szCs w:val="21"/>
        </w:rPr>
        <w:t>医薬品は、このように知見の積み重ねによって、有効性、安全性等に関する情報が集積されており、随時新たな情報が付加されるものである。一般用医薬品の販売に従事する専門家においては、これらに円滑に対応できるよう常に新しい情報の把握に努める必要がある。</w:t>
      </w:r>
    </w:p>
    <w:p w:rsidR="00BB6771" w:rsidRPr="009B62D3" w:rsidRDefault="00BB6771" w:rsidP="00BB6771">
      <w:pPr>
        <w:ind w:firstLineChars="100" w:firstLine="210"/>
        <w:rPr>
          <w:color w:val="000000"/>
        </w:rPr>
      </w:pPr>
      <w:r w:rsidRPr="009B62D3">
        <w:rPr>
          <w:rFonts w:hint="eastAsia"/>
          <w:color w:val="000000"/>
          <w:szCs w:val="21"/>
        </w:rPr>
        <w:t>このほか、医薬品は、人の生命や健康に密接に関連するものであるため、高い水準で均一な品質が保証されていなければならない。</w:t>
      </w:r>
      <w:r w:rsidR="00A855C8" w:rsidRPr="009B62D3">
        <w:rPr>
          <w:rFonts w:hint="eastAsia"/>
          <w:color w:val="000000"/>
          <w:szCs w:val="21"/>
        </w:rPr>
        <w:t>医薬品、医療機器等の品質、有効性及び安全性の確保等に関する法律</w:t>
      </w:r>
      <w:r w:rsidR="00531D99" w:rsidRPr="009B62D3">
        <w:rPr>
          <w:rStyle w:val="a8"/>
          <w:color w:val="000000"/>
          <w:szCs w:val="21"/>
        </w:rPr>
        <w:footnoteReference w:id="1"/>
      </w:r>
      <w:r w:rsidR="00813AE1" w:rsidRPr="009B62D3">
        <w:rPr>
          <w:rFonts w:hint="eastAsia"/>
          <w:color w:val="000000"/>
          <w:szCs w:val="21"/>
        </w:rPr>
        <w:t>（昭和３５年法律第１４５号。以下</w:t>
      </w:r>
      <w:r w:rsidR="00A4175E" w:rsidRPr="009B62D3">
        <w:rPr>
          <w:rFonts w:hint="eastAsia"/>
          <w:color w:val="000000"/>
          <w:szCs w:val="21"/>
        </w:rPr>
        <w:t>「法」という</w:t>
      </w:r>
      <w:r w:rsidR="00813AE1" w:rsidRPr="009B62D3">
        <w:rPr>
          <w:rFonts w:hint="eastAsia"/>
          <w:color w:val="000000"/>
          <w:szCs w:val="21"/>
        </w:rPr>
        <w:t>。）</w:t>
      </w:r>
      <w:r w:rsidRPr="009B62D3">
        <w:rPr>
          <w:rFonts w:hint="eastAsia"/>
          <w:color w:val="000000"/>
          <w:szCs w:val="21"/>
        </w:rPr>
        <w:t>では、健康被害の発生の可能性の有無にかかわらず、異物等の混入、変質等があってはならない旨を定めており、医薬品の</w:t>
      </w:r>
      <w:r w:rsidRPr="009B62D3">
        <w:rPr>
          <w:rFonts w:hint="eastAsia"/>
          <w:color w:val="000000"/>
        </w:rPr>
        <w:t>販売等を行う者においても、そのようなことがないよう注意するとともに、製造販売業者による製品回収等の措置がなされることもあるので、製造販売業者等からの情報に日頃から留意しておくことが重要である。</w:t>
      </w:r>
    </w:p>
    <w:p w:rsidR="004B5AE0" w:rsidRPr="009B62D3" w:rsidRDefault="004B5AE0" w:rsidP="00BB6771">
      <w:pPr>
        <w:rPr>
          <w:color w:val="000000"/>
        </w:rPr>
      </w:pPr>
    </w:p>
    <w:p w:rsidR="00BB6771" w:rsidRPr="009B62D3" w:rsidRDefault="00BB6771" w:rsidP="00605BBC">
      <w:pPr>
        <w:pStyle w:val="4"/>
        <w:ind w:leftChars="0" w:left="0"/>
        <w:rPr>
          <w:b w:val="0"/>
          <w:color w:val="000000"/>
        </w:rPr>
      </w:pPr>
      <w:bookmarkStart w:id="14" w:name="_Toc398640393"/>
      <w:bookmarkStart w:id="15" w:name="_Toc398640879"/>
      <w:bookmarkStart w:id="16" w:name="_Toc416374096"/>
      <w:bookmarkStart w:id="17" w:name="_Toc416700976"/>
      <w:r w:rsidRPr="009B62D3">
        <w:rPr>
          <w:rFonts w:hint="eastAsia"/>
          <w:b w:val="0"/>
          <w:color w:val="000000"/>
        </w:rPr>
        <w:t>２）医薬品のリスク評価</w:t>
      </w:r>
      <w:bookmarkEnd w:id="14"/>
      <w:bookmarkEnd w:id="15"/>
      <w:bookmarkEnd w:id="16"/>
      <w:bookmarkEnd w:id="17"/>
    </w:p>
    <w:p w:rsidR="00BB6771" w:rsidRPr="008E5B01" w:rsidRDefault="00BB6771" w:rsidP="00BB6771">
      <w:pPr>
        <w:rPr>
          <w:rFonts w:asciiTheme="majorEastAsia" w:eastAsiaTheme="majorEastAsia" w:hAnsiTheme="majorEastAsia"/>
          <w:color w:val="000000"/>
        </w:rPr>
      </w:pPr>
      <w:r w:rsidRPr="009B62D3">
        <w:rPr>
          <w:rFonts w:hint="eastAsia"/>
          <w:color w:val="000000"/>
        </w:rPr>
        <w:t xml:space="preserve">　</w:t>
      </w:r>
      <w:r w:rsidR="00BB5CC2" w:rsidRPr="009B62D3">
        <w:rPr>
          <w:rFonts w:hint="eastAsia"/>
          <w:color w:val="000000"/>
        </w:rPr>
        <w:t>医薬品</w:t>
      </w:r>
      <w:r w:rsidR="00F5692F" w:rsidRPr="009B62D3">
        <w:rPr>
          <w:rFonts w:hint="eastAsia"/>
          <w:color w:val="000000"/>
        </w:rPr>
        <w:t>は</w:t>
      </w:r>
      <w:r w:rsidR="00A75F58" w:rsidRPr="009B62D3">
        <w:rPr>
          <w:rFonts w:hint="eastAsia"/>
          <w:color w:val="000000"/>
        </w:rPr>
        <w:t>、</w:t>
      </w:r>
      <w:r w:rsidRPr="009B62D3">
        <w:rPr>
          <w:rFonts w:hint="eastAsia"/>
          <w:color w:val="000000"/>
        </w:rPr>
        <w:t>使用方法を誤ると健康被害を生じることがある。</w:t>
      </w:r>
      <w:r w:rsidR="00BB5CC2" w:rsidRPr="009B62D3">
        <w:rPr>
          <w:rFonts w:hint="eastAsia"/>
          <w:color w:val="000000"/>
        </w:rPr>
        <w:t>医薬品</w:t>
      </w:r>
      <w:r w:rsidRPr="009B62D3">
        <w:rPr>
          <w:rFonts w:hint="eastAsia"/>
          <w:color w:val="000000"/>
        </w:rPr>
        <w:t>の効果とリスクは、薬物暴露時間と暴露量との積で表現される用量</w:t>
      </w:r>
      <w:r w:rsidRPr="009B62D3">
        <w:rPr>
          <w:rFonts w:hint="eastAsia"/>
          <w:color w:val="000000"/>
        </w:rPr>
        <w:t>-</w:t>
      </w:r>
      <w:r w:rsidRPr="009B62D3">
        <w:rPr>
          <w:rFonts w:hint="eastAsia"/>
          <w:color w:val="000000"/>
        </w:rPr>
        <w:t>反応関係に基づいて評価される。投与量と効果</w:t>
      </w:r>
      <w:r w:rsidR="00952E52" w:rsidRPr="009B62D3">
        <w:rPr>
          <w:rFonts w:hint="eastAsia"/>
          <w:color w:val="000000"/>
        </w:rPr>
        <w:t>又</w:t>
      </w:r>
      <w:r w:rsidR="00DC7632" w:rsidRPr="009B62D3">
        <w:rPr>
          <w:rFonts w:hint="eastAsia"/>
          <w:color w:val="000000"/>
        </w:rPr>
        <w:t>は</w:t>
      </w:r>
      <w:r w:rsidRPr="009B62D3">
        <w:rPr>
          <w:rFonts w:hint="eastAsia"/>
          <w:color w:val="000000"/>
        </w:rPr>
        <w:t>毒性の関係は、</w:t>
      </w:r>
      <w:r w:rsidRPr="008E5B01">
        <w:rPr>
          <w:rFonts w:asciiTheme="majorEastAsia" w:eastAsiaTheme="majorEastAsia" w:hAnsiTheme="majorEastAsia" w:hint="eastAsia"/>
          <w:color w:val="000000"/>
        </w:rPr>
        <w:t>薬物用量を増加させるに伴い、効果の発現が検出されない「無作用量」から、最小有効量を経て「治療量」に至る。治療量上限を超えると、効果よりも有害反応が</w:t>
      </w:r>
      <w:r w:rsidR="00DC7632" w:rsidRPr="008E5B01">
        <w:rPr>
          <w:rFonts w:asciiTheme="majorEastAsia" w:eastAsiaTheme="majorEastAsia" w:hAnsiTheme="majorEastAsia" w:hint="eastAsia"/>
          <w:color w:val="000000"/>
        </w:rPr>
        <w:t>強く</w:t>
      </w:r>
      <w:r w:rsidRPr="008E5B01">
        <w:rPr>
          <w:rFonts w:asciiTheme="majorEastAsia" w:eastAsiaTheme="majorEastAsia" w:hAnsiTheme="majorEastAsia" w:hint="eastAsia"/>
          <w:color w:val="000000"/>
        </w:rPr>
        <w:t>発現する「中毒量」となり、「最小致死量」を経て、「致死量」に至る。動物実験では</w:t>
      </w:r>
      <w:r w:rsidR="009D7B56" w:rsidRPr="008E5B01">
        <w:rPr>
          <w:rFonts w:asciiTheme="majorEastAsia" w:eastAsiaTheme="majorEastAsia" w:hAnsiTheme="majorEastAsia" w:hint="eastAsia"/>
          <w:color w:val="000000"/>
        </w:rPr>
        <w:t>５０</w:t>
      </w:r>
      <w:r w:rsidRPr="008E5B01">
        <w:rPr>
          <w:rFonts w:asciiTheme="majorEastAsia" w:eastAsiaTheme="majorEastAsia" w:hAnsiTheme="majorEastAsia" w:hint="eastAsia"/>
          <w:color w:val="000000"/>
        </w:rPr>
        <w:t>%致死量（LD</w:t>
      </w:r>
      <w:r w:rsidRPr="008E5B01">
        <w:rPr>
          <w:rFonts w:asciiTheme="majorEastAsia" w:eastAsiaTheme="majorEastAsia" w:hAnsiTheme="majorEastAsia" w:hint="eastAsia"/>
          <w:color w:val="000000"/>
          <w:vertAlign w:val="subscript"/>
        </w:rPr>
        <w:t>50</w:t>
      </w:r>
      <w:r w:rsidRPr="008E5B01">
        <w:rPr>
          <w:rFonts w:asciiTheme="majorEastAsia" w:eastAsiaTheme="majorEastAsia" w:hAnsiTheme="majorEastAsia" w:hint="eastAsia"/>
          <w:color w:val="000000"/>
        </w:rPr>
        <w:t>）を求めることが可能であるので、薬物の毒性の指標として用いられる。</w:t>
      </w:r>
    </w:p>
    <w:p w:rsidR="00BB6771" w:rsidRPr="008E5B01" w:rsidRDefault="009D7B56" w:rsidP="00BB6771">
      <w:pPr>
        <w:ind w:firstLineChars="100" w:firstLine="210"/>
        <w:rPr>
          <w:rFonts w:asciiTheme="majorEastAsia" w:eastAsiaTheme="majorEastAsia" w:hAnsiTheme="majorEastAsia"/>
          <w:color w:val="000000"/>
        </w:rPr>
      </w:pPr>
      <w:r w:rsidRPr="008E5B01">
        <w:rPr>
          <w:rFonts w:asciiTheme="majorEastAsia" w:eastAsiaTheme="majorEastAsia" w:hAnsiTheme="majorEastAsia" w:hint="eastAsia"/>
          <w:color w:val="000000"/>
        </w:rPr>
        <w:t>治療量を超えた量</w:t>
      </w:r>
      <w:r w:rsidR="00BB6771" w:rsidRPr="008E5B01">
        <w:rPr>
          <w:rFonts w:asciiTheme="majorEastAsia" w:eastAsiaTheme="majorEastAsia" w:hAnsiTheme="majorEastAsia" w:hint="eastAsia"/>
          <w:color w:val="000000"/>
        </w:rPr>
        <w:t>を単回投与した後に毒性が発現する</w:t>
      </w:r>
      <w:r w:rsidR="00365A8E" w:rsidRPr="008E5B01">
        <w:rPr>
          <w:rFonts w:asciiTheme="majorEastAsia" w:eastAsiaTheme="majorEastAsia" w:hAnsiTheme="majorEastAsia" w:hint="eastAsia"/>
          <w:color w:val="000000"/>
        </w:rPr>
        <w:t>おそれが高いこと</w:t>
      </w:r>
      <w:r w:rsidR="00BB6771" w:rsidRPr="008E5B01">
        <w:rPr>
          <w:rFonts w:asciiTheme="majorEastAsia" w:eastAsiaTheme="majorEastAsia" w:hAnsiTheme="majorEastAsia" w:hint="eastAsia"/>
          <w:color w:val="000000"/>
        </w:rPr>
        <w:t>は当然であるが、少量の投与でも長期投与されれば慢性的な毒性が発現する場合もある。また、少量</w:t>
      </w:r>
      <w:r w:rsidRPr="008E5B01">
        <w:rPr>
          <w:rFonts w:asciiTheme="majorEastAsia" w:eastAsiaTheme="majorEastAsia" w:hAnsiTheme="majorEastAsia" w:hint="eastAsia"/>
          <w:color w:val="000000"/>
        </w:rPr>
        <w:t>の</w:t>
      </w:r>
      <w:r w:rsidR="00BB5CC2" w:rsidRPr="008E5B01">
        <w:rPr>
          <w:rFonts w:asciiTheme="majorEastAsia" w:eastAsiaTheme="majorEastAsia" w:hAnsiTheme="majorEastAsia" w:hint="eastAsia"/>
          <w:color w:val="000000"/>
        </w:rPr>
        <w:t>医薬品</w:t>
      </w:r>
      <w:r w:rsidR="00BB6771" w:rsidRPr="008E5B01">
        <w:rPr>
          <w:rFonts w:asciiTheme="majorEastAsia" w:eastAsiaTheme="majorEastAsia" w:hAnsiTheme="majorEastAsia" w:hint="eastAsia"/>
          <w:color w:val="000000"/>
        </w:rPr>
        <w:t>の投与でも発がん作用、胎児毒性や組織</w:t>
      </w:r>
      <w:r w:rsidR="006C41DE" w:rsidRPr="008E5B01">
        <w:rPr>
          <w:rFonts w:asciiTheme="majorEastAsia" w:eastAsiaTheme="majorEastAsia" w:hAnsiTheme="majorEastAsia" w:hint="eastAsia"/>
          <w:color w:val="000000"/>
        </w:rPr>
        <w:t>・</w:t>
      </w:r>
      <w:r w:rsidR="00BB6771" w:rsidRPr="008E5B01">
        <w:rPr>
          <w:rFonts w:asciiTheme="majorEastAsia" w:eastAsiaTheme="majorEastAsia" w:hAnsiTheme="majorEastAsia" w:hint="eastAsia"/>
          <w:color w:val="000000"/>
        </w:rPr>
        <w:t>臓器の機能不全を生じる場合もある。このような考えから、現在では、新規に開発される</w:t>
      </w:r>
      <w:r w:rsidR="00BB5CC2" w:rsidRPr="008E5B01">
        <w:rPr>
          <w:rFonts w:asciiTheme="majorEastAsia" w:eastAsiaTheme="majorEastAsia" w:hAnsiTheme="majorEastAsia" w:hint="eastAsia"/>
          <w:color w:val="000000"/>
        </w:rPr>
        <w:t>医薬品</w:t>
      </w:r>
      <w:r w:rsidR="00BB6771" w:rsidRPr="008E5B01">
        <w:rPr>
          <w:rFonts w:asciiTheme="majorEastAsia" w:eastAsiaTheme="majorEastAsia" w:hAnsiTheme="majorEastAsia" w:hint="eastAsia"/>
          <w:color w:val="000000"/>
        </w:rPr>
        <w:t>のリスク評価は、医薬品開発の国際的な標準化（ハーモナイゼーション）制定の流れのなかで、個々の</w:t>
      </w:r>
      <w:r w:rsidR="00BB5CC2" w:rsidRPr="008E5B01">
        <w:rPr>
          <w:rFonts w:asciiTheme="majorEastAsia" w:eastAsiaTheme="majorEastAsia" w:hAnsiTheme="majorEastAsia" w:hint="eastAsia"/>
          <w:color w:val="000000"/>
        </w:rPr>
        <w:t>医薬品</w:t>
      </w:r>
      <w:r w:rsidR="00BB6771" w:rsidRPr="008E5B01">
        <w:rPr>
          <w:rFonts w:asciiTheme="majorEastAsia" w:eastAsiaTheme="majorEastAsia" w:hAnsiTheme="majorEastAsia" w:hint="eastAsia"/>
          <w:color w:val="000000"/>
        </w:rPr>
        <w:t>の用量-反応関係に基づいて、</w:t>
      </w:r>
      <w:r w:rsidR="00BA173F" w:rsidRPr="008E5B01">
        <w:rPr>
          <w:rFonts w:asciiTheme="majorEastAsia" w:eastAsiaTheme="majorEastAsia" w:hAnsiTheme="majorEastAsia" w:hint="eastAsia"/>
          <w:color w:val="000000"/>
        </w:rPr>
        <w:t>医薬品の</w:t>
      </w:r>
      <w:r w:rsidR="00BB6771" w:rsidRPr="008E5B01">
        <w:rPr>
          <w:rFonts w:asciiTheme="majorEastAsia" w:eastAsiaTheme="majorEastAsia" w:hAnsiTheme="majorEastAsia" w:hint="eastAsia"/>
          <w:color w:val="000000"/>
        </w:rPr>
        <w:t>安全性</w:t>
      </w:r>
      <w:r w:rsidR="00BA173F" w:rsidRPr="008E5B01">
        <w:rPr>
          <w:rFonts w:asciiTheme="majorEastAsia" w:eastAsiaTheme="majorEastAsia" w:hAnsiTheme="majorEastAsia" w:hint="eastAsia"/>
          <w:color w:val="000000"/>
        </w:rPr>
        <w:t>に関する非臨床試験</w:t>
      </w:r>
      <w:r w:rsidR="00BB6771" w:rsidRPr="008E5B01">
        <w:rPr>
          <w:rFonts w:asciiTheme="majorEastAsia" w:eastAsiaTheme="majorEastAsia" w:hAnsiTheme="majorEastAsia" w:hint="eastAsia"/>
          <w:color w:val="000000"/>
        </w:rPr>
        <w:t>の基準であるGood Laboratory Practice（</w:t>
      </w:r>
      <w:r w:rsidRPr="008E5B01">
        <w:rPr>
          <w:rFonts w:asciiTheme="majorEastAsia" w:eastAsiaTheme="majorEastAsia" w:hAnsiTheme="majorEastAsia" w:hint="eastAsia"/>
          <w:color w:val="000000"/>
        </w:rPr>
        <w:t>ＧＬＰ</w:t>
      </w:r>
      <w:r w:rsidR="00BB6771" w:rsidRPr="008E5B01">
        <w:rPr>
          <w:rFonts w:asciiTheme="majorEastAsia" w:eastAsiaTheme="majorEastAsia" w:hAnsiTheme="majorEastAsia" w:hint="eastAsia"/>
          <w:color w:val="000000"/>
        </w:rPr>
        <w:t>）に準拠して薬効-薬理試験や一般薬理作用試験の他に、医薬品毒性試験法ガイドラインに沿って、単回</w:t>
      </w:r>
      <w:r w:rsidRPr="008E5B01">
        <w:rPr>
          <w:rFonts w:asciiTheme="majorEastAsia" w:eastAsiaTheme="majorEastAsia" w:hAnsiTheme="majorEastAsia" w:hint="eastAsia"/>
          <w:color w:val="000000"/>
        </w:rPr>
        <w:t>投与</w:t>
      </w:r>
      <w:r w:rsidR="00BB6771" w:rsidRPr="008E5B01">
        <w:rPr>
          <w:rFonts w:asciiTheme="majorEastAsia" w:eastAsiaTheme="majorEastAsia" w:hAnsiTheme="majorEastAsia" w:hint="eastAsia"/>
          <w:color w:val="000000"/>
        </w:rPr>
        <w:t>毒性試験、反復</w:t>
      </w:r>
      <w:r w:rsidRPr="008E5B01">
        <w:rPr>
          <w:rFonts w:asciiTheme="majorEastAsia" w:eastAsiaTheme="majorEastAsia" w:hAnsiTheme="majorEastAsia" w:hint="eastAsia"/>
          <w:color w:val="000000"/>
        </w:rPr>
        <w:t>投与</w:t>
      </w:r>
      <w:r w:rsidR="00BB6771" w:rsidRPr="008E5B01">
        <w:rPr>
          <w:rFonts w:asciiTheme="majorEastAsia" w:eastAsiaTheme="majorEastAsia" w:hAnsiTheme="majorEastAsia" w:hint="eastAsia"/>
          <w:color w:val="000000"/>
        </w:rPr>
        <w:t>毒性試験、生殖・発生</w:t>
      </w:r>
      <w:r w:rsidRPr="008E5B01">
        <w:rPr>
          <w:rFonts w:asciiTheme="majorEastAsia" w:eastAsiaTheme="majorEastAsia" w:hAnsiTheme="majorEastAsia" w:hint="eastAsia"/>
          <w:color w:val="000000"/>
        </w:rPr>
        <w:t>毒性</w:t>
      </w:r>
      <w:r w:rsidR="00BB6771" w:rsidRPr="008E5B01">
        <w:rPr>
          <w:rFonts w:asciiTheme="majorEastAsia" w:eastAsiaTheme="majorEastAsia" w:hAnsiTheme="majorEastAsia" w:hint="eastAsia"/>
          <w:color w:val="000000"/>
        </w:rPr>
        <w:t>試験、遺伝毒性試験、がん原性試験、依存性試験、抗原性試験、</w:t>
      </w:r>
      <w:r w:rsidRPr="008E5B01">
        <w:rPr>
          <w:rFonts w:asciiTheme="majorEastAsia" w:eastAsiaTheme="majorEastAsia" w:hAnsiTheme="majorEastAsia" w:hint="eastAsia"/>
          <w:color w:val="000000"/>
        </w:rPr>
        <w:t>局所</w:t>
      </w:r>
      <w:r w:rsidR="00BB6771" w:rsidRPr="008E5B01">
        <w:rPr>
          <w:rFonts w:asciiTheme="majorEastAsia" w:eastAsiaTheme="majorEastAsia" w:hAnsiTheme="majorEastAsia" w:hint="eastAsia"/>
          <w:color w:val="000000"/>
        </w:rPr>
        <w:t>刺激性試験、皮膚感作</w:t>
      </w:r>
      <w:r w:rsidRPr="008E5B01">
        <w:rPr>
          <w:rFonts w:asciiTheme="majorEastAsia" w:eastAsiaTheme="majorEastAsia" w:hAnsiTheme="majorEastAsia" w:hint="eastAsia"/>
          <w:color w:val="000000"/>
        </w:rPr>
        <w:t>性</w:t>
      </w:r>
      <w:r w:rsidR="00BB6771" w:rsidRPr="008E5B01">
        <w:rPr>
          <w:rFonts w:asciiTheme="majorEastAsia" w:eastAsiaTheme="majorEastAsia" w:hAnsiTheme="majorEastAsia" w:hint="eastAsia"/>
          <w:color w:val="000000"/>
        </w:rPr>
        <w:t>試験、皮膚光感作</w:t>
      </w:r>
      <w:r w:rsidRPr="008E5B01">
        <w:rPr>
          <w:rFonts w:asciiTheme="majorEastAsia" w:eastAsiaTheme="majorEastAsia" w:hAnsiTheme="majorEastAsia" w:hint="eastAsia"/>
          <w:color w:val="000000"/>
        </w:rPr>
        <w:t>性</w:t>
      </w:r>
      <w:r w:rsidR="00BB6771" w:rsidRPr="008E5B01">
        <w:rPr>
          <w:rFonts w:asciiTheme="majorEastAsia" w:eastAsiaTheme="majorEastAsia" w:hAnsiTheme="majorEastAsia" w:hint="eastAsia"/>
          <w:color w:val="000000"/>
        </w:rPr>
        <w:t>試験などの毒性試験が厳格に実施されている。</w:t>
      </w:r>
    </w:p>
    <w:p w:rsidR="00BB6771" w:rsidRPr="009B62D3" w:rsidRDefault="00BB6771" w:rsidP="009D7B56">
      <w:pPr>
        <w:ind w:firstLineChars="100" w:firstLine="210"/>
        <w:rPr>
          <w:color w:val="000000"/>
        </w:rPr>
      </w:pPr>
      <w:r w:rsidRPr="008E5B01">
        <w:rPr>
          <w:rFonts w:asciiTheme="majorEastAsia" w:eastAsiaTheme="majorEastAsia" w:hAnsiTheme="majorEastAsia" w:hint="eastAsia"/>
          <w:color w:val="000000"/>
        </w:rPr>
        <w:t>動物実験で医薬品の安全性が確認されると、ヒトを対象とした臨床試験が行われる。ヒトを対象とした臨床試験における効果と安全性の評価基準には、国際的にGood Clinical Practice (</w:t>
      </w:r>
      <w:r w:rsidR="009D7B56" w:rsidRPr="008E5B01">
        <w:rPr>
          <w:rFonts w:asciiTheme="majorEastAsia" w:eastAsiaTheme="majorEastAsia" w:hAnsiTheme="majorEastAsia" w:hint="eastAsia"/>
          <w:color w:val="000000"/>
        </w:rPr>
        <w:t>ＧＣ</w:t>
      </w:r>
      <w:r w:rsidR="009D7B56" w:rsidRPr="009B62D3">
        <w:rPr>
          <w:rFonts w:hint="eastAsia"/>
          <w:color w:val="000000"/>
        </w:rPr>
        <w:t>Ｐ</w:t>
      </w:r>
      <w:r w:rsidRPr="009B62D3">
        <w:rPr>
          <w:rFonts w:hint="eastAsia"/>
          <w:color w:val="000000"/>
        </w:rPr>
        <w:t>)</w:t>
      </w:r>
      <w:r w:rsidRPr="009B62D3">
        <w:rPr>
          <w:rFonts w:hint="eastAsia"/>
          <w:color w:val="000000"/>
        </w:rPr>
        <w:t>が制定されており、これに準拠した手順で安全な治療量を設定することが新規医薬品の開発に関連する臨床試験（治験）の目標の一つである。</w:t>
      </w:r>
    </w:p>
    <w:p w:rsidR="00BB6771" w:rsidRPr="009B62D3" w:rsidRDefault="00BB6771" w:rsidP="00BB6771">
      <w:pPr>
        <w:ind w:firstLineChars="100" w:firstLine="210"/>
        <w:rPr>
          <w:color w:val="000000"/>
        </w:rPr>
      </w:pPr>
      <w:r w:rsidRPr="009B62D3">
        <w:rPr>
          <w:rFonts w:hint="eastAsia"/>
          <w:color w:val="000000"/>
        </w:rPr>
        <w:t>さらに、医薬品に対しては製造販売後の調査</w:t>
      </w:r>
      <w:r w:rsidR="00D65D92" w:rsidRPr="009B62D3">
        <w:rPr>
          <w:rFonts w:hint="eastAsia"/>
          <w:color w:val="000000"/>
        </w:rPr>
        <w:t>及び</w:t>
      </w:r>
      <w:r w:rsidRPr="009B62D3">
        <w:rPr>
          <w:rFonts w:hint="eastAsia"/>
          <w:color w:val="000000"/>
        </w:rPr>
        <w:t>試験の実施基準として</w:t>
      </w:r>
      <w:r w:rsidRPr="009B62D3">
        <w:rPr>
          <w:rFonts w:ascii="ＭＳ ゴシック" w:hAnsi="ＭＳ ゴシック" w:hint="eastAsia"/>
          <w:color w:val="000000"/>
        </w:rPr>
        <w:t>Good Post-marketing Study Practice (</w:t>
      </w:r>
      <w:r w:rsidR="00C01259" w:rsidRPr="009B62D3">
        <w:rPr>
          <w:rFonts w:ascii="ＭＳ ゴシック" w:hAnsi="ＭＳ ゴシック" w:hint="eastAsia"/>
          <w:color w:val="000000"/>
        </w:rPr>
        <w:t>ＧＰＳＰ</w:t>
      </w:r>
      <w:r w:rsidRPr="009B62D3">
        <w:rPr>
          <w:rFonts w:ascii="ＭＳ ゴシック" w:hAnsi="ＭＳ ゴシック" w:hint="eastAsia"/>
          <w:color w:val="000000"/>
        </w:rPr>
        <w:t>) と製造販売後安全管理基準としてGood Vigilance Practice (</w:t>
      </w:r>
      <w:r w:rsidR="00C01259" w:rsidRPr="009B62D3">
        <w:rPr>
          <w:rFonts w:ascii="ＭＳ ゴシック" w:hAnsi="ＭＳ ゴシック" w:hint="eastAsia"/>
          <w:color w:val="000000"/>
        </w:rPr>
        <w:t>ＧＶＰ</w:t>
      </w:r>
      <w:r w:rsidRPr="009B62D3">
        <w:rPr>
          <w:rFonts w:ascii="ＭＳ ゴシック" w:hAnsi="ＭＳ ゴシック" w:hint="eastAsia"/>
          <w:color w:val="000000"/>
        </w:rPr>
        <w:t>)が制定されている。このように、医薬品については、食品などよりも</w:t>
      </w:r>
      <w:r w:rsidR="00BB5CC2" w:rsidRPr="009B62D3">
        <w:rPr>
          <w:rFonts w:ascii="ＭＳ ゴシック" w:hAnsi="ＭＳ ゴシック" w:hint="eastAsia"/>
          <w:color w:val="000000"/>
        </w:rPr>
        <w:t>はるか</w:t>
      </w:r>
      <w:r w:rsidRPr="009B62D3">
        <w:rPr>
          <w:rFonts w:ascii="ＭＳ ゴシック" w:hAnsi="ＭＳ ゴシック" w:hint="eastAsia"/>
          <w:color w:val="000000"/>
        </w:rPr>
        <w:t>に厳しい安全性基準が</w:t>
      </w:r>
      <w:r w:rsidRPr="009B62D3">
        <w:rPr>
          <w:rFonts w:hint="eastAsia"/>
          <w:color w:val="000000"/>
        </w:rPr>
        <w:t>要求されているのである。</w:t>
      </w:r>
    </w:p>
    <w:p w:rsidR="004B5AE0" w:rsidRPr="009B62D3" w:rsidRDefault="004B5AE0" w:rsidP="00BB6771">
      <w:pPr>
        <w:rPr>
          <w:color w:val="000000"/>
          <w:szCs w:val="21"/>
        </w:rPr>
      </w:pPr>
    </w:p>
    <w:p w:rsidR="00BB6771" w:rsidRPr="009B62D3" w:rsidRDefault="00BB6771" w:rsidP="00605BBC">
      <w:pPr>
        <w:pStyle w:val="4"/>
        <w:ind w:leftChars="0" w:left="0"/>
        <w:rPr>
          <w:b w:val="0"/>
          <w:color w:val="000000"/>
          <w:szCs w:val="21"/>
        </w:rPr>
      </w:pPr>
      <w:bookmarkStart w:id="18" w:name="_Toc398640394"/>
      <w:bookmarkStart w:id="19" w:name="_Toc398640880"/>
      <w:bookmarkStart w:id="20" w:name="_Toc416374097"/>
      <w:bookmarkStart w:id="21" w:name="_Toc416700977"/>
      <w:r w:rsidRPr="009B62D3">
        <w:rPr>
          <w:rFonts w:hint="eastAsia"/>
          <w:b w:val="0"/>
          <w:color w:val="000000"/>
          <w:szCs w:val="21"/>
        </w:rPr>
        <w:t>３）健康食品</w:t>
      </w:r>
      <w:bookmarkEnd w:id="18"/>
      <w:bookmarkEnd w:id="19"/>
      <w:bookmarkEnd w:id="20"/>
      <w:bookmarkEnd w:id="21"/>
    </w:p>
    <w:p w:rsidR="00BB6771" w:rsidRPr="009B62D3" w:rsidRDefault="00BB6771" w:rsidP="00BB6771">
      <w:pPr>
        <w:rPr>
          <w:color w:val="000000"/>
          <w:szCs w:val="21"/>
        </w:rPr>
      </w:pPr>
      <w:r w:rsidRPr="009B62D3">
        <w:rPr>
          <w:rFonts w:hint="eastAsia"/>
          <w:color w:val="000000"/>
          <w:szCs w:val="21"/>
        </w:rPr>
        <w:t xml:space="preserve">　「薬（医）食同源」と</w:t>
      </w:r>
      <w:r w:rsidR="00463135" w:rsidRPr="009B62D3">
        <w:rPr>
          <w:rFonts w:hint="eastAsia"/>
          <w:color w:val="000000"/>
          <w:szCs w:val="21"/>
        </w:rPr>
        <w:t>い</w:t>
      </w:r>
      <w:r w:rsidRPr="009B62D3">
        <w:rPr>
          <w:rFonts w:hint="eastAsia"/>
          <w:color w:val="000000"/>
          <w:szCs w:val="21"/>
        </w:rPr>
        <w:t>う言葉があるように、古くから特定の食品摂取と健康増進との関連は関心を持たれて</w:t>
      </w:r>
      <w:r w:rsidR="00463135" w:rsidRPr="009B62D3">
        <w:rPr>
          <w:rFonts w:hint="eastAsia"/>
          <w:color w:val="000000"/>
          <w:szCs w:val="21"/>
        </w:rPr>
        <w:t>き</w:t>
      </w:r>
      <w:r w:rsidRPr="009B62D3">
        <w:rPr>
          <w:rFonts w:hint="eastAsia"/>
          <w:color w:val="000000"/>
          <w:szCs w:val="21"/>
        </w:rPr>
        <w:t>た。</w:t>
      </w:r>
      <w:r w:rsidR="003A579B" w:rsidRPr="009B62D3">
        <w:rPr>
          <w:rFonts w:hint="eastAsia"/>
          <w:color w:val="000000"/>
          <w:szCs w:val="21"/>
        </w:rPr>
        <w:t>健康増進や維持</w:t>
      </w:r>
      <w:r w:rsidR="00787F96" w:rsidRPr="009B62D3">
        <w:rPr>
          <w:rFonts w:hint="eastAsia"/>
          <w:color w:val="000000"/>
          <w:szCs w:val="21"/>
        </w:rPr>
        <w:t>の助けとなる</w:t>
      </w:r>
      <w:r w:rsidR="003A579B" w:rsidRPr="009B62D3">
        <w:rPr>
          <w:rFonts w:hint="eastAsia"/>
          <w:color w:val="000000"/>
          <w:szCs w:val="21"/>
        </w:rPr>
        <w:t>食品</w:t>
      </w:r>
      <w:r w:rsidR="00CD7957" w:rsidRPr="009B62D3">
        <w:rPr>
          <w:rFonts w:hint="eastAsia"/>
          <w:color w:val="000000"/>
          <w:szCs w:val="21"/>
        </w:rPr>
        <w:t>は一般的に</w:t>
      </w:r>
      <w:r w:rsidR="00644CB1" w:rsidRPr="009B62D3">
        <w:rPr>
          <w:rFonts w:hint="eastAsia"/>
          <w:color w:val="000000"/>
          <w:szCs w:val="21"/>
        </w:rPr>
        <w:t>「健康食品」として</w:t>
      </w:r>
      <w:r w:rsidR="00CD7957" w:rsidRPr="009B62D3">
        <w:rPr>
          <w:rFonts w:hint="eastAsia"/>
          <w:color w:val="000000"/>
          <w:szCs w:val="21"/>
        </w:rPr>
        <w:t>呼ばれ、</w:t>
      </w:r>
      <w:r w:rsidRPr="009B62D3">
        <w:rPr>
          <w:rFonts w:hint="eastAsia"/>
          <w:color w:val="000000"/>
          <w:szCs w:val="21"/>
        </w:rPr>
        <w:t>広く</w:t>
      </w:r>
      <w:r w:rsidR="003A579B" w:rsidRPr="009B62D3">
        <w:rPr>
          <w:rFonts w:hint="eastAsia"/>
          <w:color w:val="000000"/>
          <w:szCs w:val="21"/>
        </w:rPr>
        <w:t>使用</w:t>
      </w:r>
      <w:r w:rsidRPr="009B62D3">
        <w:rPr>
          <w:rFonts w:hint="eastAsia"/>
          <w:color w:val="000000"/>
          <w:szCs w:val="21"/>
        </w:rPr>
        <w:t>されている</w:t>
      </w:r>
      <w:r w:rsidR="003A579B" w:rsidRPr="009B62D3">
        <w:rPr>
          <w:rFonts w:hint="eastAsia"/>
          <w:color w:val="000000"/>
          <w:szCs w:val="21"/>
        </w:rPr>
        <w:t>。</w:t>
      </w:r>
      <w:r w:rsidRPr="009B62D3">
        <w:rPr>
          <w:rFonts w:hint="eastAsia"/>
          <w:color w:val="000000"/>
          <w:szCs w:val="21"/>
        </w:rPr>
        <w:t>食品は、</w:t>
      </w:r>
      <w:r w:rsidR="00531D99" w:rsidRPr="009B62D3">
        <w:rPr>
          <w:rFonts w:hint="eastAsia"/>
          <w:color w:val="000000"/>
          <w:szCs w:val="21"/>
        </w:rPr>
        <w:t>法</w:t>
      </w:r>
      <w:r w:rsidRPr="009B62D3">
        <w:rPr>
          <w:rFonts w:hint="eastAsia"/>
          <w:color w:val="000000"/>
          <w:szCs w:val="21"/>
        </w:rPr>
        <w:t>で定める医薬品とは異なり、身体構造や機能に影響する効果を表示することはできないが、例外的に特定保健用食品については、「特定の保健機能の表示」、例えばキシリトールを含む食品に対して「虫歯の原因になりにくい食品です」などの表示が許可されており、「栄養機能食品」については、各種ビタミン</w:t>
      </w:r>
      <w:r w:rsidR="00586150" w:rsidRPr="009B62D3">
        <w:rPr>
          <w:rFonts w:hint="eastAsia"/>
          <w:color w:val="000000"/>
          <w:szCs w:val="21"/>
        </w:rPr>
        <w:t>、ミネラル</w:t>
      </w:r>
      <w:r w:rsidRPr="009B62D3">
        <w:rPr>
          <w:rFonts w:hint="eastAsia"/>
          <w:color w:val="000000"/>
          <w:szCs w:val="21"/>
        </w:rPr>
        <w:t>に対して「栄養機能の表示」が</w:t>
      </w:r>
      <w:r w:rsidR="00FE51BB" w:rsidRPr="009B62D3">
        <w:rPr>
          <w:rFonts w:hint="eastAsia"/>
          <w:color w:val="000000"/>
          <w:szCs w:val="21"/>
        </w:rPr>
        <w:t>できる</w:t>
      </w:r>
      <w:r w:rsidRPr="009B62D3">
        <w:rPr>
          <w:rFonts w:hint="eastAsia"/>
          <w:color w:val="000000"/>
          <w:szCs w:val="21"/>
        </w:rPr>
        <w:t>。</w:t>
      </w:r>
      <w:r w:rsidR="0077618D" w:rsidRPr="009B62D3">
        <w:rPr>
          <w:rFonts w:hint="eastAsia"/>
          <w:color w:val="000000"/>
          <w:szCs w:val="21"/>
        </w:rPr>
        <w:t>（</w:t>
      </w:r>
      <w:r w:rsidR="002A0F7E" w:rsidRPr="009B62D3">
        <w:rPr>
          <w:rFonts w:hint="eastAsia"/>
          <w:color w:val="000000"/>
          <w:szCs w:val="21"/>
        </w:rPr>
        <w:t>（第４章Ⅱ－３）【保健機能食品等の食品】参照。）</w:t>
      </w:r>
    </w:p>
    <w:p w:rsidR="00BB6771" w:rsidRPr="009B62D3" w:rsidRDefault="00BB6771" w:rsidP="00BB6771">
      <w:pPr>
        <w:ind w:firstLineChars="100" w:firstLine="210"/>
        <w:rPr>
          <w:color w:val="000000"/>
          <w:szCs w:val="21"/>
        </w:rPr>
      </w:pPr>
      <w:r w:rsidRPr="009B62D3">
        <w:rPr>
          <w:rFonts w:hint="eastAsia"/>
          <w:color w:val="000000"/>
          <w:szCs w:val="21"/>
        </w:rPr>
        <w:t>近年、セルフメディケーション</w:t>
      </w:r>
      <w:r w:rsidR="003920E9" w:rsidRPr="009B62D3">
        <w:rPr>
          <w:rStyle w:val="a8"/>
          <w:color w:val="000000"/>
          <w:szCs w:val="21"/>
        </w:rPr>
        <w:footnoteReference w:id="2"/>
      </w:r>
      <w:r w:rsidRPr="009B62D3">
        <w:rPr>
          <w:rFonts w:hint="eastAsia"/>
          <w:color w:val="000000"/>
          <w:szCs w:val="21"/>
        </w:rPr>
        <w:t>への関心が高まるとともに、健康補助食品（いわゆるサプリメント）</w:t>
      </w:r>
      <w:r w:rsidR="001F6C66" w:rsidRPr="009B62D3">
        <w:rPr>
          <w:rFonts w:hint="eastAsia"/>
          <w:color w:val="000000"/>
          <w:szCs w:val="21"/>
        </w:rPr>
        <w:t>など</w:t>
      </w:r>
      <w:r w:rsidRPr="009B62D3">
        <w:rPr>
          <w:rFonts w:hint="eastAsia"/>
          <w:color w:val="000000"/>
          <w:szCs w:val="21"/>
        </w:rPr>
        <w:t>が</w:t>
      </w:r>
      <w:r w:rsidR="00CE649B" w:rsidRPr="009B62D3">
        <w:rPr>
          <w:rFonts w:hint="eastAsia"/>
          <w:color w:val="000000"/>
          <w:szCs w:val="21"/>
        </w:rPr>
        <w:t>健康推進・増進を目的として</w:t>
      </w:r>
      <w:r w:rsidRPr="009B62D3">
        <w:rPr>
          <w:rFonts w:hint="eastAsia"/>
          <w:color w:val="000000"/>
          <w:szCs w:val="21"/>
        </w:rPr>
        <w:t>広く国民に使用されるようになった。それらの中には</w:t>
      </w:r>
      <w:r w:rsidR="004F3AE4" w:rsidRPr="009B62D3">
        <w:rPr>
          <w:rFonts w:hint="eastAsia"/>
          <w:color w:val="000000"/>
          <w:szCs w:val="21"/>
        </w:rPr>
        <w:t>カプセル、錠剤等の</w:t>
      </w:r>
      <w:r w:rsidRPr="009B62D3">
        <w:rPr>
          <w:rFonts w:hint="eastAsia"/>
          <w:color w:val="000000"/>
          <w:szCs w:val="21"/>
        </w:rPr>
        <w:t>医薬品と類似した</w:t>
      </w:r>
      <w:r w:rsidR="004F3AE4" w:rsidRPr="009B62D3">
        <w:rPr>
          <w:rFonts w:hint="eastAsia"/>
          <w:color w:val="000000"/>
          <w:szCs w:val="21"/>
        </w:rPr>
        <w:t>形状</w:t>
      </w:r>
      <w:r w:rsidRPr="009B62D3">
        <w:rPr>
          <w:rFonts w:hint="eastAsia"/>
          <w:color w:val="000000"/>
          <w:szCs w:val="21"/>
        </w:rPr>
        <w:t>で発売されているものも多く、誤った使用法により健康被害を生じ</w:t>
      </w:r>
      <w:r w:rsidR="00A031F6" w:rsidRPr="009B62D3">
        <w:rPr>
          <w:rFonts w:hint="eastAsia"/>
          <w:color w:val="000000"/>
          <w:szCs w:val="21"/>
        </w:rPr>
        <w:t>た</w:t>
      </w:r>
      <w:r w:rsidRPr="009B62D3">
        <w:rPr>
          <w:rFonts w:hint="eastAsia"/>
          <w:color w:val="000000"/>
          <w:szCs w:val="21"/>
        </w:rPr>
        <w:t>例も報告されている。医薬品を扱う者は、</w:t>
      </w:r>
      <w:r w:rsidR="00691A74" w:rsidRPr="009B62D3">
        <w:rPr>
          <w:rFonts w:hint="eastAsia"/>
          <w:color w:val="000000"/>
          <w:szCs w:val="21"/>
        </w:rPr>
        <w:t>いわゆる</w:t>
      </w:r>
      <w:r w:rsidRPr="009B62D3">
        <w:rPr>
          <w:rFonts w:hint="eastAsia"/>
          <w:color w:val="000000"/>
          <w:szCs w:val="21"/>
        </w:rPr>
        <w:t>健康食品は法的にも、また安全性や効果を担保する科学的データの面でも医薬品とは異なるものであることを認識し、消費者に指導・説明を行わなくてはならない。</w:t>
      </w:r>
    </w:p>
    <w:p w:rsidR="00201A71" w:rsidRPr="009B62D3" w:rsidRDefault="00201A71" w:rsidP="00201A71">
      <w:pPr>
        <w:ind w:firstLineChars="100" w:firstLine="210"/>
        <w:rPr>
          <w:color w:val="000000"/>
          <w:szCs w:val="21"/>
        </w:rPr>
      </w:pPr>
      <w:r w:rsidRPr="009B62D3">
        <w:rPr>
          <w:rFonts w:asciiTheme="majorEastAsia" w:eastAsiaTheme="majorEastAsia" w:hAnsiTheme="majorEastAsia" w:hint="eastAsia"/>
          <w:color w:val="000000"/>
          <w:szCs w:val="21"/>
        </w:rPr>
        <w:t>また、平成27年４月より「機能</w:t>
      </w:r>
      <w:r w:rsidR="007A01FC">
        <w:rPr>
          <w:rFonts w:hint="eastAsia"/>
          <w:color w:val="000000"/>
          <w:szCs w:val="21"/>
        </w:rPr>
        <w:t>性表示食品」制度が施行された</w:t>
      </w:r>
      <w:r w:rsidRPr="009B62D3">
        <w:rPr>
          <w:rFonts w:hint="eastAsia"/>
          <w:color w:val="000000"/>
          <w:szCs w:val="21"/>
        </w:rPr>
        <w:t>。「機能性表示食品」は、疾病に罹患していない者の健康の維持及び増進に役立つ旨又は適する旨（疾病リスクの低減に係るものを除く。）を表示するものである。</w:t>
      </w:r>
    </w:p>
    <w:p w:rsidR="00BB6771" w:rsidRPr="009B62D3" w:rsidRDefault="00BB6771" w:rsidP="00BB6771">
      <w:pPr>
        <w:ind w:firstLineChars="100" w:firstLine="210"/>
        <w:rPr>
          <w:color w:val="000000"/>
          <w:szCs w:val="21"/>
        </w:rPr>
      </w:pPr>
    </w:p>
    <w:p w:rsidR="00BB6771" w:rsidRPr="009B62D3" w:rsidRDefault="00BB6771" w:rsidP="00605BBC">
      <w:pPr>
        <w:pStyle w:val="2"/>
        <w:rPr>
          <w:b/>
          <w:color w:val="000000"/>
          <w:szCs w:val="21"/>
        </w:rPr>
      </w:pPr>
      <w:bookmarkStart w:id="22" w:name="_Toc398640395"/>
      <w:bookmarkStart w:id="23" w:name="_Toc398640809"/>
      <w:bookmarkStart w:id="24" w:name="_Toc398640881"/>
      <w:bookmarkStart w:id="25" w:name="_Toc416374098"/>
      <w:bookmarkStart w:id="26" w:name="_Toc416700978"/>
      <w:r w:rsidRPr="009B62D3">
        <w:rPr>
          <w:rFonts w:hint="eastAsia"/>
          <w:b/>
          <w:color w:val="000000"/>
          <w:szCs w:val="21"/>
        </w:rPr>
        <w:t>Ⅱ　医薬品の効き目や安全性に影響を与える要因</w:t>
      </w:r>
      <w:bookmarkEnd w:id="22"/>
      <w:bookmarkEnd w:id="23"/>
      <w:bookmarkEnd w:id="24"/>
      <w:bookmarkEnd w:id="25"/>
      <w:bookmarkEnd w:id="26"/>
    </w:p>
    <w:p w:rsidR="00BB6771" w:rsidRPr="009B62D3" w:rsidRDefault="00BB6771" w:rsidP="00605BBC">
      <w:pPr>
        <w:pStyle w:val="4"/>
        <w:ind w:leftChars="0" w:left="0"/>
        <w:rPr>
          <w:b w:val="0"/>
          <w:color w:val="000000"/>
          <w:szCs w:val="21"/>
        </w:rPr>
      </w:pPr>
      <w:bookmarkStart w:id="27" w:name="_Toc398640396"/>
      <w:bookmarkStart w:id="28" w:name="_Toc398640882"/>
      <w:bookmarkStart w:id="29" w:name="_Toc416374099"/>
      <w:bookmarkStart w:id="30" w:name="_Toc416700979"/>
      <w:r w:rsidRPr="009B62D3">
        <w:rPr>
          <w:rFonts w:hint="eastAsia"/>
          <w:b w:val="0"/>
          <w:color w:val="000000"/>
          <w:szCs w:val="21"/>
        </w:rPr>
        <w:t>１）副作用</w:t>
      </w:r>
      <w:bookmarkEnd w:id="27"/>
      <w:bookmarkEnd w:id="28"/>
      <w:bookmarkEnd w:id="29"/>
      <w:bookmarkEnd w:id="30"/>
    </w:p>
    <w:p w:rsidR="00BB6771" w:rsidRPr="009B62D3" w:rsidRDefault="00D66D35" w:rsidP="00BB6771">
      <w:pPr>
        <w:ind w:firstLineChars="100" w:firstLine="210"/>
        <w:rPr>
          <w:color w:val="000000"/>
          <w:szCs w:val="21"/>
        </w:rPr>
      </w:pPr>
      <w:r w:rsidRPr="009B62D3">
        <w:rPr>
          <w:rFonts w:hint="eastAsia"/>
          <w:color w:val="000000"/>
          <w:szCs w:val="21"/>
        </w:rPr>
        <w:t>世界保健機関</w:t>
      </w:r>
      <w:r w:rsidR="00BB6771" w:rsidRPr="009B62D3">
        <w:rPr>
          <w:rFonts w:hint="eastAsia"/>
          <w:color w:val="000000"/>
          <w:szCs w:val="21"/>
        </w:rPr>
        <w:t>（</w:t>
      </w:r>
      <w:r w:rsidRPr="009B62D3">
        <w:rPr>
          <w:rFonts w:hint="eastAsia"/>
          <w:color w:val="000000"/>
          <w:szCs w:val="21"/>
        </w:rPr>
        <w:t>ＷＨＯ</w:t>
      </w:r>
      <w:r w:rsidR="00BB6771" w:rsidRPr="009B62D3">
        <w:rPr>
          <w:rFonts w:hint="eastAsia"/>
          <w:color w:val="000000"/>
          <w:szCs w:val="21"/>
        </w:rPr>
        <w:t>）の定義によれば、医薬品の副作用とは、「疾病の予防、診断、治療のため、又は身体の機能を正常化するために、人に通常用いられる量で発現する医薬品の有害かつ意図しない反応」とされている。我が国では、「許可医薬品が適正な使用目的に従い適正に使用された場合においてもその許可医薬品により人に発現する有害な反応」（独立行政法人医薬品医療機器総合機構法</w:t>
      </w:r>
      <w:r w:rsidR="00A4175E" w:rsidRPr="009B62D3">
        <w:rPr>
          <w:rFonts w:hint="eastAsia"/>
          <w:color w:val="000000"/>
          <w:szCs w:val="21"/>
        </w:rPr>
        <w:t>（平成１４年法律第１９２号）</w:t>
      </w:r>
      <w:r w:rsidR="00BB6771" w:rsidRPr="009B62D3">
        <w:rPr>
          <w:rFonts w:hint="eastAsia"/>
          <w:color w:val="000000"/>
          <w:szCs w:val="21"/>
        </w:rPr>
        <w:t>第４条第６項）を、医薬品の副作用と定義している。</w:t>
      </w:r>
    </w:p>
    <w:p w:rsidR="00BB6771" w:rsidRPr="00763936" w:rsidRDefault="00BB6771" w:rsidP="00BB6771">
      <w:pPr>
        <w:ind w:firstLineChars="100" w:firstLine="210"/>
        <w:rPr>
          <w:rFonts w:asciiTheme="majorEastAsia" w:eastAsiaTheme="majorEastAsia" w:hAnsiTheme="majorEastAsia"/>
          <w:color w:val="000000"/>
          <w:szCs w:val="21"/>
        </w:rPr>
      </w:pPr>
      <w:r w:rsidRPr="009B62D3">
        <w:rPr>
          <w:rFonts w:hint="eastAsia"/>
          <w:color w:val="000000"/>
          <w:szCs w:val="21"/>
        </w:rPr>
        <w:t>医薬品の副作用は、次のように大別することができる。いずれも具体的な副作用の症状については第２章</w:t>
      </w:r>
      <w:r w:rsidRPr="009B62D3">
        <w:rPr>
          <w:rFonts w:hint="eastAsia"/>
          <w:color w:val="000000"/>
          <w:szCs w:val="21"/>
        </w:rPr>
        <w:t xml:space="preserve"> </w:t>
      </w:r>
      <w:r w:rsidRPr="009B62D3">
        <w:rPr>
          <w:rFonts w:hint="eastAsia"/>
          <w:color w:val="000000"/>
          <w:szCs w:val="21"/>
        </w:rPr>
        <w:t>Ⅲ（症状からみた主な副作用）</w:t>
      </w:r>
      <w:r w:rsidR="004D71FD" w:rsidRPr="009B62D3">
        <w:rPr>
          <w:rFonts w:hint="eastAsia"/>
          <w:color w:val="000000"/>
          <w:szCs w:val="21"/>
        </w:rPr>
        <w:t>を</w:t>
      </w:r>
      <w:r w:rsidRPr="009B62D3">
        <w:rPr>
          <w:rFonts w:hint="eastAsia"/>
          <w:color w:val="000000"/>
          <w:szCs w:val="21"/>
        </w:rPr>
        <w:t>、原因となる具体的な医薬品、成分等については第３</w:t>
      </w:r>
      <w:r w:rsidRPr="00763936">
        <w:rPr>
          <w:rFonts w:asciiTheme="majorEastAsia" w:eastAsiaTheme="majorEastAsia" w:hAnsiTheme="majorEastAsia" w:hint="eastAsia"/>
          <w:color w:val="000000"/>
          <w:szCs w:val="21"/>
        </w:rPr>
        <w:t>章（主な医薬品とその作用）を参照して問題作成のこと。</w:t>
      </w:r>
    </w:p>
    <w:p w:rsidR="00BB6771" w:rsidRPr="00763936" w:rsidRDefault="00BB6771" w:rsidP="00BB6771">
      <w:pPr>
        <w:numPr>
          <w:ilvl w:val="0"/>
          <w:numId w:val="1"/>
        </w:numPr>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薬理作用による副作用</w:t>
      </w:r>
    </w:p>
    <w:p w:rsidR="00BB6771" w:rsidRPr="00763936" w:rsidRDefault="00BB6771" w:rsidP="00BB6771">
      <w:pPr>
        <w:ind w:leftChars="200" w:left="420" w:firstLineChars="100" w:firstLine="210"/>
        <w:rPr>
          <w:rFonts w:asciiTheme="majorEastAsia" w:eastAsiaTheme="majorEastAsia" w:hAnsiTheme="majorEastAsia"/>
          <w:color w:val="000000"/>
        </w:rPr>
      </w:pPr>
      <w:r w:rsidRPr="00763936">
        <w:rPr>
          <w:rFonts w:asciiTheme="majorEastAsia" w:eastAsiaTheme="majorEastAsia" w:hAnsiTheme="majorEastAsia" w:hint="eastAsia"/>
          <w:color w:val="000000"/>
          <w:szCs w:val="21"/>
        </w:rPr>
        <w:t>薬という物質、すなわち薬物が生体の生理機能に影響を与えることを薬理作用という。通常、医薬品は複数の薬理作用を併せ持つため、</w:t>
      </w:r>
      <w:r w:rsidRPr="00763936">
        <w:rPr>
          <w:rFonts w:asciiTheme="majorEastAsia" w:eastAsiaTheme="majorEastAsia" w:hAnsiTheme="majorEastAsia" w:hint="eastAsia"/>
          <w:color w:val="000000"/>
        </w:rPr>
        <w:t>医薬品を使用した場合には、期待される有益な反応（主作用）以外の反応が現れることがある。主作用以外の反応であっても、特段の不都合を生じないものであれば、通常、副作用として扱われることはないが、好ましくないもの（有害事象）については一般に副作用という。</w:t>
      </w:r>
    </w:p>
    <w:p w:rsidR="00BB6771" w:rsidRPr="00763936" w:rsidRDefault="00BB6771" w:rsidP="00BB6771">
      <w:pPr>
        <w:ind w:leftChars="200" w:left="420" w:firstLineChars="100" w:firstLine="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複数の疾病を有する人の場合、ある疾病のために使用された医薬品の作用が、その疾病に対して薬効をもたらす一方、別の疾病に対しては症状を悪化させたり、治療が妨げられたりすることもある。</w:t>
      </w:r>
    </w:p>
    <w:p w:rsidR="00BB6771" w:rsidRPr="00763936" w:rsidRDefault="00BB6771" w:rsidP="00BB6771">
      <w:pPr>
        <w:numPr>
          <w:ilvl w:val="0"/>
          <w:numId w:val="1"/>
        </w:numPr>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アレルギー（過敏反応）</w:t>
      </w:r>
    </w:p>
    <w:p w:rsidR="00BB6771" w:rsidRPr="009B62D3" w:rsidRDefault="00BB6771" w:rsidP="00BB6771">
      <w:pPr>
        <w:ind w:leftChars="200" w:left="420" w:firstLineChars="100" w:firstLine="210"/>
        <w:rPr>
          <w:rFonts w:ascii="ＭＳ ゴシック" w:hAnsi="ＭＳ ゴシック"/>
          <w:color w:val="000000"/>
        </w:rPr>
      </w:pPr>
      <w:r w:rsidRPr="009B62D3">
        <w:rPr>
          <w:rFonts w:hint="eastAsia"/>
          <w:color w:val="000000"/>
          <w:szCs w:val="21"/>
        </w:rPr>
        <w:t>免疫は、本来、細菌やウイルスなどが人体に取り込まれたとき、人体を防御するために生じる反応であるが、免疫機構が過敏に反応して、好ましくない症状が引き起こされることがある。</w:t>
      </w:r>
      <w:r w:rsidRPr="009B62D3">
        <w:rPr>
          <w:rFonts w:ascii="ＭＳ ゴシック" w:hAnsi="ＭＳ ゴシック" w:hint="eastAsia"/>
          <w:color w:val="000000"/>
        </w:rPr>
        <w:t>通常の免疫反応の場合、炎症やそれに伴って発生する痛み、発熱等は、人体にとって有害なものを体内から排除するための必要な過程であるが、アレルギーにおいては過剰に組織に刺激を与える場合も多く、引き起こされた炎症自体が過度に苦痛を与えることになる。</w:t>
      </w:r>
    </w:p>
    <w:p w:rsidR="00BB6771" w:rsidRPr="009B62D3" w:rsidRDefault="00BB6771" w:rsidP="00BB6771">
      <w:pPr>
        <w:ind w:leftChars="200" w:left="420" w:firstLineChars="100" w:firstLine="210"/>
        <w:rPr>
          <w:color w:val="000000"/>
          <w:szCs w:val="21"/>
        </w:rPr>
      </w:pPr>
      <w:r w:rsidRPr="009B62D3">
        <w:rPr>
          <w:rFonts w:ascii="ＭＳ ゴシック" w:hAnsi="ＭＳ ゴシック" w:hint="eastAsia"/>
          <w:color w:val="000000"/>
        </w:rPr>
        <w:t>このように、体の各部位に生じる炎症をアレルギー症状といい、流</w:t>
      </w:r>
      <w:r w:rsidRPr="009B62D3">
        <w:rPr>
          <w:rFonts w:hint="eastAsia"/>
          <w:color w:val="000000"/>
        </w:rPr>
        <w:t>涙や</w:t>
      </w:r>
      <w:r w:rsidRPr="009B62D3">
        <w:rPr>
          <w:color w:val="000000"/>
        </w:rPr>
        <w:t>眼の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み等の結膜炎症状</w:t>
      </w:r>
      <w:r w:rsidRPr="009B62D3">
        <w:rPr>
          <w:color w:val="000000"/>
        </w:rPr>
        <w:t>、鼻汁</w:t>
      </w:r>
      <w:r w:rsidRPr="009B62D3">
        <w:rPr>
          <w:rFonts w:hint="eastAsia"/>
          <w:color w:val="000000"/>
        </w:rPr>
        <w:t>や</w:t>
      </w:r>
      <w:r w:rsidRPr="009B62D3">
        <w:rPr>
          <w:color w:val="000000"/>
        </w:rPr>
        <w:t>くしゃみ</w:t>
      </w:r>
      <w:r w:rsidRPr="009B62D3">
        <w:rPr>
          <w:rFonts w:hint="eastAsia"/>
          <w:color w:val="000000"/>
        </w:rPr>
        <w:t>等の鼻炎症状、</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、かぶれ等の皮膚症状</w:t>
      </w:r>
      <w:r w:rsidRPr="009B62D3">
        <w:rPr>
          <w:color w:val="000000"/>
        </w:rPr>
        <w:t>、血管性浮</w:t>
      </w:r>
      <w:r w:rsidR="00957BD4" w:rsidRPr="009B62D3">
        <w:rPr>
          <w:rFonts w:hint="eastAsia"/>
          <w:color w:val="000000"/>
        </w:rPr>
        <w:t>腫</w:t>
      </w:r>
      <w:r w:rsidRPr="009B62D3">
        <w:rPr>
          <w:rStyle w:val="a8"/>
          <w:color w:val="000000"/>
        </w:rPr>
        <w:footnoteReference w:id="3"/>
      </w:r>
      <w:r w:rsidRPr="009B62D3">
        <w:rPr>
          <w:color w:val="000000"/>
        </w:rPr>
        <w:t>のよう</w:t>
      </w:r>
      <w:r w:rsidRPr="009B62D3">
        <w:rPr>
          <w:rFonts w:hint="eastAsia"/>
          <w:color w:val="000000"/>
        </w:rPr>
        <w:t>なやや広い範囲にわたる</w:t>
      </w:r>
      <w:r w:rsidR="00957BD4" w:rsidRPr="009B62D3">
        <w:rPr>
          <w:rFonts w:hint="eastAsia"/>
          <w:color w:val="000000"/>
        </w:rPr>
        <w:t>腫</w:t>
      </w:r>
      <w:r w:rsidRPr="009B62D3">
        <w:rPr>
          <w:rFonts w:hint="eastAsia"/>
          <w:color w:val="000000"/>
        </w:rPr>
        <w:t>れ等が生じることが多い。</w:t>
      </w:r>
    </w:p>
    <w:p w:rsidR="00BB6771" w:rsidRPr="009B62D3" w:rsidRDefault="00BB6771" w:rsidP="00BB6771">
      <w:pPr>
        <w:ind w:leftChars="200" w:left="420" w:firstLineChars="100" w:firstLine="210"/>
        <w:rPr>
          <w:color w:val="000000"/>
        </w:rPr>
      </w:pPr>
      <w:r w:rsidRPr="009B62D3">
        <w:rPr>
          <w:rFonts w:hint="eastAsia"/>
          <w:color w:val="000000"/>
          <w:szCs w:val="21"/>
        </w:rPr>
        <w:t>アレルギーは、一般的にあらゆる物質によって起こり</w:t>
      </w:r>
      <w:r w:rsidR="00E3146B" w:rsidRPr="009B62D3">
        <w:rPr>
          <w:rFonts w:hint="eastAsia"/>
          <w:color w:val="000000"/>
          <w:szCs w:val="21"/>
        </w:rPr>
        <w:t>得</w:t>
      </w:r>
      <w:r w:rsidRPr="009B62D3">
        <w:rPr>
          <w:rFonts w:hint="eastAsia"/>
          <w:color w:val="000000"/>
          <w:szCs w:val="21"/>
        </w:rPr>
        <w:t>るものであるため、医薬品の薬理作用等とは関係なく起こり得るものであり、また、内服薬だけでなく外用薬等でも引き起こされることがある。さらに、医薬品の有効成分だけでなく、基本的に薬理作用がない添加物</w:t>
      </w:r>
      <w:r w:rsidRPr="009B62D3">
        <w:rPr>
          <w:rStyle w:val="a8"/>
          <w:color w:val="000000"/>
          <w:szCs w:val="21"/>
        </w:rPr>
        <w:footnoteReference w:id="4"/>
      </w:r>
      <w:r w:rsidRPr="009B62D3">
        <w:rPr>
          <w:rFonts w:hint="eastAsia"/>
          <w:color w:val="000000"/>
          <w:szCs w:val="21"/>
        </w:rPr>
        <w:t>も、アレルギーを引き起こす原因物質（アレルゲン）となり</w:t>
      </w:r>
      <w:r w:rsidR="00820271" w:rsidRPr="009B62D3">
        <w:rPr>
          <w:rFonts w:hint="eastAsia"/>
          <w:color w:val="000000"/>
          <w:szCs w:val="21"/>
        </w:rPr>
        <w:t>得</w:t>
      </w:r>
      <w:r w:rsidRPr="009B62D3">
        <w:rPr>
          <w:rFonts w:hint="eastAsia"/>
          <w:color w:val="000000"/>
          <w:szCs w:val="21"/>
        </w:rPr>
        <w:t>る。</w:t>
      </w:r>
      <w:r w:rsidRPr="009B62D3">
        <w:rPr>
          <w:rFonts w:hint="eastAsia"/>
          <w:color w:val="000000"/>
        </w:rPr>
        <w:t>アレルゲンとなり</w:t>
      </w:r>
      <w:r w:rsidR="00820271" w:rsidRPr="009B62D3">
        <w:rPr>
          <w:rFonts w:hint="eastAsia"/>
          <w:color w:val="000000"/>
        </w:rPr>
        <w:t>得</w:t>
      </w:r>
      <w:r w:rsidRPr="009B62D3">
        <w:rPr>
          <w:rFonts w:hint="eastAsia"/>
          <w:color w:val="000000"/>
        </w:rPr>
        <w:t>る添加物としては、黄色４号（タートラジン）、カゼイン、亜硫酸塩（亜硫酸ナトリウム、ピロ硫酸カリウム等）等が知られている。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普段は医薬品にアレルギーを起こしたことがない人でも、病気等に対する抵抗力が低下している状態などの場合には、医薬品がアレルゲンになりやすくなり、思わぬアレルギーを生じることがある。また、アレルギーには体質的・遺伝的な要素もあり、アレルギーを起こしやすい体質の人や、近い親族にアレルギー体質の人がいる場合には、注意が必要で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を使用してアレルギーを起こしたことがある人は、その原因となった医薬品の使用を避ける必要がある。また、医薬品の中には、鶏卵や牛乳等を原材料として作られているものがあるため、それらに対するアレルギーがある人では使用を避けなければならない場合もある。</w:t>
      </w:r>
    </w:p>
    <w:p w:rsidR="00BB6771" w:rsidRPr="009B62D3" w:rsidRDefault="00BB6771" w:rsidP="00BB6771">
      <w:pPr>
        <w:ind w:firstLineChars="100" w:firstLine="210"/>
        <w:rPr>
          <w:color w:val="000000"/>
          <w:szCs w:val="21"/>
        </w:rPr>
      </w:pPr>
      <w:r w:rsidRPr="009B62D3">
        <w:rPr>
          <w:rFonts w:hint="eastAsia"/>
          <w:color w:val="000000"/>
        </w:rPr>
        <w:t>副作用は、眠気や口渇等の比較的よく見られるものから、日常生活に支障を来す程度の健康被害を生じる重大なものまで様々であるが、どのような副作用であれ、起きないことが望ましい。そのため</w:t>
      </w:r>
      <w:r w:rsidRPr="009B62D3">
        <w:rPr>
          <w:rFonts w:hint="eastAsia"/>
          <w:color w:val="000000"/>
          <w:szCs w:val="21"/>
        </w:rPr>
        <w:t>、副作用が起きる仕組みや起こしやすい要因の認識、また、それらに影響を与える体質や体調等</w:t>
      </w:r>
      <w:r w:rsidR="00805D98" w:rsidRPr="009B62D3">
        <w:rPr>
          <w:rFonts w:hint="eastAsia"/>
          <w:color w:val="000000"/>
          <w:szCs w:val="21"/>
        </w:rPr>
        <w:t>を</w:t>
      </w:r>
      <w:r w:rsidRPr="009B62D3">
        <w:rPr>
          <w:rFonts w:hint="eastAsia"/>
          <w:color w:val="000000"/>
          <w:szCs w:val="21"/>
        </w:rPr>
        <w:t>あらかじめ把握</w:t>
      </w:r>
      <w:r w:rsidR="00805D98" w:rsidRPr="009B62D3">
        <w:rPr>
          <w:rFonts w:hint="eastAsia"/>
          <w:color w:val="000000"/>
          <w:szCs w:val="21"/>
        </w:rPr>
        <w:t>し</w:t>
      </w:r>
      <w:r w:rsidRPr="009B62D3">
        <w:rPr>
          <w:rFonts w:hint="eastAsia"/>
          <w:color w:val="000000"/>
          <w:szCs w:val="21"/>
        </w:rPr>
        <w:t>、適切な医薬品の選択、適正な使用が図られることが重要である。</w:t>
      </w:r>
    </w:p>
    <w:p w:rsidR="00BB6771" w:rsidRPr="009B62D3" w:rsidRDefault="00BB6771" w:rsidP="00BB6771">
      <w:pPr>
        <w:ind w:firstLineChars="100" w:firstLine="210"/>
        <w:rPr>
          <w:color w:val="000000"/>
          <w:szCs w:val="21"/>
        </w:rPr>
      </w:pPr>
      <w:r w:rsidRPr="009B62D3">
        <w:rPr>
          <w:rFonts w:hint="eastAsia"/>
          <w:color w:val="000000"/>
          <w:szCs w:val="21"/>
        </w:rPr>
        <w:t>しかし、医薬品が人体に及ぼす作用は、</w:t>
      </w:r>
      <w:r w:rsidRPr="009B62D3">
        <w:rPr>
          <w:rFonts w:hint="eastAsia"/>
          <w:color w:val="000000"/>
        </w:rPr>
        <w:t>すべてが解明されているわけではないため、十分注意して適正に</w:t>
      </w:r>
      <w:r w:rsidRPr="009B62D3">
        <w:rPr>
          <w:rFonts w:hint="eastAsia"/>
          <w:color w:val="000000"/>
          <w:szCs w:val="21"/>
        </w:rPr>
        <w:t>使用された場合であっても、副作用が生じることがある。そのため、医薬品を使用する人が副作用をその初期段階で認識することにより、副作用の種類に応じて速やかに適切に処置し、又は対応し、重篤</w:t>
      </w:r>
      <w:r w:rsidRPr="009B62D3">
        <w:rPr>
          <w:rFonts w:hint="eastAsia"/>
          <w:color w:val="000000"/>
        </w:rPr>
        <w:t>化の回避が図られることが重要となる</w:t>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一般用医薬品は、軽度な疾病に伴う症状の改善等を図るためのものであり、一般の生活者が自らの判断で使用するものである</w:t>
      </w:r>
      <w:r w:rsidR="002C0C18" w:rsidRPr="009B62D3">
        <w:rPr>
          <w:rFonts w:hint="eastAsia"/>
          <w:color w:val="000000"/>
          <w:szCs w:val="21"/>
        </w:rPr>
        <w:t>。</w:t>
      </w:r>
      <w:r w:rsidRPr="009B62D3">
        <w:rPr>
          <w:rFonts w:hint="eastAsia"/>
          <w:color w:val="000000"/>
          <w:szCs w:val="21"/>
        </w:rPr>
        <w:t>通常は、その使用を中断することによる不利益よりも、重大な副作用を回避することが優先され、その兆候が現れたときには基本的に使用を中止することとされており、必要に応じて医師、薬剤師などに相談がなされるべきである</w:t>
      </w:r>
      <w:r w:rsidRPr="009B62D3">
        <w:rPr>
          <w:rStyle w:val="a8"/>
          <w:color w:val="000000"/>
          <w:szCs w:val="21"/>
        </w:rPr>
        <w:footnoteReference w:id="5"/>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一般用医薬品の販売等に従事する専門家においては、購入者等から副作用の発生の経過を十分に聴いて、その後の適切な医薬品の選択に資する情報提供を行うほか、副作用の状況次第では、購入者等に対して、速やかに適切な医療機関を受診するよう勧奨する必要がある。</w:t>
      </w:r>
    </w:p>
    <w:p w:rsidR="00BB6771" w:rsidRPr="009B62D3" w:rsidRDefault="00BB6771" w:rsidP="003E5E27">
      <w:pPr>
        <w:ind w:firstLineChars="100" w:firstLine="210"/>
        <w:rPr>
          <w:color w:val="000000"/>
          <w:szCs w:val="21"/>
        </w:rPr>
      </w:pPr>
      <w:r w:rsidRPr="009B62D3">
        <w:rPr>
          <w:rFonts w:hint="eastAsia"/>
          <w:color w:val="000000"/>
          <w:szCs w:val="21"/>
        </w:rPr>
        <w:t>また、副作用は、容易に異変を自覚できるものばかりでなく、血液や内臓機能への影響等のように、直ちに明確な自覚症状として現れないこともあるので、継続して使用する場合には、特段の異常が感じられなくても定期的に検診を受けるよう、医薬品の販売等に従事する専門家から促していくことも重要である。</w:t>
      </w:r>
    </w:p>
    <w:p w:rsidR="004B5AE0" w:rsidRPr="009B62D3" w:rsidRDefault="004B5AE0" w:rsidP="003E5E27">
      <w:pPr>
        <w:ind w:firstLineChars="100" w:firstLine="210"/>
        <w:rPr>
          <w:color w:val="000000"/>
          <w:szCs w:val="21"/>
        </w:rPr>
      </w:pPr>
    </w:p>
    <w:p w:rsidR="00BB6771" w:rsidRPr="009B62D3" w:rsidRDefault="00BB6771" w:rsidP="00605BBC">
      <w:pPr>
        <w:pStyle w:val="4"/>
        <w:ind w:leftChars="0" w:left="0"/>
        <w:rPr>
          <w:b w:val="0"/>
          <w:color w:val="000000"/>
        </w:rPr>
      </w:pPr>
      <w:bookmarkStart w:id="31" w:name="_Toc398640397"/>
      <w:bookmarkStart w:id="32" w:name="_Toc398640883"/>
      <w:bookmarkStart w:id="33" w:name="_Toc416374100"/>
      <w:bookmarkStart w:id="34" w:name="_Toc416700980"/>
      <w:r w:rsidRPr="009B62D3">
        <w:rPr>
          <w:rFonts w:hint="eastAsia"/>
          <w:b w:val="0"/>
          <w:color w:val="000000"/>
        </w:rPr>
        <w:t>２）不適正な使用と有害事象</w:t>
      </w:r>
      <w:bookmarkEnd w:id="31"/>
      <w:bookmarkEnd w:id="32"/>
      <w:bookmarkEnd w:id="33"/>
      <w:bookmarkEnd w:id="34"/>
    </w:p>
    <w:p w:rsidR="00BB6771" w:rsidRPr="009B62D3" w:rsidRDefault="00BB6771" w:rsidP="00BB6771">
      <w:pPr>
        <w:ind w:firstLineChars="100" w:firstLine="210"/>
        <w:rPr>
          <w:rStyle w:val="jp2l1"/>
          <w:color w:val="000000"/>
          <w:sz w:val="21"/>
          <w:szCs w:val="21"/>
        </w:rPr>
      </w:pPr>
      <w:r w:rsidRPr="009B62D3">
        <w:rPr>
          <w:rFonts w:hint="eastAsia"/>
          <w:color w:val="000000"/>
          <w:szCs w:val="21"/>
        </w:rPr>
        <w:t>医薬品は、保健衛生上のリスクを伴うものであり、疾病の種類や症状等に応じて適切な医薬品が選択され、適正な使用がなされなければ、症状の悪化、副作用や事故等の好ましくない結果（有害事象）を招く危険性が高くなる。</w:t>
      </w:r>
      <w:r w:rsidRPr="009B62D3">
        <w:rPr>
          <w:rStyle w:val="jp2l1"/>
          <w:rFonts w:hint="eastAsia"/>
          <w:color w:val="000000"/>
          <w:sz w:val="21"/>
          <w:szCs w:val="21"/>
        </w:rPr>
        <w:t>一般用医薬品の場合、その</w:t>
      </w:r>
      <w:r w:rsidRPr="009B62D3">
        <w:rPr>
          <w:rFonts w:hint="eastAsia"/>
          <w:color w:val="000000"/>
          <w:szCs w:val="21"/>
        </w:rPr>
        <w:t>使用を判断する主体が一般の生活者であることから、その</w:t>
      </w:r>
      <w:r w:rsidRPr="009B62D3">
        <w:rPr>
          <w:rStyle w:val="jp2l1"/>
          <w:rFonts w:hint="eastAsia"/>
          <w:color w:val="000000"/>
          <w:sz w:val="21"/>
          <w:szCs w:val="21"/>
        </w:rPr>
        <w:t>適正な使用を図っていく上で、販売時における専門家の関与が特に重要である。</w:t>
      </w:r>
    </w:p>
    <w:p w:rsidR="00BB6771" w:rsidRPr="00763936" w:rsidRDefault="00BB6771" w:rsidP="00BB6771">
      <w:pPr>
        <w:ind w:firstLineChars="100" w:firstLine="210"/>
        <w:rPr>
          <w:rFonts w:asciiTheme="majorEastAsia" w:eastAsiaTheme="majorEastAsia" w:hAnsiTheme="majorEastAsia"/>
          <w:color w:val="000000"/>
          <w:szCs w:val="21"/>
        </w:rPr>
      </w:pPr>
      <w:r w:rsidRPr="009B62D3">
        <w:rPr>
          <w:rFonts w:hint="eastAsia"/>
          <w:color w:val="000000"/>
          <w:szCs w:val="21"/>
        </w:rPr>
        <w:t>医薬品の不適正な使用は、概ね以下の２つに大別することができる。いずれも具体的な有害事象については第２章</w:t>
      </w:r>
      <w:r w:rsidRPr="009B62D3">
        <w:rPr>
          <w:rFonts w:hint="eastAsia"/>
          <w:color w:val="000000"/>
          <w:szCs w:val="21"/>
        </w:rPr>
        <w:t xml:space="preserve"> </w:t>
      </w:r>
      <w:r w:rsidRPr="009B62D3">
        <w:rPr>
          <w:rFonts w:hint="eastAsia"/>
          <w:color w:val="000000"/>
          <w:szCs w:val="21"/>
        </w:rPr>
        <w:t>Ⅲ（症状からみた主な副作用）</w:t>
      </w:r>
      <w:r w:rsidR="007B38FC" w:rsidRPr="009B62D3">
        <w:rPr>
          <w:rFonts w:hint="eastAsia"/>
          <w:color w:val="000000"/>
          <w:szCs w:val="21"/>
        </w:rPr>
        <w:t>を</w:t>
      </w:r>
      <w:r w:rsidRPr="009B62D3">
        <w:rPr>
          <w:rFonts w:hint="eastAsia"/>
          <w:color w:val="000000"/>
          <w:szCs w:val="21"/>
        </w:rPr>
        <w:t>、原因となる具体的な医薬品、成分等については第３章（主な医薬品とその作用）を参照して問題作成のこと。また、それらに</w:t>
      </w:r>
      <w:r w:rsidRPr="009B62D3">
        <w:rPr>
          <w:rFonts w:hint="eastAsia"/>
          <w:color w:val="000000"/>
        </w:rPr>
        <w:t>関する実務的な知識、</w:t>
      </w:r>
      <w:r w:rsidRPr="00763936">
        <w:rPr>
          <w:rFonts w:asciiTheme="majorEastAsia" w:eastAsiaTheme="majorEastAsia" w:hAnsiTheme="majorEastAsia" w:hint="eastAsia"/>
          <w:color w:val="000000"/>
        </w:rPr>
        <w:t>理解を問う出題として、事例問題を含めることが望ましい。</w:t>
      </w:r>
    </w:p>
    <w:p w:rsidR="00BB6771" w:rsidRPr="009B62D3" w:rsidRDefault="00BB6771" w:rsidP="00BB6771">
      <w:pPr>
        <w:numPr>
          <w:ilvl w:val="0"/>
          <w:numId w:val="3"/>
        </w:numPr>
        <w:rPr>
          <w:color w:val="000000"/>
          <w:szCs w:val="21"/>
        </w:rPr>
      </w:pPr>
      <w:r w:rsidRPr="00763936">
        <w:rPr>
          <w:rFonts w:asciiTheme="majorEastAsia" w:eastAsiaTheme="majorEastAsia" w:hAnsiTheme="majorEastAsia" w:hint="eastAsia"/>
          <w:color w:val="000000"/>
          <w:szCs w:val="21"/>
        </w:rPr>
        <w:t>使用す</w:t>
      </w:r>
      <w:r w:rsidRPr="009B62D3">
        <w:rPr>
          <w:rFonts w:hint="eastAsia"/>
          <w:color w:val="000000"/>
          <w:szCs w:val="21"/>
        </w:rPr>
        <w:t>る人の誤解や認識不足に起因する不適正な使用</w:t>
      </w:r>
    </w:p>
    <w:p w:rsidR="00BB6771" w:rsidRPr="009B62D3" w:rsidRDefault="00BB6771" w:rsidP="00BB6771">
      <w:pPr>
        <w:ind w:leftChars="200" w:left="420" w:firstLineChars="100" w:firstLine="210"/>
        <w:rPr>
          <w:color w:val="000000"/>
          <w:szCs w:val="21"/>
        </w:rPr>
      </w:pPr>
      <w:r w:rsidRPr="009B62D3">
        <w:rPr>
          <w:rStyle w:val="jp2l1"/>
          <w:rFonts w:hint="eastAsia"/>
          <w:color w:val="000000"/>
          <w:sz w:val="21"/>
          <w:szCs w:val="21"/>
        </w:rPr>
        <w:t>一般用医薬品</w:t>
      </w:r>
      <w:r w:rsidRPr="009B62D3">
        <w:rPr>
          <w:rStyle w:val="jp2l1"/>
          <w:color w:val="000000"/>
          <w:sz w:val="21"/>
          <w:szCs w:val="21"/>
        </w:rPr>
        <w:t>は</w:t>
      </w:r>
      <w:r w:rsidRPr="009B62D3">
        <w:rPr>
          <w:rStyle w:val="jp2l1"/>
          <w:rFonts w:hint="eastAsia"/>
          <w:color w:val="000000"/>
          <w:sz w:val="21"/>
          <w:szCs w:val="21"/>
        </w:rPr>
        <w:t>、購入者等の</w:t>
      </w:r>
      <w:r w:rsidRPr="009B62D3">
        <w:rPr>
          <w:rFonts w:hint="eastAsia"/>
          <w:color w:val="000000"/>
          <w:szCs w:val="21"/>
        </w:rPr>
        <w:t>誤解や認識不足のために適正に使用されないことがある。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例えば、選択された医薬品が適切ではなく、症状が改善しないまま使用し続けている場合や、症状の原因となっている疾病の根本的な治療や生活習慣の改善等がなされないまま、手軽に入手できる一般用医薬品を使用して症状を一時的に緩和するだけの対処を漫然と続けているような場合には、いたずらに有害事象を招く危険性が増すばかりでなく、適切な治療の機会を失うことにもつながりやすい。また、「薬はよく効けばよい」「多く飲めば早く効く」等と短絡的に考えて、定められた用量を超える量を服用したり、小児への使用を避けるべき医薬品を「子供だから大人用のものを半分にして飲ませればよい」として服用させるなど、安易に医薬品を使用するような場合には、特に有害事象につながる危険性が高い。このほか、人体に直接使用されない医薬品についても、使用する人の誤解や認識不足によって使い方や判断を誤り、有害事象につながる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このような誤解や認識不足による不適正な使用や、それに起因する有害事象の発生の防止を図るには、医薬品の販売等に従事する専門家が、購入者等に対して、正しい情報を適切に伝えていくことが重要となる。購入者等が医薬品を使用する前に添付文書や製品表示を必ず読むなどの適切な行動がとられ、その適正な使用が図られるよう、購入者の理解力や医薬品を使用する状況等に即して説明がなされるべきである。</w:t>
      </w:r>
    </w:p>
    <w:p w:rsidR="00BB6771" w:rsidRPr="009B62D3" w:rsidRDefault="00BB6771" w:rsidP="00BB6771">
      <w:pPr>
        <w:numPr>
          <w:ilvl w:val="0"/>
          <w:numId w:val="3"/>
        </w:numPr>
        <w:rPr>
          <w:color w:val="000000"/>
          <w:szCs w:val="21"/>
        </w:rPr>
      </w:pPr>
      <w:r w:rsidRPr="009B62D3">
        <w:rPr>
          <w:rFonts w:hint="eastAsia"/>
          <w:color w:val="000000"/>
          <w:szCs w:val="21"/>
        </w:rPr>
        <w:t>医薬品を本来の目的以外の意図で使用する不適正な使用</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は、その目的とする効果に対して副作用が生じる危険性が最小限となるよう、使用する量や使い方が定められている。医薬品を本来の目的以外の意図で、定められた用量を意図的に超えて服用したり、みだりに他の医薬品や酒類等と一緒に摂取するといった乱用がなされると、過量摂取による急性中毒等を生じる危険性が高くなり、また、乱用の繰り返しによって慢性的な臓器障害等を生じるおそれもある。</w:t>
      </w:r>
    </w:p>
    <w:p w:rsidR="00BB6771" w:rsidRPr="009B62D3" w:rsidRDefault="00BB6771" w:rsidP="00BB6771">
      <w:pPr>
        <w:ind w:leftChars="200" w:left="420" w:firstLineChars="100" w:firstLine="210"/>
        <w:rPr>
          <w:color w:val="000000"/>
        </w:rPr>
      </w:pPr>
      <w:r w:rsidRPr="009B62D3">
        <w:rPr>
          <w:rFonts w:hint="eastAsia"/>
          <w:color w:val="000000"/>
          <w:szCs w:val="21"/>
        </w:rPr>
        <w:t>一般用医薬品にも習慣性・依存性がある成分を含んでいるものがあり、そうした医薬品がしばしば乱用されることが知られている。特に、</w:t>
      </w:r>
      <w:r w:rsidRPr="009B62D3">
        <w:rPr>
          <w:color w:val="000000"/>
        </w:rPr>
        <w:t>青少年</w:t>
      </w:r>
      <w:r w:rsidRPr="009B62D3">
        <w:rPr>
          <w:rFonts w:hint="eastAsia"/>
          <w:color w:val="000000"/>
        </w:rPr>
        <w:t>は</w:t>
      </w:r>
      <w:r w:rsidRPr="009B62D3">
        <w:rPr>
          <w:color w:val="000000"/>
        </w:rPr>
        <w:t>、薬物</w:t>
      </w:r>
      <w:r w:rsidRPr="009B62D3">
        <w:rPr>
          <w:rFonts w:hint="eastAsia"/>
          <w:color w:val="000000"/>
        </w:rPr>
        <w:t>乱用</w:t>
      </w:r>
      <w:r w:rsidRPr="009B62D3">
        <w:rPr>
          <w:color w:val="000000"/>
        </w:rPr>
        <w:t>の危険性に関する認識</w:t>
      </w:r>
      <w:r w:rsidRPr="009B62D3">
        <w:rPr>
          <w:rFonts w:hint="eastAsia"/>
          <w:color w:val="000000"/>
        </w:rPr>
        <w:t>や</w:t>
      </w:r>
      <w:r w:rsidRPr="009B62D3">
        <w:rPr>
          <w:color w:val="000000"/>
        </w:rPr>
        <w:t>理解が</w:t>
      </w:r>
      <w:r w:rsidRPr="009B62D3">
        <w:rPr>
          <w:rFonts w:hint="eastAsia"/>
          <w:color w:val="000000"/>
        </w:rPr>
        <w:t>必ずしも</w:t>
      </w:r>
      <w:r w:rsidRPr="009B62D3">
        <w:rPr>
          <w:color w:val="000000"/>
        </w:rPr>
        <w:t>十分でな</w:t>
      </w:r>
      <w:r w:rsidRPr="009B62D3">
        <w:rPr>
          <w:rFonts w:hint="eastAsia"/>
          <w:color w:val="000000"/>
        </w:rPr>
        <w:t>く</w:t>
      </w:r>
      <w:r w:rsidRPr="009B62D3">
        <w:rPr>
          <w:color w:val="000000"/>
        </w:rPr>
        <w:t>、</w:t>
      </w:r>
      <w:r w:rsidRPr="009B62D3">
        <w:rPr>
          <w:rFonts w:hint="eastAsia"/>
          <w:color w:val="000000"/>
        </w:rPr>
        <w:t>好奇心から身近に入手できる薬物を</w:t>
      </w:r>
      <w:r w:rsidRPr="009B62D3">
        <w:rPr>
          <w:color w:val="000000"/>
        </w:rPr>
        <w:t>興味本位で</w:t>
      </w:r>
      <w:r w:rsidRPr="009B62D3">
        <w:rPr>
          <w:rFonts w:hint="eastAsia"/>
          <w:color w:val="000000"/>
        </w:rPr>
        <w:t>乱用することがあるので、注意が必要である。（第５章</w:t>
      </w:r>
      <w:r w:rsidRPr="009B62D3">
        <w:rPr>
          <w:rFonts w:hint="eastAsia"/>
          <w:color w:val="000000"/>
        </w:rPr>
        <w:t xml:space="preserve"> </w:t>
      </w:r>
      <w:r w:rsidRPr="009B62D3">
        <w:rPr>
          <w:rFonts w:hint="eastAsia"/>
          <w:color w:val="000000"/>
        </w:rPr>
        <w:t>Ⅴ（</w:t>
      </w:r>
      <w:r w:rsidRPr="009B62D3">
        <w:rPr>
          <w:rFonts w:hint="eastAsia"/>
          <w:color w:val="000000"/>
          <w:szCs w:val="21"/>
        </w:rPr>
        <w:t>医薬品の適正使用のための啓発活動）参照）</w:t>
      </w:r>
    </w:p>
    <w:p w:rsidR="00BB6771" w:rsidRPr="009B62D3" w:rsidRDefault="00BB6771" w:rsidP="00BB6771">
      <w:pPr>
        <w:ind w:leftChars="200" w:left="420" w:firstLineChars="100" w:firstLine="210"/>
        <w:rPr>
          <w:rStyle w:val="jp2l1"/>
          <w:color w:val="000000"/>
          <w:sz w:val="21"/>
          <w:szCs w:val="21"/>
        </w:rPr>
      </w:pPr>
      <w:r w:rsidRPr="009B62D3">
        <w:rPr>
          <w:rFonts w:hint="eastAsia"/>
          <w:color w:val="000000"/>
        </w:rPr>
        <w:t>適正な使用がなされる限りは安全かつ有効な医薬品であっても、</w:t>
      </w:r>
      <w:r w:rsidRPr="009B62D3">
        <w:rPr>
          <w:rFonts w:hint="eastAsia"/>
          <w:color w:val="000000"/>
          <w:szCs w:val="21"/>
        </w:rPr>
        <w:t>乱用された場合には薬物依存</w:t>
      </w:r>
      <w:r w:rsidRPr="009B62D3">
        <w:rPr>
          <w:rStyle w:val="a8"/>
          <w:color w:val="000000"/>
          <w:szCs w:val="21"/>
        </w:rPr>
        <w:footnoteReference w:id="6"/>
      </w:r>
      <w:r w:rsidRPr="009B62D3">
        <w:rPr>
          <w:rFonts w:hint="eastAsia"/>
          <w:color w:val="000000"/>
          <w:szCs w:val="21"/>
        </w:rPr>
        <w:t>を生じることがあり、一度、薬物</w:t>
      </w:r>
      <w:r w:rsidRPr="009B62D3">
        <w:rPr>
          <w:color w:val="000000"/>
          <w:szCs w:val="21"/>
        </w:rPr>
        <w:t>依存が形成されると</w:t>
      </w:r>
      <w:r w:rsidRPr="009B62D3">
        <w:rPr>
          <w:rFonts w:hint="eastAsia"/>
          <w:color w:val="000000"/>
          <w:szCs w:val="21"/>
        </w:rPr>
        <w:t>、そこから</w:t>
      </w:r>
      <w:r w:rsidRPr="009B62D3">
        <w:rPr>
          <w:color w:val="000000"/>
          <w:szCs w:val="21"/>
        </w:rPr>
        <w:t>離脱することは容易で</w:t>
      </w:r>
      <w:r w:rsidRPr="009B62D3">
        <w:rPr>
          <w:rFonts w:hint="eastAsia"/>
          <w:color w:val="000000"/>
          <w:szCs w:val="21"/>
        </w:rPr>
        <w:t>は</w:t>
      </w:r>
      <w:r w:rsidRPr="009B62D3">
        <w:rPr>
          <w:color w:val="000000"/>
          <w:szCs w:val="21"/>
        </w:rPr>
        <w:t>ない</w:t>
      </w:r>
      <w:r w:rsidRPr="009B62D3">
        <w:rPr>
          <w:rFonts w:hint="eastAsia"/>
          <w:color w:val="000000"/>
          <w:szCs w:val="21"/>
        </w:rPr>
        <w:t>。</w:t>
      </w:r>
      <w:r w:rsidRPr="009B62D3">
        <w:rPr>
          <w:rStyle w:val="jp2l1"/>
          <w:rFonts w:hint="eastAsia"/>
          <w:color w:val="000000"/>
          <w:sz w:val="21"/>
          <w:szCs w:val="21"/>
        </w:rPr>
        <w:t>医薬品の販売等に従事する専門家においては、必要以上の大量購入や頻回購入などを試みる不審な購入者等には慎重に対処する必要があり、積極的に事情を尋ねたり、状況によっては販売を差し控えるなどの対応が図られることが望ましい。</w:t>
      </w:r>
    </w:p>
    <w:p w:rsidR="00BB6771" w:rsidRPr="009B62D3" w:rsidRDefault="00BB6771" w:rsidP="00BB6771">
      <w:pPr>
        <w:ind w:firstLineChars="100" w:firstLine="210"/>
        <w:rPr>
          <w:rStyle w:val="jp2l1"/>
          <w:color w:val="000000"/>
          <w:sz w:val="21"/>
          <w:szCs w:val="21"/>
        </w:rPr>
      </w:pPr>
    </w:p>
    <w:p w:rsidR="00BB6771" w:rsidRPr="009B62D3" w:rsidRDefault="00BB6771" w:rsidP="00605BBC">
      <w:pPr>
        <w:pStyle w:val="4"/>
        <w:ind w:leftChars="0" w:left="0"/>
        <w:rPr>
          <w:b w:val="0"/>
          <w:color w:val="000000"/>
        </w:rPr>
      </w:pPr>
      <w:bookmarkStart w:id="35" w:name="_Toc398640398"/>
      <w:bookmarkStart w:id="36" w:name="_Toc398640884"/>
      <w:bookmarkStart w:id="37" w:name="_Toc416374101"/>
      <w:bookmarkStart w:id="38" w:name="_Toc416700981"/>
      <w:r w:rsidRPr="009B62D3">
        <w:rPr>
          <w:rFonts w:hint="eastAsia"/>
          <w:b w:val="0"/>
          <w:color w:val="000000"/>
        </w:rPr>
        <w:t>３）他の医薬品や食品との相互作用、飲み</w:t>
      </w:r>
      <w:r w:rsidR="00B165BC" w:rsidRPr="009B62D3">
        <w:rPr>
          <w:rFonts w:hint="eastAsia"/>
          <w:b w:val="0"/>
          <w:color w:val="000000"/>
        </w:rPr>
        <w:t>合</w:t>
      </w:r>
      <w:r w:rsidRPr="009B62D3">
        <w:rPr>
          <w:rFonts w:hint="eastAsia"/>
          <w:b w:val="0"/>
          <w:color w:val="000000"/>
        </w:rPr>
        <w:t>わせ</w:t>
      </w:r>
      <w:bookmarkEnd w:id="35"/>
      <w:bookmarkEnd w:id="36"/>
      <w:bookmarkEnd w:id="37"/>
      <w:bookmarkEnd w:id="38"/>
    </w:p>
    <w:p w:rsidR="00BB6771" w:rsidRPr="009B62D3" w:rsidRDefault="00BB6771" w:rsidP="00BB6771">
      <w:pPr>
        <w:ind w:firstLineChars="100" w:firstLine="210"/>
        <w:rPr>
          <w:rStyle w:val="jp2l1"/>
          <w:color w:val="000000"/>
          <w:sz w:val="21"/>
          <w:szCs w:val="21"/>
        </w:rPr>
      </w:pPr>
      <w:r w:rsidRPr="009B62D3">
        <w:rPr>
          <w:rStyle w:val="jp2l1"/>
          <w:rFonts w:hint="eastAsia"/>
          <w:color w:val="000000"/>
          <w:sz w:val="21"/>
          <w:szCs w:val="21"/>
        </w:rPr>
        <w:t>複数の医薬品を併用した場合、又は</w:t>
      </w:r>
      <w:r w:rsidR="00201A71" w:rsidRPr="009B62D3">
        <w:rPr>
          <w:rFonts w:hint="eastAsia"/>
        </w:rPr>
        <w:t>保健機能食品（特定保健用食品</w:t>
      </w:r>
      <w:r w:rsidR="00DD25D3" w:rsidRPr="009B62D3">
        <w:rPr>
          <w:rFonts w:hint="eastAsia"/>
        </w:rPr>
        <w:t>、</w:t>
      </w:r>
      <w:r w:rsidR="00201A71" w:rsidRPr="009B62D3">
        <w:rPr>
          <w:rFonts w:hint="eastAsia"/>
        </w:rPr>
        <w:t>栄養機能食</w:t>
      </w:r>
      <w:r w:rsidR="00201A71" w:rsidRPr="00F00059">
        <w:rPr>
          <w:rFonts w:hint="eastAsia"/>
        </w:rPr>
        <w:t>品</w:t>
      </w:r>
      <w:r w:rsidR="00DD25D3" w:rsidRPr="00F00059">
        <w:rPr>
          <w:rFonts w:hint="eastAsia"/>
          <w:kern w:val="0"/>
        </w:rPr>
        <w:t>及び機能性表示食品</w:t>
      </w:r>
      <w:r w:rsidR="00201A71" w:rsidRPr="00F00059">
        <w:rPr>
          <w:rFonts w:hint="eastAsia"/>
        </w:rPr>
        <w:t>）や、いわゆる健康食品を含む特定の食品</w:t>
      </w:r>
      <w:r w:rsidRPr="00F00059">
        <w:rPr>
          <w:rStyle w:val="jp2l1"/>
          <w:rFonts w:hint="eastAsia"/>
          <w:sz w:val="21"/>
          <w:szCs w:val="21"/>
        </w:rPr>
        <w:t>と一緒に摂取した場合に、医薬品の作</w:t>
      </w:r>
      <w:r w:rsidRPr="009B62D3">
        <w:rPr>
          <w:rStyle w:val="jp2l1"/>
          <w:rFonts w:hint="eastAsia"/>
          <w:color w:val="000000"/>
          <w:sz w:val="21"/>
          <w:szCs w:val="21"/>
        </w:rPr>
        <w:t>用が増強したり、減弱したりすることを相互作用という。作用が増強すれば、作用が強く出過ぎたり、副作用が発生しやすくなり、また、作用が減弱すれば、十分な効果が得られないなどの不都合を生じる。</w:t>
      </w:r>
    </w:p>
    <w:p w:rsidR="00BB6771" w:rsidRPr="009B62D3" w:rsidRDefault="00BB6771" w:rsidP="00BB6771">
      <w:pPr>
        <w:ind w:firstLineChars="100" w:firstLine="210"/>
        <w:rPr>
          <w:rStyle w:val="jp2l1"/>
          <w:color w:val="000000"/>
          <w:sz w:val="21"/>
          <w:szCs w:val="21"/>
        </w:rPr>
      </w:pPr>
      <w:r w:rsidRPr="009B62D3">
        <w:rPr>
          <w:rStyle w:val="jp2l1"/>
          <w:rFonts w:hint="eastAsia"/>
          <w:color w:val="000000"/>
          <w:sz w:val="21"/>
          <w:szCs w:val="21"/>
        </w:rPr>
        <w:t>相互作用には、医薬品が吸収、代謝（体内で化学的に変化すること）、分布又は排</w:t>
      </w:r>
      <w:r w:rsidR="00400A45" w:rsidRPr="009B62D3">
        <w:rPr>
          <w:rStyle w:val="jp2l1"/>
          <w:color w:val="000000"/>
          <w:sz w:val="21"/>
          <w:szCs w:val="21"/>
        </w:rPr>
        <w:ruby>
          <w:rubyPr>
            <w:rubyAlign w:val="distributeSpace"/>
            <w:hps w:val="10"/>
            <w:hpsRaise w:val="18"/>
            <w:hpsBaseText w:val="21"/>
            <w:lid w:val="ja-JP"/>
          </w:rubyPr>
          <w:rt>
            <w:r w:rsidR="00157E01" w:rsidRPr="009B62D3">
              <w:rPr>
                <w:rStyle w:val="jp2l1"/>
                <w:rFonts w:ascii="ＭＳ ゴシック" w:hAnsi="ＭＳ ゴシック" w:hint="eastAsia"/>
                <w:color w:val="000000"/>
                <w:sz w:val="10"/>
                <w:szCs w:val="21"/>
              </w:rPr>
              <w:t>せつ</w:t>
            </w:r>
          </w:rt>
          <w:rubyBase>
            <w:r w:rsidR="00157E01" w:rsidRPr="009B62D3">
              <w:rPr>
                <w:rStyle w:val="jp2l1"/>
                <w:rFonts w:hint="eastAsia"/>
                <w:color w:val="000000"/>
                <w:sz w:val="21"/>
                <w:szCs w:val="21"/>
              </w:rPr>
              <w:t>泄</w:t>
            </w:r>
          </w:rubyBase>
        </w:ruby>
      </w:r>
      <w:r w:rsidRPr="009B62D3">
        <w:rPr>
          <w:rStyle w:val="jp2l1"/>
          <w:rFonts w:hint="eastAsia"/>
          <w:color w:val="000000"/>
          <w:sz w:val="21"/>
          <w:szCs w:val="21"/>
        </w:rPr>
        <w:t>される過程で起こるものと、医薬品が薬理作用をもたらす部位において起こるものがある</w:t>
      </w:r>
      <w:r w:rsidRPr="009B62D3">
        <w:rPr>
          <w:rFonts w:hint="eastAsia"/>
          <w:color w:val="000000"/>
          <w:szCs w:val="21"/>
        </w:rPr>
        <w:t>。相互作用を回避するには、</w:t>
      </w:r>
      <w:r w:rsidRPr="009B62D3">
        <w:rPr>
          <w:rStyle w:val="jp2l1"/>
          <w:rFonts w:hint="eastAsia"/>
          <w:color w:val="000000"/>
          <w:sz w:val="21"/>
          <w:szCs w:val="21"/>
        </w:rPr>
        <w:t>ある医薬品を使用している期間やその前後を通じて、その医薬品との相互作用を生じるおそれのある医薬品や食品の摂取を控えなければならないのが通常である。</w:t>
      </w:r>
    </w:p>
    <w:p w:rsidR="00BB6771" w:rsidRPr="009B62D3" w:rsidRDefault="00BB6771" w:rsidP="00BB6771">
      <w:pPr>
        <w:ind w:firstLineChars="100" w:firstLine="210"/>
        <w:rPr>
          <w:rStyle w:val="jp2l1"/>
          <w:color w:val="000000"/>
          <w:sz w:val="21"/>
          <w:szCs w:val="21"/>
        </w:rPr>
      </w:pPr>
      <w:r w:rsidRPr="009B62D3">
        <w:rPr>
          <w:rFonts w:hint="eastAsia"/>
          <w:color w:val="000000"/>
          <w:szCs w:val="21"/>
        </w:rPr>
        <w:t>相互作用に留意されるべき具体的な医薬品、成分等に関する出題については、第３章（主な医薬品とその作用）を参照して作成のこと。また、それらに</w:t>
      </w:r>
      <w:r w:rsidRPr="009B62D3">
        <w:rPr>
          <w:rFonts w:hint="eastAsia"/>
          <w:color w:val="000000"/>
        </w:rPr>
        <w:t>関する実務的な知識、理解を問う出題として、事例問題を含めることが望ましい。</w:t>
      </w:r>
    </w:p>
    <w:p w:rsidR="00BB6771" w:rsidRPr="009B62D3" w:rsidRDefault="00BB6771" w:rsidP="00BB6771">
      <w:pPr>
        <w:numPr>
          <w:ilvl w:val="0"/>
          <w:numId w:val="4"/>
        </w:numPr>
        <w:rPr>
          <w:color w:val="000000"/>
          <w:szCs w:val="21"/>
        </w:rPr>
      </w:pPr>
      <w:r w:rsidRPr="009B62D3">
        <w:rPr>
          <w:rFonts w:hint="eastAsia"/>
          <w:color w:val="000000"/>
          <w:szCs w:val="21"/>
        </w:rPr>
        <w:t>他の医薬品との相互作用</w:t>
      </w:r>
    </w:p>
    <w:p w:rsidR="00BB6771" w:rsidRPr="009B62D3" w:rsidRDefault="00BB6771" w:rsidP="00BB6771">
      <w:pPr>
        <w:ind w:leftChars="200" w:left="420" w:firstLineChars="100" w:firstLine="210"/>
        <w:rPr>
          <w:color w:val="000000"/>
          <w:szCs w:val="21"/>
        </w:rPr>
      </w:pPr>
      <w:r w:rsidRPr="009B62D3">
        <w:rPr>
          <w:rStyle w:val="jp2l1"/>
          <w:rFonts w:hint="eastAsia"/>
          <w:color w:val="000000"/>
          <w:sz w:val="21"/>
          <w:szCs w:val="21"/>
        </w:rPr>
        <w:t>一般用医薬品は、一つの医薬品の中に作用の異なる複数の成分を組み合わせて含んでいる（配合される）ことが多く、他の医薬品と併用した場合に、同様な作用を持つ成分が重複することがあり、これにより、作用が強く出過ぎたり、副作用</w:t>
      </w:r>
      <w:r w:rsidRPr="009B62D3">
        <w:rPr>
          <w:rFonts w:hint="eastAsia"/>
          <w:color w:val="000000"/>
          <w:szCs w:val="21"/>
        </w:rPr>
        <w:t>を招く危険性が増すことがある。例えば、かぜ薬、解熱鎮痛薬、鎮静薬、鎮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薬、アレルギー用薬等では、成分や作用が重複することが多く、通常、これらの薬効群に属する医薬品の併用は避けることとされている。</w:t>
      </w:r>
      <w:r w:rsidRPr="009B62D3">
        <w:rPr>
          <w:rStyle w:val="jp2l1"/>
          <w:rFonts w:hint="eastAsia"/>
          <w:color w:val="000000"/>
          <w:sz w:val="21"/>
          <w:szCs w:val="21"/>
        </w:rPr>
        <w:t>副作用や相互作用のリスクを減らす観点から、緩和を図りたい症状が明確である場合には、なるべくその症状に合った成分のみが配合された医薬品が選択されることが望ましい。</w:t>
      </w:r>
    </w:p>
    <w:p w:rsidR="00BB6771" w:rsidRPr="009B62D3" w:rsidRDefault="00BB6771" w:rsidP="00BB6771">
      <w:pPr>
        <w:ind w:leftChars="200" w:left="420" w:firstLineChars="100" w:firstLine="210"/>
        <w:rPr>
          <w:rStyle w:val="jp2l1"/>
          <w:color w:val="000000"/>
          <w:sz w:val="21"/>
          <w:szCs w:val="21"/>
        </w:rPr>
      </w:pPr>
      <w:r w:rsidRPr="009B62D3">
        <w:rPr>
          <w:rFonts w:hint="eastAsia"/>
          <w:color w:val="000000"/>
          <w:szCs w:val="21"/>
        </w:rPr>
        <w:t>複数の疾病を有する人では、疾病ごとにそれぞれ医薬品が使用される場合が多く、医薬品同士の相互作用に関して特に注意が必要となる。医療機関で治療を受けている場合には、通常、その治療が優先されることが望ましく、一般用医薬品を併用しても問題ないかどうかについては、治療を行っている医師又は歯科医師若しくは処方された医薬品を調剤する薬剤師に確認する必要がある。一般用医薬品の販売等に従事する専門家においては、購入者等に対し、医薬品の種類や使用する人の状態等に即して、同時に使用できない薬剤が医療機関・薬局から交付されている場合には、診療を行った医師若しくは歯科医師又は調剤した薬剤師に相談するよう</w:t>
      </w:r>
      <w:r w:rsidRPr="009B62D3">
        <w:rPr>
          <w:rStyle w:val="a8"/>
          <w:color w:val="000000"/>
          <w:szCs w:val="21"/>
        </w:rPr>
        <w:footnoteReference w:id="7"/>
      </w:r>
      <w:r w:rsidRPr="009B62D3">
        <w:rPr>
          <w:rFonts w:hint="eastAsia"/>
          <w:color w:val="000000"/>
          <w:szCs w:val="21"/>
        </w:rPr>
        <w:t>説明がなされるべきである。</w:t>
      </w:r>
    </w:p>
    <w:p w:rsidR="00BB6771" w:rsidRPr="009B62D3" w:rsidRDefault="00BB6771" w:rsidP="00BB6771">
      <w:pPr>
        <w:numPr>
          <w:ilvl w:val="0"/>
          <w:numId w:val="4"/>
        </w:numPr>
        <w:rPr>
          <w:color w:val="000000"/>
          <w:szCs w:val="21"/>
        </w:rPr>
      </w:pPr>
      <w:r w:rsidRPr="009B62D3">
        <w:rPr>
          <w:rStyle w:val="jp2l1"/>
          <w:rFonts w:hint="eastAsia"/>
          <w:color w:val="000000"/>
          <w:sz w:val="21"/>
          <w:szCs w:val="21"/>
        </w:rPr>
        <w:t>食品との飲み合わせ</w:t>
      </w:r>
    </w:p>
    <w:p w:rsidR="00BB6771" w:rsidRPr="009B62D3" w:rsidRDefault="00BB6771" w:rsidP="00BB6771">
      <w:pPr>
        <w:ind w:leftChars="200" w:left="420" w:firstLineChars="100" w:firstLine="210"/>
        <w:rPr>
          <w:rStyle w:val="jp2l1"/>
          <w:color w:val="000000"/>
          <w:sz w:val="21"/>
          <w:szCs w:val="21"/>
        </w:rPr>
      </w:pPr>
      <w:r w:rsidRPr="009B62D3">
        <w:rPr>
          <w:rStyle w:val="jp2l1"/>
          <w:rFonts w:hint="eastAsia"/>
          <w:color w:val="000000"/>
          <w:sz w:val="21"/>
          <w:szCs w:val="21"/>
        </w:rPr>
        <w:t>食品と医薬品の相互作用は、しばしば「飲み合わせ」と表現され、食品と飲み薬が</w:t>
      </w:r>
      <w:r w:rsidR="006B117F" w:rsidRPr="009B62D3">
        <w:rPr>
          <w:rStyle w:val="jp2l1"/>
          <w:rFonts w:hint="eastAsia"/>
          <w:color w:val="000000"/>
          <w:sz w:val="21"/>
          <w:szCs w:val="21"/>
        </w:rPr>
        <w:t>体</w:t>
      </w:r>
      <w:r w:rsidRPr="009B62D3">
        <w:rPr>
          <w:rStyle w:val="jp2l1"/>
          <w:rFonts w:hint="eastAsia"/>
          <w:color w:val="000000"/>
          <w:sz w:val="21"/>
          <w:szCs w:val="21"/>
        </w:rPr>
        <w:t>内で相互作用を生じる場合が</w:t>
      </w:r>
      <w:r w:rsidR="004F3AE4" w:rsidRPr="009B62D3">
        <w:rPr>
          <w:rStyle w:val="jp2l1"/>
          <w:rFonts w:hint="eastAsia"/>
          <w:color w:val="000000"/>
          <w:sz w:val="21"/>
          <w:szCs w:val="21"/>
        </w:rPr>
        <w:t>主に</w:t>
      </w:r>
      <w:r w:rsidRPr="009B62D3">
        <w:rPr>
          <w:rStyle w:val="jp2l1"/>
          <w:rFonts w:hint="eastAsia"/>
          <w:color w:val="000000"/>
          <w:sz w:val="21"/>
          <w:szCs w:val="21"/>
        </w:rPr>
        <w:t>想定される</w:t>
      </w:r>
      <w:r w:rsidR="00E2524A" w:rsidRPr="009B62D3">
        <w:rPr>
          <w:rStyle w:val="jp2l1"/>
          <w:rFonts w:hint="eastAsia"/>
          <w:color w:val="000000"/>
          <w:sz w:val="21"/>
          <w:szCs w:val="21"/>
        </w:rPr>
        <w:t>。</w:t>
      </w:r>
    </w:p>
    <w:p w:rsidR="00BB6771" w:rsidRPr="009B62D3" w:rsidRDefault="00BB6771" w:rsidP="00BB6771">
      <w:pPr>
        <w:ind w:leftChars="200" w:left="420" w:firstLineChars="100" w:firstLine="210"/>
        <w:rPr>
          <w:color w:val="000000"/>
          <w:szCs w:val="21"/>
        </w:rPr>
      </w:pPr>
      <w:r w:rsidRPr="009B62D3">
        <w:rPr>
          <w:rFonts w:hint="eastAsia"/>
          <w:color w:val="000000"/>
          <w:szCs w:val="21"/>
        </w:rPr>
        <w:t>例えば、酒類（アルコール）は、医薬品の吸収や代謝に影響を与えることがある。アルコールは、主として肝臓で代謝されるため、酒類（アルコール）をよく摂取する者では、その代謝機能が高まっていることが多い。その結果、アセトアミノフェンなどでは、通常よりも代謝されやすくなり、体内から医薬品が速く消失して</w:t>
      </w:r>
      <w:r w:rsidRPr="009B62D3">
        <w:rPr>
          <w:rStyle w:val="jp2l1"/>
          <w:rFonts w:hint="eastAsia"/>
          <w:color w:val="000000"/>
          <w:sz w:val="21"/>
          <w:szCs w:val="21"/>
        </w:rPr>
        <w:t>十分な薬効が得られなくなることがある。また、</w:t>
      </w:r>
      <w:r w:rsidRPr="009B62D3">
        <w:rPr>
          <w:rFonts w:hint="eastAsia"/>
          <w:color w:val="000000"/>
          <w:szCs w:val="21"/>
        </w:rPr>
        <w:t>代謝によって産生する物質（代謝産物）に薬効があるものの場合には、作用が強く出過ぎたり、逆に、代謝産物が人体に悪影響を及ぼす医薬品の場合は副作用が現れやすくなる。</w:t>
      </w:r>
    </w:p>
    <w:p w:rsidR="00BB6771" w:rsidRPr="009B62D3" w:rsidRDefault="00BB6771" w:rsidP="00BB6771">
      <w:pPr>
        <w:ind w:leftChars="200" w:left="420" w:firstLineChars="100" w:firstLine="210"/>
        <w:rPr>
          <w:color w:val="000000"/>
        </w:rPr>
      </w:pPr>
      <w:r w:rsidRPr="009B62D3">
        <w:rPr>
          <w:rFonts w:hint="eastAsia"/>
          <w:color w:val="000000"/>
          <w:szCs w:val="21"/>
        </w:rPr>
        <w:t>このほか、</w:t>
      </w:r>
      <w:r w:rsidRPr="009B62D3">
        <w:rPr>
          <w:rStyle w:val="jp2l1"/>
          <w:rFonts w:hint="eastAsia"/>
          <w:color w:val="000000"/>
          <w:sz w:val="21"/>
          <w:szCs w:val="21"/>
        </w:rPr>
        <w:t>カフェインやビタミンＡ等のように、食品中に医薬品の成分と同じ物質が存在するために、それらを含む医薬品</w:t>
      </w:r>
      <w:r w:rsidR="00824A20" w:rsidRPr="009B62D3">
        <w:rPr>
          <w:rStyle w:val="jp2l1"/>
          <w:rFonts w:hint="eastAsia"/>
          <w:color w:val="000000"/>
          <w:sz w:val="21"/>
          <w:szCs w:val="21"/>
        </w:rPr>
        <w:t>（例：総合感冒薬）</w:t>
      </w:r>
      <w:r w:rsidRPr="009B62D3">
        <w:rPr>
          <w:rStyle w:val="jp2l1"/>
          <w:rFonts w:hint="eastAsia"/>
          <w:color w:val="000000"/>
          <w:sz w:val="21"/>
          <w:szCs w:val="21"/>
        </w:rPr>
        <w:t>と食品（例：カフェインとコーヒー）を一緒に服用すると過剰摂取となる</w:t>
      </w:r>
      <w:r w:rsidRPr="009B62D3">
        <w:rPr>
          <w:rFonts w:hint="eastAsia"/>
          <w:color w:val="000000"/>
          <w:szCs w:val="21"/>
        </w:rPr>
        <w:t>ものもある。</w:t>
      </w:r>
      <w:r w:rsidRPr="009B62D3">
        <w:rPr>
          <w:rFonts w:hint="eastAsia"/>
          <w:color w:val="000000"/>
        </w:rPr>
        <w:t>また、生薬成分等については、医薬品的な効能効果が標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榜</w:t>
            </w:r>
          </w:rubyBase>
        </w:ruby>
      </w:r>
      <w:r w:rsidRPr="009B62D3">
        <w:rPr>
          <w:rFonts w:hint="eastAsia"/>
          <w:color w:val="000000"/>
        </w:rPr>
        <w:t>又は暗示されていなければ、食品（ハーブ等）として流通可能なものもあり、そうした食品を合わせて摂取すると、生薬成分が配合された医薬品の効き目や副作用を増強させることがある。</w:t>
      </w:r>
    </w:p>
    <w:p w:rsidR="00E2524A" w:rsidRPr="009B62D3" w:rsidRDefault="00E2524A" w:rsidP="00BB6771">
      <w:pPr>
        <w:ind w:leftChars="200" w:left="420" w:firstLineChars="100" w:firstLine="210"/>
        <w:rPr>
          <w:color w:val="000000"/>
          <w:szCs w:val="21"/>
        </w:rPr>
      </w:pPr>
      <w:r w:rsidRPr="009B62D3">
        <w:rPr>
          <w:rFonts w:hint="eastAsia"/>
          <w:color w:val="000000"/>
        </w:rPr>
        <w:t>また、</w:t>
      </w:r>
      <w:r w:rsidRPr="009B62D3">
        <w:rPr>
          <w:rStyle w:val="jp2l1"/>
          <w:rFonts w:hint="eastAsia"/>
          <w:color w:val="000000"/>
          <w:sz w:val="21"/>
          <w:szCs w:val="21"/>
        </w:rPr>
        <w:t>外用薬や注射薬であっても、食品によって医薬品の作用や代謝に影響を受ける可能性がある。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rPr>
      </w:pPr>
      <w:bookmarkStart w:id="39" w:name="_Toc398640399"/>
      <w:bookmarkStart w:id="40" w:name="_Toc398640885"/>
      <w:bookmarkStart w:id="41" w:name="_Toc416374102"/>
      <w:bookmarkStart w:id="42" w:name="_Toc416700982"/>
      <w:r w:rsidRPr="009B62D3">
        <w:rPr>
          <w:rFonts w:hint="eastAsia"/>
          <w:b w:val="0"/>
          <w:color w:val="000000"/>
        </w:rPr>
        <w:t>４）小児、高齢者等への配慮</w:t>
      </w:r>
      <w:bookmarkEnd w:id="39"/>
      <w:bookmarkEnd w:id="40"/>
      <w:bookmarkEnd w:id="41"/>
      <w:bookmarkEnd w:id="42"/>
    </w:p>
    <w:p w:rsidR="00BB6771" w:rsidRPr="009B62D3" w:rsidRDefault="00BB6771" w:rsidP="00BB6771">
      <w:pPr>
        <w:ind w:firstLineChars="100" w:firstLine="210"/>
        <w:rPr>
          <w:color w:val="000000"/>
          <w:szCs w:val="21"/>
        </w:rPr>
      </w:pPr>
      <w:r w:rsidRPr="009B62D3">
        <w:rPr>
          <w:rFonts w:hint="eastAsia"/>
          <w:color w:val="000000"/>
        </w:rPr>
        <w:t>小児、高齢者等が</w:t>
      </w:r>
      <w:r w:rsidRPr="009B62D3">
        <w:rPr>
          <w:rFonts w:hint="eastAsia"/>
          <w:color w:val="000000"/>
          <w:szCs w:val="21"/>
        </w:rPr>
        <w:t>医薬品を使用する場合においては、保健衛生上のリスク等に関して、成人と別に考える必要がある。</w:t>
      </w:r>
    </w:p>
    <w:p w:rsidR="00BB6771" w:rsidRPr="009B62D3" w:rsidRDefault="00BB6771" w:rsidP="00BB6771">
      <w:pPr>
        <w:ind w:firstLineChars="100" w:firstLine="210"/>
        <w:rPr>
          <w:color w:val="000000"/>
          <w:szCs w:val="21"/>
        </w:rPr>
      </w:pPr>
      <w:r w:rsidRPr="009B62D3">
        <w:rPr>
          <w:rFonts w:hint="eastAsia"/>
          <w:color w:val="000000"/>
          <w:szCs w:val="21"/>
        </w:rPr>
        <w:t>それぞれについて、特に留意されるべき具体的な医薬品、成分等については、第３章</w:t>
      </w:r>
      <w:r w:rsidR="001746D1" w:rsidRPr="009B62D3">
        <w:rPr>
          <w:rFonts w:hint="eastAsia"/>
          <w:color w:val="000000"/>
          <w:szCs w:val="21"/>
        </w:rPr>
        <w:t>（主な医薬品とその作用）</w:t>
      </w:r>
      <w:r w:rsidRPr="009B62D3">
        <w:rPr>
          <w:rFonts w:hint="eastAsia"/>
          <w:color w:val="000000"/>
          <w:szCs w:val="21"/>
        </w:rPr>
        <w:t>を参照して問題を作成のこと。また、それらに</w:t>
      </w:r>
      <w:r w:rsidRPr="009B62D3">
        <w:rPr>
          <w:rFonts w:hint="eastAsia"/>
          <w:color w:val="000000"/>
        </w:rPr>
        <w:t>関する実務的な知識、理解を問う出題として、事例問題を含めることが望ましい。</w:t>
      </w:r>
    </w:p>
    <w:p w:rsidR="00BB6771" w:rsidRPr="009B62D3" w:rsidRDefault="00BB6771" w:rsidP="00BB6771">
      <w:pPr>
        <w:numPr>
          <w:ilvl w:val="0"/>
          <w:numId w:val="5"/>
        </w:numPr>
        <w:rPr>
          <w:color w:val="000000"/>
          <w:szCs w:val="21"/>
        </w:rPr>
      </w:pPr>
      <w:r w:rsidRPr="009B62D3">
        <w:rPr>
          <w:rFonts w:hint="eastAsia"/>
          <w:color w:val="000000"/>
          <w:szCs w:val="21"/>
        </w:rPr>
        <w:t>小児</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医薬品の使用上の注意等において、乳児、幼児、小児という場合には、おおよその目安として、次の年齢区分が用いられている。</w:t>
      </w:r>
    </w:p>
    <w:p w:rsidR="00BB6771" w:rsidRPr="009B62D3" w:rsidRDefault="00BB6771" w:rsidP="00BB6771">
      <w:pPr>
        <w:ind w:leftChars="300" w:left="630" w:firstLineChars="100" w:firstLine="210"/>
        <w:rPr>
          <w:color w:val="000000"/>
          <w:szCs w:val="21"/>
        </w:rPr>
      </w:pPr>
      <w:r w:rsidRPr="009B62D3">
        <w:rPr>
          <w:rFonts w:hint="eastAsia"/>
          <w:color w:val="000000"/>
          <w:szCs w:val="21"/>
        </w:rPr>
        <w:t>乳児：１歳未満、幼児：７歳未満、小児：１５歳未満</w:t>
      </w:r>
    </w:p>
    <w:p w:rsidR="00BB6771" w:rsidRPr="009B62D3" w:rsidRDefault="00BB6771" w:rsidP="00BB6771">
      <w:pPr>
        <w:ind w:leftChars="200" w:left="420" w:firstLineChars="100" w:firstLine="210"/>
        <w:rPr>
          <w:color w:val="000000"/>
          <w:szCs w:val="21"/>
        </w:rPr>
      </w:pPr>
      <w:r w:rsidRPr="009B62D3">
        <w:rPr>
          <w:rFonts w:hint="eastAsia"/>
          <w:color w:val="000000"/>
          <w:szCs w:val="21"/>
        </w:rPr>
        <w:t>小児は、医薬品を受けつける生理機能が未発達であるため、その使用に際して特に配慮が必要である。例えば、小児は大人と比べて身体の大きさに対して腸が長く、服用した医薬品の吸収率が</w:t>
      </w:r>
      <w:r w:rsidR="00044C41" w:rsidRPr="009B62D3">
        <w:rPr>
          <w:rFonts w:hint="eastAsia"/>
          <w:color w:val="000000"/>
          <w:szCs w:val="21"/>
        </w:rPr>
        <w:t>相対的に</w:t>
      </w:r>
      <w:r w:rsidRPr="009B62D3">
        <w:rPr>
          <w:rFonts w:hint="eastAsia"/>
          <w:color w:val="000000"/>
          <w:szCs w:val="21"/>
        </w:rPr>
        <w:t>高い。また、</w:t>
      </w:r>
      <w:r w:rsidR="00044C41" w:rsidRPr="009B62D3">
        <w:rPr>
          <w:rFonts w:hint="eastAsia"/>
          <w:color w:val="000000"/>
          <w:szCs w:val="21"/>
        </w:rPr>
        <w:t>血液脳関門が未発達であるため、</w:t>
      </w:r>
      <w:r w:rsidRPr="009B62D3">
        <w:rPr>
          <w:rFonts w:hint="eastAsia"/>
          <w:color w:val="000000"/>
          <w:szCs w:val="21"/>
        </w:rPr>
        <w:t>吸収されて循環血液中に移行した医薬品の成分が脳に達しやす</w:t>
      </w:r>
      <w:r w:rsidR="00044C41" w:rsidRPr="009B62D3">
        <w:rPr>
          <w:rFonts w:hint="eastAsia"/>
          <w:color w:val="000000"/>
          <w:szCs w:val="21"/>
        </w:rPr>
        <w:t>く</w:t>
      </w:r>
      <w:r w:rsidRPr="009B62D3">
        <w:rPr>
          <w:rFonts w:hint="eastAsia"/>
          <w:color w:val="000000"/>
          <w:szCs w:val="21"/>
        </w:rPr>
        <w:t>、中枢神経系に影響を与える医薬品で副作用を起こしやすい。加えて、肝臓や腎臓の機能が未発達であるため、医薬品の成分の代謝・排</w:t>
      </w:r>
      <w:r w:rsidR="00400A45" w:rsidRPr="009B62D3">
        <w:rPr>
          <w:color w:val="000000"/>
          <w:szCs w:val="21"/>
        </w:rPr>
        <w:ruby>
          <w:rubyPr>
            <w:rubyAlign w:val="distributeSpace"/>
            <w:hps w:val="10"/>
            <w:hpsRaise w:val="18"/>
            <w:hpsBaseText w:val="21"/>
            <w:lid w:val="ja-JP"/>
          </w:rubyPr>
          <w:rt>
            <w:r w:rsidR="00157E01" w:rsidRPr="009B62D3">
              <w:rPr>
                <w:rFonts w:ascii="ＭＳ ゴシック" w:hAnsi="ＭＳ ゴシック" w:hint="eastAsia"/>
                <w:color w:val="000000"/>
                <w:sz w:val="10"/>
                <w:szCs w:val="21"/>
              </w:rPr>
              <w:t>せつ</w:t>
            </w:r>
          </w:rt>
          <w:rubyBase>
            <w:r w:rsidR="00157E01" w:rsidRPr="009B62D3">
              <w:rPr>
                <w:rFonts w:hint="eastAsia"/>
                <w:color w:val="000000"/>
                <w:szCs w:val="21"/>
              </w:rPr>
              <w:t>泄</w:t>
            </w:r>
          </w:rubyBase>
        </w:ruby>
      </w:r>
      <w:r w:rsidRPr="009B62D3">
        <w:rPr>
          <w:rFonts w:hint="eastAsia"/>
          <w:color w:val="000000"/>
          <w:szCs w:val="21"/>
        </w:rPr>
        <w:t>に時間がかかり、作用が強く出過ぎたり、副作用がより強く出ることがある。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医薬品の販売に従事する専門家においては、小児に対して使用した場合に副作用等が発生する危険性が高ま</w:t>
      </w:r>
      <w:r w:rsidR="00F97780" w:rsidRPr="009B62D3">
        <w:rPr>
          <w:rFonts w:hint="eastAsia"/>
          <w:color w:val="000000"/>
          <w:szCs w:val="21"/>
        </w:rPr>
        <w:t>り</w:t>
      </w:r>
      <w:r w:rsidRPr="009B62D3">
        <w:rPr>
          <w:rFonts w:hint="eastAsia"/>
          <w:color w:val="000000"/>
          <w:szCs w:val="21"/>
        </w:rPr>
        <w:t>、安全性の観点から小児への使用を避けることとされている医薬品の販売等に際しては、購入者等から状況を聞いて、想定される使用者の把握に努めるなど、積極的な情報収集と、それに基づく情報提供が重要となる。また、保護者等に対して、成人用の医薬品の量を減らして小児へ与えるような安易な使用は避け、必ず年齢に応じた用法用量が定められているものを使用するよう説明がなされることも重要で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によっては、形状等が小児向けに作られていないため小児に対して使用しないことなどの注意を促している場合もある。例えば、錠剤、カプセル剤等は、小児、特に乳児にそのまま飲み下させることが難しいことが多い。このため、５歳未満の幼児に使用される</w:t>
      </w:r>
      <w:r w:rsidR="00F97780" w:rsidRPr="009B62D3">
        <w:rPr>
          <w:rFonts w:hint="eastAsia"/>
          <w:color w:val="000000"/>
          <w:szCs w:val="21"/>
        </w:rPr>
        <w:t>錠剤やカプセル剤などの</w:t>
      </w:r>
      <w:r w:rsidRPr="009B62D3">
        <w:rPr>
          <w:rFonts w:hint="eastAsia"/>
          <w:color w:val="000000"/>
          <w:szCs w:val="21"/>
        </w:rPr>
        <w:t>医薬品では、服用時に</w:t>
      </w:r>
      <w:r w:rsidR="00957BD4" w:rsidRPr="009B62D3">
        <w:rPr>
          <w:rFonts w:hint="eastAsia"/>
          <w:color w:val="000000"/>
          <w:szCs w:val="21"/>
        </w:rPr>
        <w:t>喉</w:t>
      </w:r>
      <w:r w:rsidRPr="009B62D3">
        <w:rPr>
          <w:rFonts w:hint="eastAsia"/>
          <w:color w:val="000000"/>
          <w:szCs w:val="21"/>
        </w:rPr>
        <w:t>につかえやすいので注意するよう添付文書に記載されている。医薬品が</w:t>
      </w:r>
      <w:r w:rsidR="00957BD4" w:rsidRPr="009B62D3">
        <w:rPr>
          <w:rFonts w:hint="eastAsia"/>
          <w:color w:val="000000"/>
          <w:szCs w:val="21"/>
        </w:rPr>
        <w:t>喉</w:t>
      </w:r>
      <w:r w:rsidRPr="009B62D3">
        <w:rPr>
          <w:rFonts w:hint="eastAsia"/>
          <w:color w:val="000000"/>
          <w:szCs w:val="21"/>
        </w:rPr>
        <w:t>につかえると、大事に至らなくても</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w:t>
            </w:r>
          </w:rt>
          <w:rubyBase>
            <w:r w:rsidR="00BB6771" w:rsidRPr="009B62D3">
              <w:rPr>
                <w:rFonts w:hint="eastAsia"/>
                <w:color w:val="000000"/>
                <w:szCs w:val="21"/>
              </w:rPr>
              <w:t>咳</w:t>
            </w:r>
          </w:rubyBase>
        </w:ruby>
      </w:r>
      <w:r w:rsidRPr="009B62D3">
        <w:rPr>
          <w:rFonts w:hint="eastAsia"/>
          <w:color w:val="000000"/>
          <w:szCs w:val="21"/>
        </w:rPr>
        <w:t>き込んで吐き出し苦しむことになり、その体験から乳幼児に医薬品の服用に対する拒否意識を生じさせることがある。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乳児向けの用法用量が設定されている医薬品であっても、乳児は医薬品の影響を受けやすく、また、状態が急変しやすく、一般用医薬品の使用の適否が見極めにくいため、基本的には医師の診療を受けることが優先され、一般用医薬品による対処は最小限（夜間等、医師の診療を受けることが困難な場合）にとどめるのが望ましい。また、一般に乳幼児は、容態が変化した場合に、自分の体調を適切に伝えることが難しいため、医薬品を使用した後は、保護者等が乳幼児の状態をよく観察することが重要である。何か変わった兆候が現れたときには、早めに医療機関に連れて行き、医師の診察を受けさせることが望ましい。</w:t>
      </w:r>
    </w:p>
    <w:p w:rsidR="00BB6771" w:rsidRPr="009B62D3" w:rsidRDefault="00BB6771" w:rsidP="00BB6771">
      <w:pPr>
        <w:ind w:leftChars="200" w:left="420" w:firstLineChars="100" w:firstLine="210"/>
        <w:rPr>
          <w:color w:val="000000"/>
          <w:szCs w:val="21"/>
        </w:rPr>
      </w:pPr>
      <w:r w:rsidRPr="009B62D3">
        <w:rPr>
          <w:rFonts w:hint="eastAsia"/>
          <w:color w:val="000000"/>
          <w:szCs w:val="21"/>
        </w:rPr>
        <w:t>乳幼児が誤って薬を大量に飲み込んだ、又は目に入れてしまったなどの誤飲・誤用事故の場合には、通常の使用状況から著しく異なるため、想定しがたい事態につながるおそれがある。このような場合には、一般用医薬品であっても高度に専門的判断が必要となることが多いので、応急処置等について関係機関の専門家に相談し、又は様子がおかしいようであれば医療機関に連れて行くなどの対応がなされることが</w:t>
      </w:r>
      <w:r w:rsidR="00F97780" w:rsidRPr="009B62D3">
        <w:rPr>
          <w:rFonts w:hint="eastAsia"/>
          <w:color w:val="000000"/>
          <w:szCs w:val="21"/>
        </w:rPr>
        <w:t>必要である</w:t>
      </w:r>
      <w:r w:rsidRPr="009B62D3">
        <w:rPr>
          <w:rFonts w:hint="eastAsia"/>
          <w:color w:val="000000"/>
          <w:szCs w:val="21"/>
        </w:rPr>
        <w:t>。なお、小児の誤飲・誤用事故を未然に防止するには、</w:t>
      </w:r>
      <w:r w:rsidRPr="009B62D3">
        <w:rPr>
          <w:rFonts w:hint="eastAsia"/>
          <w:color w:val="000000"/>
        </w:rPr>
        <w:t>家庭内において、小児が容易に手に取れる場所や、小児の目につく場所に医薬品を置かないようにすることが重要である。</w:t>
      </w:r>
    </w:p>
    <w:p w:rsidR="00BB6771" w:rsidRPr="009B62D3" w:rsidRDefault="00BB6771" w:rsidP="00BB6771">
      <w:pPr>
        <w:numPr>
          <w:ilvl w:val="0"/>
          <w:numId w:val="5"/>
        </w:numPr>
        <w:rPr>
          <w:color w:val="000000"/>
          <w:szCs w:val="21"/>
        </w:rPr>
      </w:pPr>
      <w:r w:rsidRPr="009B62D3">
        <w:rPr>
          <w:rFonts w:hint="eastAsia"/>
          <w:color w:val="000000"/>
          <w:szCs w:val="21"/>
        </w:rPr>
        <w:t>高齢者</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医薬品の使用上の注意等において「高齢者」という場合には、おおよその目安として６５歳以上を指す。</w:t>
      </w:r>
    </w:p>
    <w:p w:rsidR="00BB6771" w:rsidRPr="009B62D3" w:rsidRDefault="00BB6771" w:rsidP="00BB6771">
      <w:pPr>
        <w:ind w:leftChars="200" w:left="420" w:firstLineChars="100" w:firstLine="210"/>
        <w:rPr>
          <w:color w:val="000000"/>
        </w:rPr>
      </w:pPr>
      <w:r w:rsidRPr="009B62D3">
        <w:rPr>
          <w:rFonts w:hint="eastAsia"/>
          <w:color w:val="000000"/>
          <w:szCs w:val="21"/>
        </w:rPr>
        <w:t>一般に高齢者は生理</w:t>
      </w:r>
      <w:r w:rsidRPr="009B62D3">
        <w:rPr>
          <w:color w:val="000000"/>
        </w:rPr>
        <w:t>機能が衰えつつあり、特に</w:t>
      </w:r>
      <w:r w:rsidRPr="009B62D3">
        <w:rPr>
          <w:rFonts w:hint="eastAsia"/>
          <w:color w:val="000000"/>
        </w:rPr>
        <w:t>、</w:t>
      </w:r>
      <w:r w:rsidRPr="009B62D3">
        <w:rPr>
          <w:color w:val="000000"/>
        </w:rPr>
        <w:t>肝臓や腎臓の機能が低下していると医薬品の作用が強く現れやすく、若年時と比べて副作用を生じるリスクが高くなる。しかし、高齢者であっても基礎体力や生理機能の衰えの度合いは個人差が大きく、年齢のみから一概にどの程度リスクが増大しているかを判断することは難しい。一般用医薬品の販売等に際しては、実際にその医薬品を使用する高齢者の個々の状況に即して、適切に情報提供や相談対応</w:t>
      </w:r>
      <w:r w:rsidRPr="009B62D3">
        <w:rPr>
          <w:rFonts w:hint="eastAsia"/>
          <w:color w:val="000000"/>
        </w:rPr>
        <w:t>がなされる</w:t>
      </w:r>
      <w:r w:rsidRPr="009B62D3">
        <w:rPr>
          <w:color w:val="000000"/>
        </w:rPr>
        <w:t>ことが重要である</w:t>
      </w:r>
      <w:r w:rsidRPr="009B62D3">
        <w:rPr>
          <w:rFonts w:hint="eastAsia"/>
          <w:color w:val="000000"/>
        </w:rPr>
        <w:t>。</w:t>
      </w:r>
    </w:p>
    <w:p w:rsidR="00BB6771" w:rsidRPr="009B62D3" w:rsidRDefault="00BB6771" w:rsidP="00BB6771">
      <w:pPr>
        <w:ind w:leftChars="200" w:left="420" w:firstLineChars="100" w:firstLine="210"/>
        <w:rPr>
          <w:color w:val="000000"/>
        </w:rPr>
      </w:pPr>
      <w:r w:rsidRPr="009B62D3">
        <w:rPr>
          <w:rFonts w:hint="eastAsia"/>
          <w:color w:val="000000"/>
        </w:rPr>
        <w:t>生理機能が衰えている高齢者では、少ない用量から様子を見ながら使用するのが望ましいとされるが、一般用医薬品の用法用量は、使用する人の生理機能を含めて、ある程度の個人差は</w:t>
      </w:r>
      <w:r w:rsidR="00DD5663" w:rsidRPr="009B62D3">
        <w:rPr>
          <w:rFonts w:hint="eastAsia"/>
          <w:color w:val="000000"/>
        </w:rPr>
        <w:t>織り</w:t>
      </w:r>
      <w:r w:rsidRPr="009B62D3">
        <w:rPr>
          <w:rFonts w:hint="eastAsia"/>
          <w:color w:val="000000"/>
        </w:rPr>
        <w:t>込んで設定されている。このため、一般用医薬品については、基本的には、定められた用量の範囲内で使用されることが望ましく、それ以下に量を減らしても十分な効果が得られなくなるだけで、必ずしもリスクの軽減にはつながらない。</w:t>
      </w:r>
      <w:r w:rsidR="00866A8A" w:rsidRPr="009B62D3">
        <w:rPr>
          <w:rFonts w:hint="eastAsia"/>
          <w:color w:val="000000"/>
        </w:rPr>
        <w:t>しかしながら、</w:t>
      </w:r>
      <w:r w:rsidRPr="009B62D3">
        <w:rPr>
          <w:rFonts w:hint="eastAsia"/>
          <w:color w:val="000000"/>
        </w:rPr>
        <w:t>既定用量の下限で使用してもなお作用が強過ぎる等の問題を生じる場合もあるので注意が必要である。</w:t>
      </w:r>
    </w:p>
    <w:p w:rsidR="00BB6771" w:rsidRPr="009B62D3" w:rsidRDefault="00BB6771" w:rsidP="00BB6771">
      <w:pPr>
        <w:ind w:leftChars="200" w:left="420" w:firstLineChars="100" w:firstLine="210"/>
        <w:rPr>
          <w:color w:val="000000"/>
        </w:rPr>
      </w:pPr>
      <w:r w:rsidRPr="009B62D3">
        <w:rPr>
          <w:rFonts w:hint="eastAsia"/>
          <w:color w:val="000000"/>
        </w:rPr>
        <w:t>また、高齢者は、生理機能の衰えのほか、</w:t>
      </w:r>
      <w:r w:rsidR="00957BD4" w:rsidRPr="009B62D3">
        <w:rPr>
          <w:rFonts w:hint="eastAsia"/>
          <w:color w:val="000000"/>
        </w:rPr>
        <w:t>喉</w:t>
      </w:r>
      <w:r w:rsidRPr="009B62D3">
        <w:rPr>
          <w:rFonts w:hint="eastAsia"/>
          <w:color w:val="000000"/>
        </w:rPr>
        <w:t>の筋肉が衰えて飲食物を飲み込む力が弱まっている（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えん</w:t>
            </w:r>
          </w:rt>
          <w:rubyBase>
            <w:r w:rsidR="00BB6771" w:rsidRPr="009B62D3">
              <w:rPr>
                <w:rFonts w:hint="eastAsia"/>
                <w:color w:val="000000"/>
              </w:rPr>
              <w:t>嚥</w:t>
            </w:r>
          </w:rubyBase>
        </w:ruby>
      </w:r>
      <w:r w:rsidRPr="009B62D3">
        <w:rPr>
          <w:rFonts w:hint="eastAsia"/>
          <w:color w:val="000000"/>
        </w:rPr>
        <w:t>下障害）場合があり、内服薬を使用する際に</w:t>
      </w:r>
      <w:r w:rsidR="00957BD4" w:rsidRPr="009B62D3">
        <w:rPr>
          <w:rFonts w:hint="eastAsia"/>
          <w:color w:val="000000"/>
        </w:rPr>
        <w:t>喉</w:t>
      </w:r>
      <w:r w:rsidRPr="009B62D3">
        <w:rPr>
          <w:rFonts w:hint="eastAsia"/>
          <w:color w:val="000000"/>
        </w:rPr>
        <w:t>に詰まらせやすい。さらに、医薬品の副作用で口渇を生じることがあり、その場合、誤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えん</w:t>
            </w:r>
          </w:rt>
          <w:rubyBase>
            <w:r w:rsidR="00BB6771" w:rsidRPr="009B62D3">
              <w:rPr>
                <w:rFonts w:hint="eastAsia"/>
                <w:color w:val="000000"/>
              </w:rPr>
              <w:t>嚥</w:t>
            </w:r>
          </w:rubyBase>
        </w:ruby>
      </w:r>
      <w:r w:rsidRPr="009B62D3">
        <w:rPr>
          <w:rFonts w:hint="eastAsia"/>
          <w:color w:val="000000"/>
        </w:rPr>
        <w:t>（食べ物等が誤って気管に入り込むこと）を誘発しやすくなるので注意が必要である。</w:t>
      </w:r>
    </w:p>
    <w:p w:rsidR="00BB6771" w:rsidRPr="009B62D3" w:rsidRDefault="00BB6771" w:rsidP="00BB6771">
      <w:pPr>
        <w:ind w:leftChars="200" w:left="420" w:firstLineChars="100" w:firstLine="210"/>
        <w:rPr>
          <w:color w:val="000000"/>
        </w:rPr>
      </w:pPr>
      <w:r w:rsidRPr="009B62D3">
        <w:rPr>
          <w:rFonts w:hint="eastAsia"/>
          <w:color w:val="000000"/>
        </w:rPr>
        <w:t>加えて、高齢者は、持病（基礎疾患）を抱えていることが多く、一般用医薬品の使用によって基礎疾患の症状が悪化したり、治療の妨げとなる場合があるほか、複数の医薬品が長期間に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使用される場合には、副作用を生じるリスクも高い。</w:t>
      </w:r>
    </w:p>
    <w:p w:rsidR="00BB6771" w:rsidRPr="009B62D3" w:rsidRDefault="00BB6771" w:rsidP="0016543F">
      <w:pPr>
        <w:ind w:leftChars="200" w:left="420" w:firstLineChars="100" w:firstLine="210"/>
        <w:rPr>
          <w:color w:val="000000"/>
        </w:rPr>
      </w:pPr>
      <w:r w:rsidRPr="009B62D3">
        <w:rPr>
          <w:rFonts w:hint="eastAsia"/>
          <w:color w:val="000000"/>
        </w:rPr>
        <w:t>このほか、高齢者によくみられる傾向として、医薬品の説明を理解するのに時間がかかる</w:t>
      </w:r>
      <w:r w:rsidR="007F6D4B" w:rsidRPr="009B62D3">
        <w:rPr>
          <w:rFonts w:hint="eastAsia"/>
          <w:color w:val="000000"/>
        </w:rPr>
        <w:t>場合や</w:t>
      </w:r>
      <w:r w:rsidRPr="009B62D3">
        <w:rPr>
          <w:rFonts w:hint="eastAsia"/>
          <w:color w:val="000000"/>
        </w:rPr>
        <w:t>、細かい文字が見えづらく、添付文書や製品表示の記載を読み取るのが難しい場合等があり、情報提供や相談対応において特段の配慮が必要となる。また、高齢者では、手先の衰えのため医薬品を容器や包装から取り出すことが難しい場合や、医薬品の取り違えや飲み忘れを起こしやすいなどの傾向もあり、家族や周囲の人（介護関係者等）の理解や協力も含めて、医薬品の安全使用の観点からの配慮が重要となることがある。</w:t>
      </w:r>
    </w:p>
    <w:p w:rsidR="00BB6771" w:rsidRPr="009B62D3" w:rsidRDefault="00BB6771" w:rsidP="00BB6771">
      <w:pPr>
        <w:numPr>
          <w:ilvl w:val="0"/>
          <w:numId w:val="5"/>
        </w:numPr>
        <w:rPr>
          <w:color w:val="000000"/>
        </w:rPr>
      </w:pPr>
      <w:r w:rsidRPr="009B62D3">
        <w:rPr>
          <w:rFonts w:hint="eastAsia"/>
          <w:color w:val="000000"/>
        </w:rPr>
        <w:t>妊婦</w:t>
      </w:r>
      <w:r w:rsidR="00952E52" w:rsidRPr="009B62D3">
        <w:rPr>
          <w:rFonts w:hint="eastAsia"/>
          <w:color w:val="000000"/>
        </w:rPr>
        <w:t>又</w:t>
      </w:r>
      <w:r w:rsidR="00EB6AF1" w:rsidRPr="009B62D3">
        <w:rPr>
          <w:rFonts w:hint="eastAsia"/>
          <w:color w:val="000000"/>
        </w:rPr>
        <w:t>は</w:t>
      </w:r>
      <w:r w:rsidRPr="009B62D3">
        <w:rPr>
          <w:rFonts w:hint="eastAsia"/>
          <w:color w:val="000000"/>
        </w:rPr>
        <w:t>妊娠していると思われる女性</w:t>
      </w:r>
    </w:p>
    <w:p w:rsidR="00BB6771" w:rsidRPr="009B62D3" w:rsidRDefault="00BB6771" w:rsidP="00BB6771">
      <w:pPr>
        <w:ind w:leftChars="200" w:left="420" w:firstLineChars="100" w:firstLine="210"/>
        <w:rPr>
          <w:color w:val="000000"/>
        </w:rPr>
      </w:pPr>
      <w:r w:rsidRPr="009B62D3">
        <w:rPr>
          <w:rFonts w:hint="eastAsia"/>
          <w:color w:val="000000"/>
        </w:rPr>
        <w:t>妊婦は、体の変調や不調を起こしやすいため、一般用医薬品を使用することにより、症状の緩和等を図ろうとする場合もあるが、その際には妊婦の状態を通じて胎児に影響を及ぼすことがないよう配慮する必要があり、そもそも一般用医薬品による対処が適当かどうかを含めて慎重に考慮されるべきである。</w:t>
      </w:r>
    </w:p>
    <w:p w:rsidR="00BB6771" w:rsidRPr="009B62D3" w:rsidRDefault="00BB6771" w:rsidP="00BB6771">
      <w:pPr>
        <w:ind w:leftChars="200" w:left="420" w:firstLineChars="100" w:firstLine="210"/>
        <w:rPr>
          <w:color w:val="000000"/>
        </w:rPr>
      </w:pPr>
      <w:r w:rsidRPr="009B62D3">
        <w:rPr>
          <w:rFonts w:hint="eastAsia"/>
          <w:color w:val="000000"/>
        </w:rPr>
        <w:t>胎児は、誕生するまでの間は、母</w:t>
      </w:r>
      <w:r w:rsidR="00F97780" w:rsidRPr="009B62D3">
        <w:rPr>
          <w:rFonts w:hint="eastAsia"/>
          <w:color w:val="000000"/>
        </w:rPr>
        <w:t>体</w:t>
      </w:r>
      <w:r w:rsidRPr="009B62D3">
        <w:rPr>
          <w:rFonts w:hint="eastAsia"/>
          <w:color w:val="000000"/>
        </w:rPr>
        <w:t>との間に存在する胎盤を通じて栄養分を受け取っている。胎盤には、胎児の血液と母</w:t>
      </w:r>
      <w:r w:rsidR="00F97780" w:rsidRPr="009B62D3">
        <w:rPr>
          <w:rFonts w:hint="eastAsia"/>
          <w:color w:val="000000"/>
        </w:rPr>
        <w:t>体</w:t>
      </w:r>
      <w:r w:rsidRPr="009B62D3">
        <w:rPr>
          <w:rFonts w:hint="eastAsia"/>
          <w:color w:val="000000"/>
        </w:rPr>
        <w:t>の血液とが混ざらない仕組み（</w:t>
      </w:r>
      <w:r w:rsidR="00F97780" w:rsidRPr="009B62D3">
        <w:rPr>
          <w:rFonts w:hint="eastAsia"/>
          <w:color w:val="000000"/>
        </w:rPr>
        <w:t>血液</w:t>
      </w:r>
      <w:r w:rsidR="00F97780" w:rsidRPr="009B62D3">
        <w:rPr>
          <w:rFonts w:hint="eastAsia"/>
          <w:color w:val="000000"/>
        </w:rPr>
        <w:t>-</w:t>
      </w:r>
      <w:r w:rsidRPr="009B62D3">
        <w:rPr>
          <w:rFonts w:hint="eastAsia"/>
          <w:color w:val="000000"/>
        </w:rPr>
        <w:t>胎盤関門）がある。母体が医薬品を使用した場合に、</w:t>
      </w:r>
      <w:r w:rsidR="00F97780" w:rsidRPr="009B62D3">
        <w:rPr>
          <w:rFonts w:hint="eastAsia"/>
          <w:color w:val="000000"/>
        </w:rPr>
        <w:t>血液</w:t>
      </w:r>
      <w:r w:rsidR="00F97780" w:rsidRPr="009B62D3">
        <w:rPr>
          <w:rFonts w:hint="eastAsia"/>
          <w:color w:val="000000"/>
        </w:rPr>
        <w:t>-</w:t>
      </w:r>
      <w:r w:rsidRPr="009B62D3">
        <w:rPr>
          <w:rFonts w:hint="eastAsia"/>
          <w:color w:val="000000"/>
        </w:rPr>
        <w:t>胎盤関門によって、どの程度医薬品の成分の胎児への移行が防御されるかは、未解明のこと</w:t>
      </w:r>
      <w:r w:rsidR="00240534" w:rsidRPr="009B62D3">
        <w:rPr>
          <w:rFonts w:hint="eastAsia"/>
          <w:color w:val="000000"/>
        </w:rPr>
        <w:t>も多い</w:t>
      </w:r>
      <w:r w:rsidRPr="009B62D3">
        <w:rPr>
          <w:rFonts w:hint="eastAsia"/>
          <w:color w:val="000000"/>
        </w:rPr>
        <w:t>。一般用医薬品においても、多くの場合、妊婦が使用した場合における安全性に関する評価が困難であるため、妊婦の使用については「相談すること」としているものが多い。</w:t>
      </w:r>
    </w:p>
    <w:p w:rsidR="00BB6771" w:rsidRPr="009B62D3" w:rsidRDefault="00BB6771" w:rsidP="00BB6771">
      <w:pPr>
        <w:ind w:leftChars="200" w:left="420" w:firstLineChars="100" w:firstLine="210"/>
        <w:rPr>
          <w:color w:val="000000"/>
        </w:rPr>
      </w:pPr>
      <w:r w:rsidRPr="009B62D3">
        <w:rPr>
          <w:rFonts w:hint="eastAsia"/>
          <w:color w:val="000000"/>
        </w:rPr>
        <w:t>さらに、ビタミンＡ含有製剤のように、妊娠前後の一定期間に通常の用量を超えて摂取すると胎児に先天異常を起こす危険性が高まるとされているものや、便秘薬のように、配合成分やその用量によっては流産や早産を誘発するおそれがあるものがある。このような医薬品については、十分注意して適正に使用するか、又は使用そのものを避ける必要があり、その販売等に際しては、購入者等から状況を聞いて、想定される使用者の把握に努めるなど、積極的な情報収集と、それに基づく情報提供がなされることが重要となる。</w:t>
      </w:r>
    </w:p>
    <w:p w:rsidR="00BB6771" w:rsidRPr="009B62D3" w:rsidRDefault="00BB6771" w:rsidP="00BB6771">
      <w:pPr>
        <w:ind w:leftChars="200" w:left="420" w:firstLineChars="100" w:firstLine="210"/>
        <w:rPr>
          <w:color w:val="000000"/>
        </w:rPr>
      </w:pPr>
      <w:r w:rsidRPr="009B62D3">
        <w:rPr>
          <w:rFonts w:hint="eastAsia"/>
          <w:color w:val="000000"/>
        </w:rPr>
        <w:t>なお、妊娠の有無やその可能性については、購入者側にとって他人に知られたくない場合もあることから、一般用医薬品の販売等において専門家が情報提供や相談対応を行う際には、十分に配慮することが</w:t>
      </w:r>
      <w:r w:rsidR="000159E2" w:rsidRPr="009B62D3">
        <w:rPr>
          <w:rFonts w:hint="eastAsia"/>
          <w:color w:val="000000"/>
        </w:rPr>
        <w:t>必要である</w:t>
      </w:r>
      <w:r w:rsidRPr="009B62D3">
        <w:rPr>
          <w:rFonts w:hint="eastAsia"/>
          <w:color w:val="000000"/>
        </w:rPr>
        <w:t>。</w:t>
      </w:r>
    </w:p>
    <w:p w:rsidR="00BB6771" w:rsidRPr="009B62D3" w:rsidRDefault="00BB6771" w:rsidP="00BB6771">
      <w:pPr>
        <w:numPr>
          <w:ilvl w:val="0"/>
          <w:numId w:val="5"/>
        </w:numPr>
        <w:rPr>
          <w:color w:val="000000"/>
          <w:szCs w:val="21"/>
        </w:rPr>
      </w:pPr>
      <w:r w:rsidRPr="009B62D3">
        <w:rPr>
          <w:rFonts w:hint="eastAsia"/>
          <w:color w:val="000000"/>
          <w:szCs w:val="21"/>
        </w:rPr>
        <w:t>母乳を与える女性（授乳婦）</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医薬品の種類によっては、</w:t>
      </w:r>
      <w:r w:rsidR="00E2781B" w:rsidRPr="009B62D3">
        <w:rPr>
          <w:rFonts w:hint="eastAsia"/>
          <w:color w:val="000000"/>
          <w:szCs w:val="21"/>
        </w:rPr>
        <w:t>授乳婦が使用した</w:t>
      </w:r>
      <w:r w:rsidRPr="009B62D3">
        <w:rPr>
          <w:rFonts w:hint="eastAsia"/>
          <w:color w:val="000000"/>
          <w:szCs w:val="21"/>
        </w:rPr>
        <w:t>医薬品の成分の一部が乳汁中に移行することが知られており、母乳を介して乳児が医薬品の成分を摂取することになる場合がある。このような場合、乳幼児に好ましくない影響が及ぶことが知られている医薬品については、授乳期間中の使用を避けるか、使用後しばらくの間は授乳を避けることができるよう、医薬品の販売等に従事する専門家から購入者に対して、積極的な情報提供がなされる必要がある。</w:t>
      </w:r>
    </w:p>
    <w:p w:rsidR="00BB6771" w:rsidRPr="009B62D3" w:rsidRDefault="00BB6771" w:rsidP="00BB6771">
      <w:pPr>
        <w:ind w:leftChars="200" w:left="420" w:firstLineChars="100" w:firstLine="210"/>
        <w:rPr>
          <w:color w:val="000000"/>
        </w:rPr>
      </w:pPr>
      <w:r w:rsidRPr="009B62D3">
        <w:rPr>
          <w:rFonts w:hint="eastAsia"/>
          <w:color w:val="000000"/>
          <w:szCs w:val="21"/>
        </w:rPr>
        <w:t>吸収された医薬品の一部が乳汁中に移行することが知られていても、</w:t>
      </w:r>
      <w:r w:rsidRPr="009B62D3">
        <w:rPr>
          <w:color w:val="000000"/>
        </w:rPr>
        <w:t>通常の使用の範囲では具体的な悪影響は判明していないものもあり、購入者等から相談があったときには、乳汁に移行する成分やその作用等について適切な説明がなされる必要がある。</w:t>
      </w:r>
    </w:p>
    <w:p w:rsidR="00BB6771" w:rsidRPr="009B62D3" w:rsidRDefault="00BB6771" w:rsidP="00BB6771">
      <w:pPr>
        <w:numPr>
          <w:ilvl w:val="0"/>
          <w:numId w:val="5"/>
        </w:numPr>
        <w:rPr>
          <w:color w:val="000000"/>
        </w:rPr>
      </w:pPr>
      <w:r w:rsidRPr="009B62D3">
        <w:rPr>
          <w:color w:val="000000"/>
        </w:rPr>
        <w:t>医療機関で治療を受けている人等</w:t>
      </w:r>
    </w:p>
    <w:p w:rsidR="00BB6771" w:rsidRPr="009B62D3" w:rsidRDefault="00BB6771" w:rsidP="00BB6771">
      <w:pPr>
        <w:ind w:leftChars="200" w:left="420" w:firstLineChars="100" w:firstLine="210"/>
        <w:rPr>
          <w:color w:val="000000"/>
        </w:rPr>
      </w:pPr>
      <w:r w:rsidRPr="009B62D3">
        <w:rPr>
          <w:color w:val="000000"/>
        </w:rPr>
        <w:t>近年、生活習慣病等の慢性疾患を</w:t>
      </w:r>
      <w:r w:rsidRPr="009B62D3">
        <w:rPr>
          <w:rFonts w:hint="eastAsia"/>
          <w:color w:val="000000"/>
        </w:rPr>
        <w:t>持ち</w:t>
      </w:r>
      <w:r w:rsidRPr="009B62D3">
        <w:rPr>
          <w:color w:val="000000"/>
        </w:rPr>
        <w:t>ながら日常生活を送る生活者が多くなっている。疾患の種類や程度によっては、一般用医薬品の有効性や安全性に影響を与える要因となることがあり、また、一般用医薬品を使用することによってその症状が悪化したり、治療が妨げられることもある。</w:t>
      </w:r>
    </w:p>
    <w:p w:rsidR="00BB6771" w:rsidRPr="009B62D3" w:rsidRDefault="00BB6771" w:rsidP="00BB6771">
      <w:pPr>
        <w:ind w:leftChars="200" w:left="420" w:firstLineChars="100" w:firstLine="210"/>
        <w:rPr>
          <w:color w:val="000000"/>
        </w:rPr>
      </w:pPr>
      <w:r w:rsidRPr="009B62D3">
        <w:rPr>
          <w:color w:val="000000"/>
        </w:rPr>
        <w:t>購入しようとする医薬品を使用することが想定される人が医療機関で治療を受けている場合には、疾患の程度やその医薬品の種類等に応じて、問題を生じるおそれがあれば使用を避けることができるよう情報提供がなされることが重要である。なお、医療機関・薬局で交付された薬剤を使用している人については、登録販売者において一般用医薬品</w:t>
      </w:r>
      <w:r w:rsidRPr="009B62D3">
        <w:rPr>
          <w:rFonts w:hint="eastAsia"/>
          <w:color w:val="000000"/>
        </w:rPr>
        <w:t>と</w:t>
      </w:r>
      <w:r w:rsidRPr="009B62D3">
        <w:rPr>
          <w:color w:val="000000"/>
        </w:rPr>
        <w:t>の併用の可否を判断することは困難なことが多く、その薬剤を処方した医師若しくは歯科医師又は調剤を行った薬剤師に相談するよう説明する必要がある。</w:t>
      </w:r>
    </w:p>
    <w:p w:rsidR="00BB6771" w:rsidRPr="009B62D3" w:rsidRDefault="00BB6771" w:rsidP="000159E2">
      <w:pPr>
        <w:ind w:leftChars="200" w:left="420" w:firstLineChars="100" w:firstLine="210"/>
        <w:rPr>
          <w:color w:val="000000"/>
        </w:rPr>
      </w:pPr>
      <w:r w:rsidRPr="009B62D3">
        <w:rPr>
          <w:rFonts w:hint="eastAsia"/>
          <w:color w:val="000000"/>
        </w:rPr>
        <w:t>過去に医療機関で治療を受けていた（今は治療を受けていない）という場合には、どのような疾患について、いつ頃かかっていたのか（いつ頃治</w:t>
      </w:r>
      <w:r w:rsidR="000159E2" w:rsidRPr="009B62D3">
        <w:rPr>
          <w:rFonts w:hint="eastAsia"/>
          <w:color w:val="000000"/>
        </w:rPr>
        <w:t>癒</w:t>
      </w:r>
      <w:r w:rsidRPr="009B62D3">
        <w:rPr>
          <w:rFonts w:hint="eastAsia"/>
          <w:color w:val="000000"/>
        </w:rPr>
        <w:t>したのか）を踏まえ、購入者等が使用の可否</w:t>
      </w:r>
      <w:r w:rsidR="000159E2" w:rsidRPr="009B62D3">
        <w:rPr>
          <w:rFonts w:hint="eastAsia"/>
          <w:color w:val="000000"/>
        </w:rPr>
        <w:t>を</w:t>
      </w:r>
      <w:r w:rsidRPr="009B62D3">
        <w:rPr>
          <w:rFonts w:hint="eastAsia"/>
          <w:color w:val="000000"/>
        </w:rPr>
        <w:t>適切に判断することができるよう情報提供がなされることが重要である。</w:t>
      </w:r>
    </w:p>
    <w:p w:rsidR="00BB6771" w:rsidRPr="009B62D3" w:rsidRDefault="00BB6771" w:rsidP="00BB6771">
      <w:pPr>
        <w:ind w:leftChars="200" w:left="420" w:firstLineChars="100" w:firstLine="210"/>
        <w:rPr>
          <w:color w:val="000000"/>
        </w:rPr>
      </w:pPr>
      <w:r w:rsidRPr="009B62D3">
        <w:rPr>
          <w:rFonts w:hint="eastAsia"/>
          <w:color w:val="000000"/>
        </w:rPr>
        <w:t>医療機関での治療は特に受けていない場合であっても、医薬品の種類や配合成分等によっては、特定の症状がある人が使用するとその症状を悪化させるおそれがある等、注意が必要なものがある。</w:t>
      </w:r>
    </w:p>
    <w:p w:rsidR="00BB6771" w:rsidRPr="009B62D3" w:rsidRDefault="00BB6771" w:rsidP="00BB6771">
      <w:pPr>
        <w:ind w:leftChars="200" w:left="420" w:firstLineChars="100" w:firstLine="210"/>
        <w:rPr>
          <w:color w:val="000000"/>
        </w:rPr>
      </w:pPr>
      <w:r w:rsidRPr="009B62D3">
        <w:rPr>
          <w:rFonts w:hint="eastAsia"/>
          <w:color w:val="000000"/>
        </w:rPr>
        <w:t>注意が必要な基礎疾患や既往症、症状、注意すべき医薬品の種類、配合成分等については、第５章</w:t>
      </w:r>
      <w:r w:rsidRPr="009B62D3">
        <w:rPr>
          <w:rFonts w:hint="eastAsia"/>
          <w:color w:val="000000"/>
        </w:rPr>
        <w:t xml:space="preserve"> </w:t>
      </w:r>
      <w:r w:rsidRPr="009B62D3">
        <w:rPr>
          <w:rFonts w:hint="eastAsia"/>
          <w:color w:val="000000"/>
        </w:rPr>
        <w:t>別表を参照して問題作成のこと。</w:t>
      </w:r>
    </w:p>
    <w:p w:rsidR="00BB6771" w:rsidRPr="009B62D3" w:rsidRDefault="00BB6771" w:rsidP="00BB6771">
      <w:pPr>
        <w:rPr>
          <w:color w:val="000000"/>
        </w:rPr>
      </w:pPr>
    </w:p>
    <w:p w:rsidR="00BB6771" w:rsidRPr="009B62D3" w:rsidRDefault="00BB6771" w:rsidP="00605BBC">
      <w:pPr>
        <w:pStyle w:val="4"/>
        <w:ind w:leftChars="0" w:left="0"/>
        <w:rPr>
          <w:b w:val="0"/>
          <w:color w:val="000000"/>
        </w:rPr>
      </w:pPr>
      <w:bookmarkStart w:id="43" w:name="_Toc398640400"/>
      <w:bookmarkStart w:id="44" w:name="_Toc398640886"/>
      <w:bookmarkStart w:id="45" w:name="_Toc416374103"/>
      <w:bookmarkStart w:id="46" w:name="_Toc416700983"/>
      <w:r w:rsidRPr="009B62D3">
        <w:rPr>
          <w:rFonts w:hint="eastAsia"/>
          <w:b w:val="0"/>
          <w:color w:val="000000"/>
        </w:rPr>
        <w:t>５）プラセボ効果</w:t>
      </w:r>
      <w:bookmarkEnd w:id="43"/>
      <w:bookmarkEnd w:id="44"/>
      <w:bookmarkEnd w:id="45"/>
      <w:bookmarkEnd w:id="46"/>
    </w:p>
    <w:p w:rsidR="00BB6771" w:rsidRPr="009B62D3" w:rsidRDefault="00BB6771" w:rsidP="00BB6771">
      <w:pPr>
        <w:ind w:firstLineChars="100" w:firstLine="210"/>
        <w:rPr>
          <w:color w:val="000000"/>
        </w:rPr>
      </w:pPr>
      <w:r w:rsidRPr="009B62D3">
        <w:rPr>
          <w:rFonts w:hint="eastAsia"/>
          <w:color w:val="000000"/>
        </w:rPr>
        <w:t>医薬品を使用したとき、結果的又は偶発的に薬理作用によらない作用を生じることをプラセボ効果（偽薬効果）という。プラセボ効果は、医薬品を使用したこと自体による楽観的な結果への期待（暗示効果）や、条件付けによる生体反応、時間経過による自然発生的な変化（自然緩解など）等が関与して生じると考えられている。</w:t>
      </w:r>
    </w:p>
    <w:p w:rsidR="00BB6771" w:rsidRPr="009B62D3" w:rsidRDefault="00BB6771" w:rsidP="00BB6771">
      <w:pPr>
        <w:ind w:firstLineChars="100" w:firstLine="210"/>
        <w:rPr>
          <w:color w:val="000000"/>
        </w:rPr>
      </w:pPr>
      <w:r w:rsidRPr="009B62D3">
        <w:rPr>
          <w:rFonts w:hint="eastAsia"/>
          <w:color w:val="000000"/>
        </w:rPr>
        <w:t>医薬品を使用したときにもたらされる反応や変化には、薬理作用によるもののほか、プラセボ効果によるものも含まれている。プラセボ効果によってもたらされる反応や変化にも、望ましいもの（効果）と不都合なもの（副作用）とがある。</w:t>
      </w:r>
    </w:p>
    <w:p w:rsidR="00BB6771" w:rsidRPr="009B62D3" w:rsidRDefault="00BB6771" w:rsidP="00BB6771">
      <w:pPr>
        <w:ind w:firstLineChars="100" w:firstLine="210"/>
        <w:rPr>
          <w:color w:val="000000"/>
        </w:rPr>
      </w:pPr>
      <w:r w:rsidRPr="009B62D3">
        <w:rPr>
          <w:rFonts w:hint="eastAsia"/>
          <w:color w:val="000000"/>
        </w:rPr>
        <w:t>プラセボ効果は、主観的な変化だけでなく、客観的に測定可能な変化として現れることもあるが、不確実であり、それを目的として医薬品が使用されるべきではない。購入者等が、適切な医薬品の選択、医療機関の受診機会を失うことのないよう、正確な情報が適切に伝えられることが重要で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47" w:name="_Toc398640401"/>
      <w:bookmarkStart w:id="48" w:name="_Toc398640887"/>
      <w:bookmarkStart w:id="49" w:name="_Toc416374104"/>
      <w:bookmarkStart w:id="50" w:name="_Toc416700984"/>
      <w:r w:rsidRPr="009B62D3">
        <w:rPr>
          <w:rFonts w:hint="eastAsia"/>
          <w:b w:val="0"/>
          <w:color w:val="000000"/>
        </w:rPr>
        <w:t>６）医薬品の品質</w:t>
      </w:r>
      <w:bookmarkEnd w:id="47"/>
      <w:bookmarkEnd w:id="48"/>
      <w:bookmarkEnd w:id="49"/>
      <w:bookmarkEnd w:id="50"/>
    </w:p>
    <w:p w:rsidR="00BB6771" w:rsidRPr="009B62D3" w:rsidRDefault="00BB6771" w:rsidP="00BB6771">
      <w:pPr>
        <w:ind w:firstLineChars="100" w:firstLine="210"/>
        <w:rPr>
          <w:color w:val="000000"/>
        </w:rPr>
      </w:pPr>
      <w:r w:rsidRPr="009B62D3">
        <w:rPr>
          <w:rFonts w:hint="eastAsia"/>
          <w:color w:val="000000"/>
          <w:szCs w:val="21"/>
        </w:rPr>
        <w:t>医薬品は、高い水準で均一な品質が保証されていなければならないが、</w:t>
      </w:r>
      <w:r w:rsidRPr="009B62D3">
        <w:rPr>
          <w:rFonts w:hint="eastAsia"/>
          <w:color w:val="000000"/>
        </w:rPr>
        <w:t>配合されている成分（有効成分及び添加物成分）には、高温や多湿、光（紫外線）等によって品質の劣化（変質・変敗）を起こしやすいものが多く、適切な保管・陳列がなされなければ、医薬品の効き目が低下したり、人体に好ましくない作用をもたらす物質を生じることがある。</w:t>
      </w:r>
    </w:p>
    <w:p w:rsidR="00BB6771" w:rsidRPr="009B62D3" w:rsidRDefault="00BB6771" w:rsidP="00BB6771">
      <w:pPr>
        <w:ind w:firstLineChars="100" w:firstLine="210"/>
        <w:rPr>
          <w:color w:val="000000"/>
        </w:rPr>
      </w:pPr>
      <w:r w:rsidRPr="009B62D3">
        <w:rPr>
          <w:rFonts w:hint="eastAsia"/>
          <w:color w:val="000000"/>
        </w:rPr>
        <w:t>医薬品が保管・陳列される場所については、清潔性が保たれるとともに、その品質が十分保持される環境となるよう（高温、多湿、直射日光等の下に置かれることのないよう）留意される必要がある。その品質が承認等された基準に適合しない医薬品、その全部又は一部が変質・変敗した物質から成っている医薬品の販売等の禁止については、第４章</w:t>
      </w:r>
      <w:r w:rsidRPr="009B62D3">
        <w:rPr>
          <w:rFonts w:hint="eastAsia"/>
          <w:color w:val="000000"/>
        </w:rPr>
        <w:t xml:space="preserve"> </w:t>
      </w:r>
      <w:r w:rsidRPr="009B62D3">
        <w:rPr>
          <w:rFonts w:hint="eastAsia"/>
          <w:color w:val="000000"/>
        </w:rPr>
        <w:t>Ⅱ（医薬品の</w:t>
      </w:r>
      <w:r w:rsidR="00634683" w:rsidRPr="009B62D3">
        <w:rPr>
          <w:rFonts w:hint="eastAsia"/>
          <w:color w:val="000000"/>
        </w:rPr>
        <w:t>分類・</w:t>
      </w:r>
      <w:r w:rsidRPr="009B62D3">
        <w:rPr>
          <w:rFonts w:hint="eastAsia"/>
          <w:color w:val="000000"/>
        </w:rPr>
        <w:t>取扱い</w:t>
      </w:r>
      <w:r w:rsidR="00634683" w:rsidRPr="009B62D3">
        <w:rPr>
          <w:rFonts w:hint="eastAsia"/>
          <w:color w:val="000000"/>
        </w:rPr>
        <w:t>等</w:t>
      </w:r>
      <w:r w:rsidRPr="009B62D3">
        <w:rPr>
          <w:rFonts w:hint="eastAsia"/>
          <w:color w:val="000000"/>
        </w:rPr>
        <w:t>）を参照して問題作成のこと。</w:t>
      </w:r>
    </w:p>
    <w:p w:rsidR="00BB6771" w:rsidRPr="009B62D3" w:rsidRDefault="00BB6771" w:rsidP="00BB6771">
      <w:pPr>
        <w:ind w:firstLineChars="100" w:firstLine="210"/>
        <w:rPr>
          <w:color w:val="000000"/>
        </w:rPr>
      </w:pPr>
      <w:r w:rsidRPr="009B62D3">
        <w:rPr>
          <w:rFonts w:hint="eastAsia"/>
          <w:color w:val="000000"/>
        </w:rPr>
        <w:t>また、医薬品は、適切な保管・陳列がなされたとしても、経時変化による品質の劣化は避けられない。一般用医薬品では、薬局又は店舗販売業において購入された後、すぐに使用されるとは限らず、家庭における常備薬として購入されることも多いことから、外箱等に記載されている使用期限から十分な余裕をもって販売等がなされることも重要である。</w:t>
      </w:r>
    </w:p>
    <w:p w:rsidR="00BB6771" w:rsidRPr="009B62D3" w:rsidRDefault="00BB6771" w:rsidP="00BB6771">
      <w:pPr>
        <w:ind w:firstLineChars="100" w:firstLine="210"/>
        <w:rPr>
          <w:color w:val="000000"/>
        </w:rPr>
      </w:pPr>
      <w:r w:rsidRPr="009B62D3">
        <w:rPr>
          <w:rFonts w:hint="eastAsia"/>
          <w:color w:val="000000"/>
        </w:rPr>
        <w:t>なお、表示されている「使用期限」は、未開封状態で保管された場合に品質が保持される期限であり、液剤などでは、いったん開封されると記載されている期日まで品質が保証されない場合がある。</w:t>
      </w:r>
      <w:r w:rsidR="00352E79" w:rsidRPr="009B62D3">
        <w:rPr>
          <w:rFonts w:hint="eastAsia"/>
          <w:color w:val="000000"/>
        </w:rPr>
        <w:t>（</w:t>
      </w:r>
      <w:r w:rsidRPr="009B62D3">
        <w:rPr>
          <w:rFonts w:hint="eastAsia"/>
          <w:color w:val="000000"/>
        </w:rPr>
        <w:t>（第５章</w:t>
      </w:r>
      <w:r w:rsidRPr="009B62D3">
        <w:rPr>
          <w:rFonts w:hint="eastAsia"/>
          <w:color w:val="000000"/>
        </w:rPr>
        <w:t xml:space="preserve"> </w:t>
      </w:r>
      <w:r w:rsidRPr="009B62D3">
        <w:rPr>
          <w:rFonts w:hint="eastAsia"/>
          <w:color w:val="000000"/>
        </w:rPr>
        <w:t>Ⅰ－２）（製品表示の読み方）参照。）</w:t>
      </w:r>
    </w:p>
    <w:p w:rsidR="00BB6771" w:rsidRPr="009B62D3" w:rsidRDefault="00BB6771">
      <w:pPr>
        <w:rPr>
          <w:color w:val="000000"/>
        </w:rPr>
      </w:pPr>
    </w:p>
    <w:p w:rsidR="00BB6771" w:rsidRPr="009B62D3" w:rsidRDefault="00BB6771" w:rsidP="00605BBC">
      <w:pPr>
        <w:pStyle w:val="2"/>
        <w:rPr>
          <w:b/>
          <w:color w:val="000000"/>
        </w:rPr>
      </w:pPr>
      <w:bookmarkStart w:id="51" w:name="_Toc398640402"/>
      <w:bookmarkStart w:id="52" w:name="_Toc398640810"/>
      <w:bookmarkStart w:id="53" w:name="_Toc398640888"/>
      <w:bookmarkStart w:id="54" w:name="_Toc416374105"/>
      <w:bookmarkStart w:id="55" w:name="_Toc416700985"/>
      <w:r w:rsidRPr="009B62D3">
        <w:rPr>
          <w:rFonts w:hint="eastAsia"/>
          <w:b/>
          <w:color w:val="000000"/>
        </w:rPr>
        <w:t>Ⅲ　適切な医薬品選択と受診勧奨</w:t>
      </w:r>
      <w:bookmarkEnd w:id="51"/>
      <w:bookmarkEnd w:id="52"/>
      <w:bookmarkEnd w:id="53"/>
      <w:bookmarkEnd w:id="54"/>
      <w:bookmarkEnd w:id="55"/>
    </w:p>
    <w:p w:rsidR="00BB6771" w:rsidRPr="009B62D3" w:rsidRDefault="00BB6771" w:rsidP="00605BBC">
      <w:pPr>
        <w:pStyle w:val="4"/>
        <w:ind w:leftChars="0" w:left="0"/>
        <w:rPr>
          <w:b w:val="0"/>
          <w:color w:val="000000"/>
        </w:rPr>
      </w:pPr>
      <w:bookmarkStart w:id="56" w:name="_Toc398640403"/>
      <w:bookmarkStart w:id="57" w:name="_Toc398640889"/>
      <w:bookmarkStart w:id="58" w:name="_Toc416374106"/>
      <w:bookmarkStart w:id="59" w:name="_Toc416700986"/>
      <w:r w:rsidRPr="009B62D3">
        <w:rPr>
          <w:rFonts w:hint="eastAsia"/>
          <w:b w:val="0"/>
          <w:color w:val="000000"/>
        </w:rPr>
        <w:t>１）一般用医薬品で対処可能な症状等の範囲</w:t>
      </w:r>
      <w:bookmarkEnd w:id="56"/>
      <w:bookmarkEnd w:id="57"/>
      <w:bookmarkEnd w:id="58"/>
      <w:bookmarkEnd w:id="59"/>
    </w:p>
    <w:p w:rsidR="00BB6771" w:rsidRPr="009B62D3" w:rsidRDefault="00BB6771" w:rsidP="00BB6771">
      <w:pPr>
        <w:ind w:firstLineChars="100" w:firstLine="210"/>
        <w:rPr>
          <w:color w:val="000000"/>
          <w:szCs w:val="21"/>
        </w:rPr>
      </w:pPr>
      <w:r w:rsidRPr="009B62D3">
        <w:rPr>
          <w:rFonts w:hint="eastAsia"/>
          <w:color w:val="000000"/>
          <w:szCs w:val="21"/>
        </w:rPr>
        <w:t>一般用医薬品は、</w:t>
      </w:r>
      <w:r w:rsidR="00531D99" w:rsidRPr="009B62D3">
        <w:rPr>
          <w:rStyle w:val="jp2l1"/>
          <w:rFonts w:hint="eastAsia"/>
          <w:color w:val="000000"/>
          <w:sz w:val="21"/>
          <w:szCs w:val="21"/>
        </w:rPr>
        <w:t>法</w:t>
      </w:r>
      <w:r w:rsidR="00531D99" w:rsidRPr="009B62D3">
        <w:rPr>
          <w:rStyle w:val="a8"/>
        </w:rPr>
        <w:footnoteRef/>
      </w:r>
      <w:r w:rsidR="00531D99" w:rsidRPr="009B62D3">
        <w:rPr>
          <w:rStyle w:val="jp2l1"/>
          <w:rFonts w:hint="eastAsia"/>
          <w:color w:val="000000"/>
          <w:sz w:val="21"/>
          <w:szCs w:val="21"/>
        </w:rPr>
        <w:t>において</w:t>
      </w:r>
      <w:r w:rsidRPr="009B62D3">
        <w:rPr>
          <w:rStyle w:val="jp2l1"/>
          <w:rFonts w:hint="eastAsia"/>
          <w:color w:val="000000"/>
          <w:sz w:val="21"/>
          <w:szCs w:val="21"/>
        </w:rPr>
        <w:t>「医薬品のうち、その効能及び効果において人体に対する作用が著しくないものであって、薬剤師その他の医薬関係者から提供された情報に基づく需要者の選択により使用されることが目的とされているもの</w:t>
      </w:r>
      <w:r w:rsidR="000058FA" w:rsidRPr="009B62D3">
        <w:rPr>
          <w:rStyle w:val="jp2l1"/>
          <w:rFonts w:hint="eastAsia"/>
          <w:color w:val="000000"/>
          <w:sz w:val="21"/>
          <w:szCs w:val="21"/>
        </w:rPr>
        <w:t>（要指導医薬品を除く。）</w:t>
      </w:r>
      <w:r w:rsidRPr="009B62D3">
        <w:rPr>
          <w:rStyle w:val="jp2l1"/>
          <w:rFonts w:hint="eastAsia"/>
          <w:color w:val="000000"/>
          <w:sz w:val="21"/>
          <w:szCs w:val="21"/>
        </w:rPr>
        <w:t>」（第</w:t>
      </w:r>
      <w:r w:rsidR="000058FA" w:rsidRPr="009B62D3">
        <w:rPr>
          <w:rStyle w:val="jp2l1"/>
          <w:rFonts w:hint="eastAsia"/>
          <w:color w:val="000000"/>
          <w:sz w:val="21"/>
          <w:szCs w:val="21"/>
        </w:rPr>
        <w:t>４</w:t>
      </w:r>
      <w:r w:rsidRPr="009B62D3">
        <w:rPr>
          <w:rStyle w:val="jp2l1"/>
          <w:rFonts w:hint="eastAsia"/>
          <w:color w:val="000000"/>
          <w:sz w:val="21"/>
          <w:szCs w:val="21"/>
        </w:rPr>
        <w:t>条第</w:t>
      </w:r>
      <w:r w:rsidR="000058FA" w:rsidRPr="009B62D3">
        <w:rPr>
          <w:rStyle w:val="jp2l1"/>
          <w:rFonts w:hint="eastAsia"/>
          <w:color w:val="000000"/>
          <w:sz w:val="21"/>
          <w:szCs w:val="21"/>
        </w:rPr>
        <w:t>５</w:t>
      </w:r>
      <w:r w:rsidRPr="009B62D3">
        <w:rPr>
          <w:rStyle w:val="jp2l1"/>
          <w:rFonts w:hint="eastAsia"/>
          <w:color w:val="000000"/>
          <w:sz w:val="21"/>
          <w:szCs w:val="21"/>
        </w:rPr>
        <w:t>項</w:t>
      </w:r>
      <w:r w:rsidR="000058FA" w:rsidRPr="009B62D3">
        <w:rPr>
          <w:rStyle w:val="jp2l1"/>
          <w:rFonts w:hint="eastAsia"/>
          <w:color w:val="000000"/>
          <w:sz w:val="21"/>
          <w:szCs w:val="21"/>
        </w:rPr>
        <w:t>第</w:t>
      </w:r>
      <w:r w:rsidR="00531D99" w:rsidRPr="009B62D3">
        <w:rPr>
          <w:rStyle w:val="jp2l1"/>
          <w:rFonts w:hint="eastAsia"/>
          <w:color w:val="000000"/>
          <w:sz w:val="21"/>
          <w:szCs w:val="21"/>
        </w:rPr>
        <w:t>４</w:t>
      </w:r>
      <w:r w:rsidR="000058FA" w:rsidRPr="009B62D3">
        <w:rPr>
          <w:rStyle w:val="jp2l1"/>
          <w:rFonts w:hint="eastAsia"/>
          <w:color w:val="000000"/>
          <w:sz w:val="21"/>
          <w:szCs w:val="21"/>
        </w:rPr>
        <w:t>号</w:t>
      </w:r>
      <w:r w:rsidRPr="009B62D3">
        <w:rPr>
          <w:rStyle w:val="jp2l1"/>
          <w:rFonts w:hint="eastAsia"/>
          <w:color w:val="000000"/>
          <w:sz w:val="21"/>
          <w:szCs w:val="21"/>
        </w:rPr>
        <w:t>）と定義されている</w:t>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その役割として</w:t>
      </w:r>
      <w:r w:rsidRPr="005E599E">
        <w:rPr>
          <w:rFonts w:asciiTheme="majorEastAsia" w:eastAsiaTheme="majorEastAsia" w:hAnsiTheme="majorEastAsia" w:hint="eastAsia"/>
          <w:color w:val="000000"/>
          <w:szCs w:val="21"/>
        </w:rPr>
        <w:t>は、(1) 軽度な疾病に伴う症状の改善、(2) 生活習慣病</w:t>
      </w:r>
      <w:r w:rsidRPr="005E599E">
        <w:rPr>
          <w:rStyle w:val="a8"/>
          <w:rFonts w:asciiTheme="majorEastAsia" w:eastAsiaTheme="majorEastAsia" w:hAnsiTheme="majorEastAsia"/>
          <w:color w:val="000000"/>
          <w:szCs w:val="21"/>
        </w:rPr>
        <w:footnoteReference w:id="8"/>
      </w:r>
      <w:r w:rsidRPr="005E599E">
        <w:rPr>
          <w:rFonts w:asciiTheme="majorEastAsia" w:eastAsiaTheme="majorEastAsia" w:hAnsiTheme="majorEastAsia" w:hint="eastAsia"/>
          <w:color w:val="000000"/>
          <w:szCs w:val="21"/>
        </w:rPr>
        <w:t>等の疾病に伴う症状発現の予防</w:t>
      </w:r>
      <w:r w:rsidR="00CC66B9" w:rsidRPr="005E599E">
        <w:rPr>
          <w:rFonts w:asciiTheme="majorEastAsia" w:eastAsiaTheme="majorEastAsia" w:hAnsiTheme="majorEastAsia" w:hint="eastAsia"/>
          <w:color w:val="000000"/>
          <w:szCs w:val="21"/>
        </w:rPr>
        <w:t>（科学的・合理的に効果が期待できるものに限る。）</w:t>
      </w:r>
      <w:r w:rsidRPr="005E599E">
        <w:rPr>
          <w:rFonts w:asciiTheme="majorEastAsia" w:eastAsiaTheme="majorEastAsia" w:hAnsiTheme="majorEastAsia" w:hint="eastAsia"/>
          <w:color w:val="000000"/>
          <w:szCs w:val="21"/>
        </w:rPr>
        <w:t>、(3) 生活の質（ＱＯＬ）の改善・向上、(4) 健康状態の自己検査、(5) 健康の維持・増進、(6) その他保健衛生の６つがあり</w:t>
      </w:r>
      <w:r w:rsidRPr="005E599E">
        <w:rPr>
          <w:rStyle w:val="a8"/>
          <w:rFonts w:asciiTheme="majorEastAsia" w:eastAsiaTheme="majorEastAsia" w:hAnsiTheme="majorEastAsia"/>
          <w:color w:val="000000"/>
          <w:szCs w:val="21"/>
        </w:rPr>
        <w:footnoteReference w:id="9"/>
      </w:r>
      <w:r w:rsidRPr="005E599E">
        <w:rPr>
          <w:rFonts w:asciiTheme="majorEastAsia" w:eastAsiaTheme="majorEastAsia" w:hAnsiTheme="majorEastAsia" w:hint="eastAsia"/>
          <w:color w:val="000000"/>
          <w:szCs w:val="21"/>
        </w:rPr>
        <w:t>、医療機関での治療を受けるほどではない体調の不調</w:t>
      </w:r>
      <w:r w:rsidRPr="009B62D3">
        <w:rPr>
          <w:rFonts w:hint="eastAsia"/>
          <w:color w:val="000000"/>
          <w:szCs w:val="21"/>
        </w:rPr>
        <w:t>や疾病の初期段階、あるいは日常において、生活者が自らの疾病の診断、治療若しくは予防又は</w:t>
      </w:r>
      <w:r w:rsidR="00F76157" w:rsidRPr="009B62D3">
        <w:rPr>
          <w:rFonts w:hint="eastAsia"/>
          <w:color w:val="000000"/>
          <w:szCs w:val="21"/>
        </w:rPr>
        <w:t>生活の質</w:t>
      </w:r>
      <w:r w:rsidRPr="009B62D3">
        <w:rPr>
          <w:rFonts w:hint="eastAsia"/>
          <w:color w:val="000000"/>
          <w:szCs w:val="21"/>
        </w:rPr>
        <w:t>の改善・向上を図ることを目的としている。</w:t>
      </w:r>
    </w:p>
    <w:p w:rsidR="00BB6771" w:rsidRPr="009B62D3" w:rsidRDefault="00BB6771" w:rsidP="00BB6771">
      <w:pPr>
        <w:ind w:firstLineChars="100" w:firstLine="210"/>
        <w:rPr>
          <w:color w:val="000000"/>
          <w:szCs w:val="21"/>
        </w:rPr>
      </w:pPr>
      <w:r w:rsidRPr="009B62D3">
        <w:rPr>
          <w:rFonts w:hint="eastAsia"/>
          <w:color w:val="000000"/>
          <w:szCs w:val="21"/>
        </w:rPr>
        <w:t>近年、急速な高齢化の進展や生活習慣病の増加など疾病構造の変化、</w:t>
      </w:r>
      <w:r w:rsidR="00F76157" w:rsidRPr="009B62D3">
        <w:rPr>
          <w:rFonts w:hint="eastAsia"/>
          <w:color w:val="000000"/>
          <w:szCs w:val="21"/>
        </w:rPr>
        <w:t>生活の質</w:t>
      </w:r>
      <w:r w:rsidRPr="009B62D3">
        <w:rPr>
          <w:rFonts w:hint="eastAsia"/>
          <w:color w:val="000000"/>
          <w:szCs w:val="21"/>
        </w:rPr>
        <w:t>の向上への要請等に伴い、自分自身の健康に対する関心が高い生活者が多くなっている。そのような中で、専門家による適切なアドバイスの下、身近にある一般用医薬品を利用する「セルフメディケーション」の考え方がみられるようになってきている。セルフメディケーションの主役は一般の生活者であり、一般用医薬品の販売等に従事する専門家においては、購入者等に対して常に科学的な根拠に基づいた正確な情報提供を行い、セルフメディケーションを適切に支援していくことが期待されている。したがって、情報提供は必ずしも医薬品の販売に結びつけるのでなく、医療機関の受診を勧めたり（受診勧奨）、医薬品の使用によらない対処を勧めることが適切な場合があることにも留意する必要がある。</w:t>
      </w:r>
    </w:p>
    <w:p w:rsidR="00BB6771" w:rsidRPr="009B62D3" w:rsidRDefault="00BB6771" w:rsidP="00BB6771">
      <w:pPr>
        <w:ind w:firstLineChars="100" w:firstLine="210"/>
        <w:rPr>
          <w:color w:val="000000"/>
          <w:szCs w:val="21"/>
        </w:rPr>
      </w:pPr>
      <w:r w:rsidRPr="009B62D3">
        <w:rPr>
          <w:rFonts w:hint="eastAsia"/>
          <w:color w:val="000000"/>
          <w:szCs w:val="21"/>
        </w:rPr>
        <w:t>症状が重いとき（例えば、高熱や激しい腹痛がある場合、患部が広範囲である場合等）に、一般用医薬品を使用することは、一般用医薬品の役割にかんがみて、適切な対処とはいえない。体調の不調や軽度の症状等について一般用医薬品を使用して対処した場合であっても、一定期間若しくは一定回数使用しても症状の改善がみられない又は悪化したときには、医療機関を受診して医師の診療を受ける</w:t>
      </w:r>
      <w:r w:rsidR="00EE2914" w:rsidRPr="009B62D3">
        <w:rPr>
          <w:rFonts w:hint="eastAsia"/>
          <w:color w:val="000000"/>
          <w:szCs w:val="21"/>
        </w:rPr>
        <w:t>必要がある</w:t>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なお、一般用医薬品で対処可能な範囲は、医薬品を使用する人によって変わってくるものであり、例えば、乳幼児や妊婦等では、通常の成人の場合に比べ、その範囲は限られてくることにも留意される必要がある。</w:t>
      </w:r>
    </w:p>
    <w:p w:rsidR="00A855C8" w:rsidRPr="009B62D3" w:rsidRDefault="00A855C8" w:rsidP="00BB6771">
      <w:pPr>
        <w:ind w:firstLineChars="100" w:firstLine="210"/>
        <w:rPr>
          <w:color w:val="000000"/>
          <w:szCs w:val="21"/>
        </w:rPr>
      </w:pPr>
    </w:p>
    <w:p w:rsidR="00BB6771" w:rsidRPr="009B62D3" w:rsidRDefault="00BB6771" w:rsidP="00605BBC">
      <w:pPr>
        <w:pStyle w:val="4"/>
        <w:ind w:leftChars="0" w:left="0"/>
        <w:rPr>
          <w:b w:val="0"/>
          <w:color w:val="000000"/>
        </w:rPr>
      </w:pPr>
      <w:bookmarkStart w:id="60" w:name="_Toc398640404"/>
      <w:bookmarkStart w:id="61" w:name="_Toc398640890"/>
      <w:bookmarkStart w:id="62" w:name="_Toc416374107"/>
      <w:bookmarkStart w:id="63" w:name="_Toc416700987"/>
      <w:r w:rsidRPr="009B62D3">
        <w:rPr>
          <w:rFonts w:hint="eastAsia"/>
          <w:b w:val="0"/>
          <w:color w:val="000000"/>
        </w:rPr>
        <w:t>２）販売時のコミュニケーション</w:t>
      </w:r>
      <w:bookmarkEnd w:id="60"/>
      <w:bookmarkEnd w:id="61"/>
      <w:bookmarkEnd w:id="62"/>
      <w:bookmarkEnd w:id="63"/>
    </w:p>
    <w:p w:rsidR="00BB6771" w:rsidRPr="009B62D3" w:rsidRDefault="00BB6771" w:rsidP="00BB6771">
      <w:pPr>
        <w:ind w:firstLineChars="100" w:firstLine="210"/>
        <w:rPr>
          <w:color w:val="000000"/>
        </w:rPr>
      </w:pPr>
      <w:r w:rsidRPr="009B62D3">
        <w:rPr>
          <w:rFonts w:hint="eastAsia"/>
          <w:color w:val="000000"/>
        </w:rPr>
        <w:t>一般用医薬品は、一般の生活者がその選択や使用を判断する主体であり、生活者が自らの健康上の問題等について一般用医薬品を利用して改善を図ろうとすること、すなわち生活者のセルフメディケーションに対して、</w:t>
      </w:r>
      <w:r w:rsidR="00457441" w:rsidRPr="009B62D3">
        <w:t>登録販売者</w:t>
      </w:r>
      <w:r w:rsidR="00457441" w:rsidRPr="009B62D3">
        <w:rPr>
          <w:rFonts w:hint="eastAsia"/>
        </w:rPr>
        <w:t>は</w:t>
      </w:r>
      <w:r w:rsidR="00457441" w:rsidRPr="009B62D3">
        <w:t>、第</w:t>
      </w:r>
      <w:r w:rsidR="00FF2146" w:rsidRPr="009B62D3">
        <w:rPr>
          <w:rFonts w:hint="eastAsia"/>
        </w:rPr>
        <w:t>二</w:t>
      </w:r>
      <w:r w:rsidR="00457441" w:rsidRPr="009B62D3">
        <w:t>類医薬品及び第</w:t>
      </w:r>
      <w:r w:rsidR="00FF2146" w:rsidRPr="009B62D3">
        <w:rPr>
          <w:rFonts w:hint="eastAsia"/>
        </w:rPr>
        <w:t>三</w:t>
      </w:r>
      <w:r w:rsidR="00457441" w:rsidRPr="009B62D3">
        <w:t>類医薬品の販売、情報提供等を担う観点から、</w:t>
      </w:r>
      <w:r w:rsidRPr="009B62D3">
        <w:rPr>
          <w:rFonts w:hint="eastAsia"/>
          <w:color w:val="000000"/>
        </w:rPr>
        <w:t>支援していくという姿勢で臨むことが基本となる。</w:t>
      </w:r>
    </w:p>
    <w:p w:rsidR="00BB6771" w:rsidRPr="009B62D3" w:rsidRDefault="00BB6771" w:rsidP="00BB6771">
      <w:pPr>
        <w:ind w:firstLineChars="100" w:firstLine="210"/>
        <w:rPr>
          <w:color w:val="000000"/>
        </w:rPr>
      </w:pPr>
      <w:r w:rsidRPr="009B62D3">
        <w:rPr>
          <w:rFonts w:hint="eastAsia"/>
          <w:color w:val="000000"/>
        </w:rPr>
        <w:t>医薬品の適正な使用のため必要な情報は、基本的に添付文書や製品表示に記載されているが、それらの記載は一般的・網羅的な内容となっているため、個々の購入者や使用者にとって、どの記載内容が当てはまり、どの注意書きに特に留意すべきなのか等について適切に理解することは必ずしも容易でなく、十分に目を通さずに医薬品が使用されるおそれもある。また、購入者側があらかじめ購入する医薬品を決めていることも多いが、使う人の体質や症状等にあった製品を事前に調べて選択しているのではなく、宣伝広告や販売価格等に基づいて漠然と選択していることも少なくない。</w:t>
      </w:r>
    </w:p>
    <w:p w:rsidR="00BB6771" w:rsidRPr="009B62D3" w:rsidRDefault="00BB6771" w:rsidP="00BB6771">
      <w:pPr>
        <w:ind w:firstLineChars="100" w:firstLine="210"/>
        <w:rPr>
          <w:color w:val="000000"/>
        </w:rPr>
      </w:pPr>
      <w:r w:rsidRPr="009B62D3">
        <w:rPr>
          <w:rFonts w:hint="eastAsia"/>
          <w:color w:val="000000"/>
        </w:rPr>
        <w:t>医薬品の販売に従事する専門家においては、購入者等が、自分自身や家族の健康に対する責任感を持ち、適切な医薬品を選択して、適正に使用しようとするよう、働きかけていくことが重要である。専門家からの情報提供は、単に専門用語を分かりやすい平易な表現で説明するだけでなく、説明した内容が</w:t>
      </w:r>
      <w:r w:rsidR="007D5991" w:rsidRPr="009B62D3">
        <w:rPr>
          <w:rFonts w:hint="eastAsia"/>
          <w:color w:val="000000"/>
        </w:rPr>
        <w:t>購入者等</w:t>
      </w:r>
      <w:r w:rsidRPr="009B62D3">
        <w:rPr>
          <w:rFonts w:hint="eastAsia"/>
          <w:color w:val="000000"/>
        </w:rPr>
        <w:t>にどう理解され、行動に反映されているか、などの実情を把握しながら行うことにより、その実効性が高まるものである。</w:t>
      </w:r>
    </w:p>
    <w:p w:rsidR="00BB6771" w:rsidRPr="009B62D3" w:rsidRDefault="00BB6771" w:rsidP="00BB6771">
      <w:pPr>
        <w:ind w:firstLineChars="100" w:firstLine="210"/>
        <w:rPr>
          <w:color w:val="000000"/>
        </w:rPr>
      </w:pPr>
      <w:r w:rsidRPr="009B62D3">
        <w:rPr>
          <w:rFonts w:hint="eastAsia"/>
          <w:color w:val="000000"/>
        </w:rPr>
        <w:t>購入者が適切な医薬品を選択し、実際にその医薬品を使用する人が必要な注意を払って適正に使用していくためには、医薬品の販売に従事する専門家が、可能な限り、購入者側の個々の状況の把握に努めることが重要となる。一般用医薬品の場合、必ずしも情報提供を受けた当人が医薬品を使用するとは限らないことを踏まえ、販売時のコミュニケーションを考える必要がある。</w:t>
      </w:r>
    </w:p>
    <w:p w:rsidR="00BB6771" w:rsidRPr="009B62D3" w:rsidRDefault="00BB6771" w:rsidP="00BB6771">
      <w:pPr>
        <w:ind w:firstLineChars="100" w:firstLine="210"/>
        <w:rPr>
          <w:color w:val="000000"/>
        </w:rPr>
      </w:pPr>
      <w:r w:rsidRPr="009B62D3">
        <w:rPr>
          <w:rFonts w:hint="eastAsia"/>
          <w:color w:val="000000"/>
        </w:rPr>
        <w:t>医薬品の販売等に従事する専門家が購入者から確認しておきたい基本的なポイントとしては、次のような事項が挙げられる。</w:t>
      </w:r>
    </w:p>
    <w:p w:rsidR="00BB6771" w:rsidRPr="009B62D3" w:rsidRDefault="00BB6771" w:rsidP="00197BE0">
      <w:pPr>
        <w:numPr>
          <w:ilvl w:val="0"/>
          <w:numId w:val="6"/>
        </w:numPr>
        <w:rPr>
          <w:color w:val="000000"/>
        </w:rPr>
      </w:pPr>
      <w:r w:rsidRPr="009B62D3">
        <w:rPr>
          <w:rFonts w:hint="eastAsia"/>
          <w:color w:val="000000"/>
        </w:rPr>
        <w:t>何のためにその医薬品を購入しようとしているか（購入者側のニーズ、購入の動機）</w:t>
      </w:r>
    </w:p>
    <w:p w:rsidR="00BB6771" w:rsidRPr="009B62D3" w:rsidRDefault="00BB6771" w:rsidP="00197BE0">
      <w:pPr>
        <w:numPr>
          <w:ilvl w:val="0"/>
          <w:numId w:val="6"/>
        </w:numPr>
        <w:rPr>
          <w:color w:val="000000"/>
        </w:rPr>
      </w:pPr>
      <w:r w:rsidRPr="009B62D3">
        <w:rPr>
          <w:rFonts w:hint="eastAsia"/>
          <w:color w:val="000000"/>
        </w:rPr>
        <w:t>その医薬品を使用するのは情報提供を受けている当人か、又はその家族等が想定されるか</w:t>
      </w:r>
    </w:p>
    <w:p w:rsidR="00BB6771" w:rsidRPr="009B62D3" w:rsidRDefault="00BB6771" w:rsidP="00197BE0">
      <w:pPr>
        <w:numPr>
          <w:ilvl w:val="0"/>
          <w:numId w:val="6"/>
        </w:numPr>
        <w:rPr>
          <w:color w:val="000000"/>
        </w:rPr>
      </w:pPr>
      <w:r w:rsidRPr="009B62D3">
        <w:rPr>
          <w:rFonts w:hint="eastAsia"/>
          <w:color w:val="000000"/>
        </w:rPr>
        <w:t>その医薬品を使用する人として、小児や高齢者、妊婦等が想定されるか</w:t>
      </w:r>
    </w:p>
    <w:p w:rsidR="00BB6771" w:rsidRPr="009B62D3" w:rsidRDefault="00BB6771" w:rsidP="00197BE0">
      <w:pPr>
        <w:numPr>
          <w:ilvl w:val="0"/>
          <w:numId w:val="6"/>
        </w:numPr>
        <w:rPr>
          <w:color w:val="000000"/>
        </w:rPr>
      </w:pPr>
      <w:r w:rsidRPr="009B62D3">
        <w:rPr>
          <w:rFonts w:hint="eastAsia"/>
          <w:color w:val="000000"/>
        </w:rPr>
        <w:t>その医薬品を使用する人が医療機関で治療を受けていないか</w:t>
      </w:r>
    </w:p>
    <w:p w:rsidR="00BB6771" w:rsidRPr="009B62D3" w:rsidRDefault="00BB6771" w:rsidP="00197BE0">
      <w:pPr>
        <w:numPr>
          <w:ilvl w:val="0"/>
          <w:numId w:val="6"/>
        </w:numPr>
        <w:rPr>
          <w:color w:val="000000"/>
        </w:rPr>
      </w:pPr>
      <w:r w:rsidRPr="009B62D3">
        <w:rPr>
          <w:rFonts w:hint="eastAsia"/>
          <w:color w:val="000000"/>
        </w:rPr>
        <w:t>その医薬品を使用する人が過去にアレルギーや医薬品による副作用等の経験があるか</w:t>
      </w:r>
    </w:p>
    <w:p w:rsidR="00BB6771" w:rsidRPr="009B62D3" w:rsidRDefault="00BB6771" w:rsidP="00197BE0">
      <w:pPr>
        <w:numPr>
          <w:ilvl w:val="0"/>
          <w:numId w:val="6"/>
        </w:numPr>
        <w:rPr>
          <w:color w:val="000000"/>
        </w:rPr>
      </w:pPr>
      <w:r w:rsidRPr="009B62D3">
        <w:rPr>
          <w:rFonts w:hint="eastAsia"/>
          <w:color w:val="000000"/>
        </w:rPr>
        <w:t>その医薬品を使用する人が相互作用や飲み合わせで問題を生じるおそれのある他の医薬品や食品を摂取していないか</w:t>
      </w:r>
    </w:p>
    <w:p w:rsidR="00BB6771" w:rsidRPr="009B62D3" w:rsidRDefault="00BB6771" w:rsidP="00BB6771">
      <w:pPr>
        <w:ind w:firstLineChars="100" w:firstLine="210"/>
        <w:rPr>
          <w:color w:val="000000"/>
        </w:rPr>
      </w:pPr>
      <w:r w:rsidRPr="009B62D3">
        <w:rPr>
          <w:rFonts w:hint="eastAsia"/>
          <w:color w:val="000000"/>
        </w:rPr>
        <w:t>さらに、一般用医薬品は、すぐに使用する必要に迫られて購入されるとは限らず、家庭における常備薬として購入されることも多いことから、その販売等に従事する専門家においては、以下の点に関して把握に努めることが望ましい。</w:t>
      </w:r>
    </w:p>
    <w:p w:rsidR="00BB6771" w:rsidRPr="009B62D3" w:rsidRDefault="00BB6771" w:rsidP="00197BE0">
      <w:pPr>
        <w:numPr>
          <w:ilvl w:val="0"/>
          <w:numId w:val="6"/>
        </w:numPr>
        <w:rPr>
          <w:color w:val="000000"/>
        </w:rPr>
      </w:pPr>
      <w:r w:rsidRPr="009B62D3">
        <w:rPr>
          <w:rFonts w:hint="eastAsia"/>
          <w:color w:val="000000"/>
        </w:rPr>
        <w:t>その医薬品がすぐに使用される状況にあるか</w:t>
      </w:r>
      <w:r w:rsidRPr="009B62D3">
        <w:rPr>
          <w:rStyle w:val="a8"/>
          <w:color w:val="000000"/>
        </w:rPr>
        <w:footnoteReference w:id="10"/>
      </w:r>
      <w:r w:rsidRPr="009B62D3">
        <w:rPr>
          <w:rFonts w:hint="eastAsia"/>
          <w:color w:val="000000"/>
        </w:rPr>
        <w:t>（その医薬品によって対処しようとする症状等が現にあるか）</w:t>
      </w:r>
    </w:p>
    <w:p w:rsidR="00BB6771" w:rsidRPr="009B62D3" w:rsidRDefault="00BB6771" w:rsidP="00197BE0">
      <w:pPr>
        <w:numPr>
          <w:ilvl w:val="0"/>
          <w:numId w:val="6"/>
        </w:numPr>
        <w:rPr>
          <w:color w:val="000000"/>
        </w:rPr>
      </w:pPr>
      <w:r w:rsidRPr="009B62D3">
        <w:rPr>
          <w:rFonts w:hint="eastAsia"/>
          <w:color w:val="000000"/>
        </w:rPr>
        <w:t>症状等がある場合、それはいつ頃からか、その原因や患部等の特定はなされているか</w:t>
      </w:r>
    </w:p>
    <w:p w:rsidR="00BB6771" w:rsidRPr="009B62D3" w:rsidRDefault="00BB6771" w:rsidP="00BB6771">
      <w:pPr>
        <w:ind w:firstLineChars="100" w:firstLine="210"/>
        <w:rPr>
          <w:color w:val="000000"/>
        </w:rPr>
      </w:pPr>
      <w:r w:rsidRPr="009B62D3">
        <w:rPr>
          <w:rFonts w:hint="eastAsia"/>
          <w:color w:val="000000"/>
        </w:rPr>
        <w:t>こうした購入者側の状況を把握するには、医薬品の販売等に従事する専門家から購入者に尋ねることが少なくないが、会話しやすい雰囲気づくりに努め、購入者が健康への高い関心を有する生活者として参加意識を持って、医薬品を使用する状況等について自らの意志で伝えてもらえるよう促していくことが重要である。</w:t>
      </w:r>
    </w:p>
    <w:p w:rsidR="00BB6771" w:rsidRPr="009B62D3" w:rsidRDefault="00BB6771" w:rsidP="00BB6771">
      <w:pPr>
        <w:ind w:firstLineChars="100" w:firstLine="210"/>
        <w:rPr>
          <w:color w:val="000000"/>
        </w:rPr>
      </w:pPr>
      <w:r w:rsidRPr="009B62D3">
        <w:rPr>
          <w:rFonts w:hint="eastAsia"/>
          <w:color w:val="000000"/>
        </w:rPr>
        <w:t>しかし、購入者自身、何を期待して医薬品を購入するのか漠然としている場合もあり、また、購入者側に情報提供を受けようとする意識が乏しく、コミュニケーションが成立しがたい場合もある。医薬品の販売等に従事する専門家は、そうした場合であっても、購入者側から医薬品の使用状況に</w:t>
      </w:r>
      <w:r w:rsidR="00EE2914" w:rsidRPr="009B62D3">
        <w:rPr>
          <w:rFonts w:hint="eastAsia"/>
          <w:color w:val="000000"/>
        </w:rPr>
        <w:t>係る</w:t>
      </w:r>
      <w:r w:rsidRPr="009B62D3">
        <w:rPr>
          <w:rFonts w:hint="eastAsia"/>
          <w:color w:val="000000"/>
        </w:rPr>
        <w:t>情報をできる限り引き出し、可能な情報提供を行っていくためのコミュニケーション技術を身につけるべきである。例えば、情報提供を受ける購入者等が医薬品を使用する本人で、かつ、現に症状等がある場合には、言葉によるコミュニケーションから得られる情報のほか、その人の状態や様子全般から得られる情報も、状況把握につながる重要な手がかりとなる。</w:t>
      </w:r>
    </w:p>
    <w:p w:rsidR="00BB6771" w:rsidRPr="009B62D3" w:rsidRDefault="00BB6771" w:rsidP="00BB6771">
      <w:pPr>
        <w:ind w:firstLineChars="100" w:firstLine="210"/>
        <w:rPr>
          <w:color w:val="000000"/>
        </w:rPr>
      </w:pPr>
      <w:r w:rsidRPr="009B62D3">
        <w:rPr>
          <w:rFonts w:hint="eastAsia"/>
          <w:color w:val="000000"/>
        </w:rPr>
        <w:t>また、購入者等が医薬品を使用する状況は随時変化する可能性があるため、販売数量は一時期に使用する必要量とする等、販売時のコミュニケーションの機会が継続的に確保されるよう配慮</w:t>
      </w:r>
      <w:r w:rsidR="00457441" w:rsidRPr="009B62D3">
        <w:rPr>
          <w:rFonts w:hint="eastAsia"/>
          <w:color w:val="000000"/>
        </w:rPr>
        <w:t>す</w:t>
      </w:r>
      <w:r w:rsidRPr="009B62D3">
        <w:rPr>
          <w:rFonts w:hint="eastAsia"/>
          <w:color w:val="000000"/>
        </w:rPr>
        <w:t>ることも重要である。</w:t>
      </w:r>
    </w:p>
    <w:p w:rsidR="00BB6771" w:rsidRPr="009B62D3" w:rsidRDefault="00BB6771" w:rsidP="00BB6771">
      <w:pPr>
        <w:ind w:firstLineChars="100" w:firstLine="210"/>
        <w:rPr>
          <w:color w:val="000000"/>
        </w:rPr>
      </w:pPr>
    </w:p>
    <w:p w:rsidR="00BB6771" w:rsidRPr="009B62D3" w:rsidRDefault="00BB6771" w:rsidP="00605BBC">
      <w:pPr>
        <w:pStyle w:val="2"/>
        <w:rPr>
          <w:b/>
          <w:color w:val="000000"/>
        </w:rPr>
      </w:pPr>
      <w:bookmarkStart w:id="64" w:name="_Toc398640405"/>
      <w:bookmarkStart w:id="65" w:name="_Toc398640811"/>
      <w:bookmarkStart w:id="66" w:name="_Toc398640891"/>
      <w:bookmarkStart w:id="67" w:name="_Toc416374108"/>
      <w:bookmarkStart w:id="68" w:name="_Toc416700988"/>
      <w:r w:rsidRPr="009B62D3">
        <w:rPr>
          <w:rFonts w:hint="eastAsia"/>
          <w:b/>
          <w:color w:val="000000"/>
        </w:rPr>
        <w:t>Ⅳ　薬害の歴史</w:t>
      </w:r>
      <w:bookmarkEnd w:id="64"/>
      <w:bookmarkEnd w:id="65"/>
      <w:bookmarkEnd w:id="66"/>
      <w:bookmarkEnd w:id="67"/>
      <w:bookmarkEnd w:id="68"/>
    </w:p>
    <w:p w:rsidR="00BB6771" w:rsidRPr="009B62D3" w:rsidRDefault="00BB6771" w:rsidP="00605BBC">
      <w:pPr>
        <w:pStyle w:val="4"/>
        <w:ind w:leftChars="0" w:left="0"/>
        <w:rPr>
          <w:b w:val="0"/>
          <w:color w:val="000000"/>
        </w:rPr>
      </w:pPr>
      <w:bookmarkStart w:id="69" w:name="_Toc398640406"/>
      <w:bookmarkStart w:id="70" w:name="_Toc398640892"/>
      <w:bookmarkStart w:id="71" w:name="_Toc416374109"/>
      <w:bookmarkStart w:id="72" w:name="_Toc416700989"/>
      <w:r w:rsidRPr="009B62D3">
        <w:rPr>
          <w:rFonts w:hint="eastAsia"/>
          <w:b w:val="0"/>
          <w:color w:val="000000"/>
        </w:rPr>
        <w:t>１）医薬品による副作用等に対する基本的考え方</w:t>
      </w:r>
      <w:bookmarkEnd w:id="69"/>
      <w:bookmarkEnd w:id="70"/>
      <w:bookmarkEnd w:id="71"/>
      <w:bookmarkEnd w:id="72"/>
    </w:p>
    <w:p w:rsidR="00BB6771" w:rsidRPr="009B62D3" w:rsidRDefault="00BB6771" w:rsidP="00BB6771">
      <w:pPr>
        <w:ind w:firstLineChars="100" w:firstLine="210"/>
        <w:rPr>
          <w:color w:val="000000"/>
        </w:rPr>
      </w:pPr>
      <w:r w:rsidRPr="009B62D3">
        <w:rPr>
          <w:rFonts w:hint="eastAsia"/>
          <w:color w:val="000000"/>
        </w:rPr>
        <w:t>医薬品は、人体にとって本来異物であり、治療上の効能・効果とともに何らかの有害な作用（副作用）等が生じることが避けがたいものである。副作用は、眠気、口渇等の比較的よく見られるものから、死亡や日常生活に支障を来すほどの重大なものまで、その程度は様々であるが、それまでの使用経験を通じて知られているもののみならず、科学的に解明されていない未知のものが生じる場合もあり、医薬品の副作用被害やいわゆる薬害は、医薬品が十分注意して使用されたとしても起こり</w:t>
      </w:r>
      <w:r w:rsidR="0093349D" w:rsidRPr="009B62D3">
        <w:rPr>
          <w:rFonts w:hint="eastAsia"/>
          <w:color w:val="000000"/>
        </w:rPr>
        <w:t>得</w:t>
      </w:r>
      <w:r w:rsidRPr="009B62D3">
        <w:rPr>
          <w:rFonts w:hint="eastAsia"/>
          <w:color w:val="000000"/>
        </w:rPr>
        <w:t>るものである。</w:t>
      </w:r>
    </w:p>
    <w:p w:rsidR="00BB6771" w:rsidRPr="009B62D3" w:rsidRDefault="00BB6771" w:rsidP="00BB6771">
      <w:pPr>
        <w:ind w:firstLineChars="100" w:firstLine="210"/>
        <w:rPr>
          <w:color w:val="000000"/>
        </w:rPr>
      </w:pPr>
      <w:r w:rsidRPr="009B62D3">
        <w:rPr>
          <w:rFonts w:hint="eastAsia"/>
          <w:color w:val="000000"/>
        </w:rPr>
        <w:t>このように医薬品が「両刃の剣」であることを踏まえ、医薬品の販売に従事する専門家を含め、関係者が医薬品の安全性の確保に最善の努力を重ねていくことが重要である。</w:t>
      </w:r>
    </w:p>
    <w:p w:rsidR="00BB6771" w:rsidRPr="009B62D3" w:rsidRDefault="00BB6771" w:rsidP="00BB6771">
      <w:pPr>
        <w:ind w:firstLineChars="100" w:firstLine="210"/>
        <w:rPr>
          <w:color w:val="000000"/>
        </w:rPr>
      </w:pPr>
    </w:p>
    <w:p w:rsidR="00BB6771" w:rsidRPr="009B62D3" w:rsidRDefault="00BB6771" w:rsidP="00605BBC">
      <w:pPr>
        <w:pStyle w:val="4"/>
        <w:ind w:leftChars="0" w:left="0"/>
        <w:rPr>
          <w:b w:val="0"/>
          <w:color w:val="000000"/>
        </w:rPr>
      </w:pPr>
      <w:bookmarkStart w:id="73" w:name="_Toc398640407"/>
      <w:bookmarkStart w:id="74" w:name="_Toc398640893"/>
      <w:bookmarkStart w:id="75" w:name="_Toc416374110"/>
      <w:bookmarkStart w:id="76" w:name="_Toc416700990"/>
      <w:r w:rsidRPr="009B62D3">
        <w:rPr>
          <w:rFonts w:hint="eastAsia"/>
          <w:b w:val="0"/>
          <w:color w:val="000000"/>
        </w:rPr>
        <w:t>２）医薬品による副作用等にかかる主な訴訟</w:t>
      </w:r>
      <w:bookmarkEnd w:id="73"/>
      <w:bookmarkEnd w:id="74"/>
      <w:bookmarkEnd w:id="75"/>
      <w:bookmarkEnd w:id="76"/>
    </w:p>
    <w:p w:rsidR="00BB6771" w:rsidRPr="009B62D3" w:rsidRDefault="00BB6771" w:rsidP="00197BE0">
      <w:pPr>
        <w:numPr>
          <w:ilvl w:val="0"/>
          <w:numId w:val="7"/>
        </w:numPr>
        <w:rPr>
          <w:color w:val="000000"/>
        </w:rPr>
      </w:pPr>
      <w:r w:rsidRPr="009B62D3">
        <w:rPr>
          <w:rFonts w:hint="eastAsia"/>
          <w:color w:val="000000"/>
        </w:rPr>
        <w:t>サリドマイド訴訟</w:t>
      </w:r>
    </w:p>
    <w:p w:rsidR="00BB6771" w:rsidRPr="009B62D3" w:rsidRDefault="00BB6771" w:rsidP="00BB6771">
      <w:pPr>
        <w:ind w:leftChars="200" w:left="420" w:firstLineChars="100" w:firstLine="210"/>
        <w:rPr>
          <w:color w:val="000000"/>
        </w:rPr>
      </w:pPr>
      <w:r w:rsidRPr="009B62D3">
        <w:rPr>
          <w:rFonts w:hint="eastAsia"/>
          <w:color w:val="000000"/>
        </w:rPr>
        <w:t>催眠鎮静剤等として販売されたサリドマイド製剤を妊娠している女性が使用したことにより、出生児に四肢欠損、耳の障害等の先天異常（サリドマイド胎芽症）が発生したことに対する損害賠償訴訟である。１９６３年６月に製薬企業を被告として、さらに翌年１２月には国及び製薬企業を被告として提訴され、１９７４年１０月に和解が成立した。</w:t>
      </w:r>
    </w:p>
    <w:p w:rsidR="00BB6771" w:rsidRPr="009B62D3" w:rsidRDefault="00BB6771" w:rsidP="00BB6771">
      <w:pPr>
        <w:ind w:leftChars="200" w:left="420" w:firstLineChars="100" w:firstLine="210"/>
        <w:rPr>
          <w:color w:val="000000"/>
        </w:rPr>
      </w:pPr>
      <w:r w:rsidRPr="009B62D3">
        <w:rPr>
          <w:rFonts w:hint="eastAsia"/>
          <w:color w:val="000000"/>
        </w:rPr>
        <w:t>サリドマイドは催眠鎮静成分として承認された（その鎮静作用を目的として、胃腸薬にも配合された）が、副作用として血管新生</w:t>
      </w:r>
      <w:r w:rsidRPr="009B62D3">
        <w:rPr>
          <w:rStyle w:val="a8"/>
          <w:color w:val="000000"/>
        </w:rPr>
        <w:footnoteReference w:id="11"/>
      </w:r>
      <w:r w:rsidRPr="009B62D3">
        <w:rPr>
          <w:rFonts w:hint="eastAsia"/>
          <w:color w:val="000000"/>
        </w:rPr>
        <w:t>を妨げる作用もあった。妊娠している女性が摂取した場合、サリドマイドは</w:t>
      </w:r>
      <w:r w:rsidR="00EE2914" w:rsidRPr="009B62D3">
        <w:rPr>
          <w:rFonts w:hint="eastAsia"/>
          <w:color w:val="000000"/>
        </w:rPr>
        <w:t>血液</w:t>
      </w:r>
      <w:r w:rsidR="00EE2914" w:rsidRPr="009B62D3">
        <w:rPr>
          <w:rFonts w:hint="eastAsia"/>
          <w:color w:val="000000"/>
        </w:rPr>
        <w:t>-</w:t>
      </w:r>
      <w:r w:rsidRPr="009B62D3">
        <w:rPr>
          <w:rFonts w:hint="eastAsia"/>
          <w:color w:val="000000"/>
        </w:rPr>
        <w:t>胎盤関門を通過して胎児に移行する。胎児はその成長の過程で、諸器官の形成のため細胞分裂が活発に行われるが、血管新生が妨げられると細胞分裂が正常に行われず、器官が十分に成長しないことから、四肢欠損、視聴覚等の感覚器や心肺機能の障害等の先天異常が発生する。</w:t>
      </w:r>
    </w:p>
    <w:p w:rsidR="00BB6771" w:rsidRPr="009B62D3" w:rsidRDefault="00BB6771" w:rsidP="00BB6771">
      <w:pPr>
        <w:ind w:leftChars="200" w:left="420" w:firstLineChars="100" w:firstLine="210"/>
        <w:rPr>
          <w:color w:val="000000"/>
        </w:rPr>
      </w:pPr>
      <w:r w:rsidRPr="009B62D3">
        <w:rPr>
          <w:rFonts w:hint="eastAsia"/>
          <w:color w:val="000000"/>
        </w:rPr>
        <w:t>なお、血管新生を妨げる作用は、サリドマイドの光学異性体</w:t>
      </w:r>
      <w:r w:rsidRPr="009B62D3">
        <w:rPr>
          <w:rStyle w:val="a8"/>
          <w:color w:val="000000"/>
        </w:rPr>
        <w:footnoteReference w:id="12"/>
      </w:r>
      <w:r w:rsidRPr="009B62D3">
        <w:rPr>
          <w:rFonts w:hint="eastAsia"/>
          <w:color w:val="000000"/>
        </w:rPr>
        <w:t>のうち、一方の異性体（</w:t>
      </w:r>
      <w:r w:rsidRPr="009B62D3">
        <w:rPr>
          <w:rFonts w:hint="eastAsia"/>
          <w:i/>
          <w:color w:val="000000"/>
        </w:rPr>
        <w:t>Ｓ</w:t>
      </w:r>
      <w:r w:rsidRPr="009B62D3">
        <w:rPr>
          <w:rFonts w:hint="eastAsia"/>
          <w:color w:val="000000"/>
        </w:rPr>
        <w:t>体）のみが有する作用であり、もう一方の異性体（</w:t>
      </w:r>
      <w:r w:rsidRPr="009B62D3">
        <w:rPr>
          <w:rFonts w:hint="eastAsia"/>
          <w:i/>
          <w:color w:val="000000"/>
        </w:rPr>
        <w:t>Ｒ</w:t>
      </w:r>
      <w:r w:rsidRPr="009B62D3">
        <w:rPr>
          <w:rFonts w:hint="eastAsia"/>
          <w:color w:val="000000"/>
        </w:rPr>
        <w:t>体）にはなく、また、鎮静作用は</w:t>
      </w:r>
      <w:r w:rsidRPr="009B62D3">
        <w:rPr>
          <w:rFonts w:hint="eastAsia"/>
          <w:i/>
          <w:color w:val="000000"/>
        </w:rPr>
        <w:t>Ｒ</w:t>
      </w:r>
      <w:r w:rsidRPr="009B62D3">
        <w:rPr>
          <w:rFonts w:hint="eastAsia"/>
          <w:color w:val="000000"/>
        </w:rPr>
        <w:t>体のみが有するとされている。サリドマイドが摂取されると、</w:t>
      </w:r>
      <w:r w:rsidRPr="009B62D3">
        <w:rPr>
          <w:rFonts w:hint="eastAsia"/>
          <w:i/>
          <w:color w:val="000000"/>
        </w:rPr>
        <w:t>Ｒ</w:t>
      </w:r>
      <w:r w:rsidRPr="009B62D3">
        <w:rPr>
          <w:rFonts w:hint="eastAsia"/>
          <w:color w:val="000000"/>
        </w:rPr>
        <w:t>体と</w:t>
      </w:r>
      <w:r w:rsidRPr="009B62D3">
        <w:rPr>
          <w:rFonts w:hint="eastAsia"/>
          <w:i/>
          <w:color w:val="000000"/>
        </w:rPr>
        <w:t>Ｓ</w:t>
      </w:r>
      <w:r w:rsidRPr="009B62D3">
        <w:rPr>
          <w:rFonts w:hint="eastAsia"/>
          <w:color w:val="000000"/>
        </w:rPr>
        <w:t>体は体内で相互に転換するため、</w:t>
      </w:r>
      <w:r w:rsidRPr="009B62D3">
        <w:rPr>
          <w:rFonts w:hint="eastAsia"/>
          <w:i/>
          <w:color w:val="000000"/>
        </w:rPr>
        <w:t>Ｒ</w:t>
      </w:r>
      <w:r w:rsidRPr="009B62D3">
        <w:rPr>
          <w:rFonts w:hint="eastAsia"/>
          <w:color w:val="000000"/>
        </w:rPr>
        <w:t>体のサリドマイドを分離して製剤化しても</w:t>
      </w:r>
      <w:r w:rsidRPr="009B62D3">
        <w:rPr>
          <w:rStyle w:val="a8"/>
          <w:color w:val="000000"/>
        </w:rPr>
        <w:footnoteReference w:id="13"/>
      </w:r>
      <w:r w:rsidRPr="009B62D3">
        <w:rPr>
          <w:rFonts w:hint="eastAsia"/>
          <w:color w:val="000000"/>
        </w:rPr>
        <w:t>催奇形性は避けられない。</w:t>
      </w:r>
    </w:p>
    <w:p w:rsidR="00BB6771" w:rsidRPr="009B62D3" w:rsidRDefault="00BB6771" w:rsidP="00BB6771">
      <w:pPr>
        <w:ind w:leftChars="200" w:left="420" w:firstLineChars="100" w:firstLine="210"/>
        <w:rPr>
          <w:color w:val="000000"/>
        </w:rPr>
      </w:pPr>
      <w:r w:rsidRPr="009B62D3">
        <w:rPr>
          <w:rFonts w:hint="eastAsia"/>
          <w:color w:val="000000"/>
        </w:rPr>
        <w:t>サリドマイド製剤は、１９５７年に西ドイツ（当時）で販売が開始され、我が国では１９５８年１月から販売されていた。１９６１年１１月、西ドイツのレンツ博士がサリドマイド製剤の催奇形性について警告を発し、西ドイツでは製品が回収されるに至った。一方、我が国では、同年１２月に西ドイツ企業から勧告が届いており、かつ翌年になってからもその企業から警告が発せられていたにもかかわらず、出荷停止は１９６２年５月まで行われず、販売停止及び回収措置は同年９月であるなど、対応の遅さが問題視されていた。</w:t>
      </w:r>
    </w:p>
    <w:p w:rsidR="00BB6771" w:rsidRPr="009B62D3" w:rsidRDefault="00BB6771" w:rsidP="00BB6771">
      <w:pPr>
        <w:ind w:leftChars="200" w:left="420" w:firstLineChars="100" w:firstLine="210"/>
        <w:rPr>
          <w:color w:val="000000"/>
        </w:rPr>
      </w:pPr>
      <w:r w:rsidRPr="009B62D3">
        <w:rPr>
          <w:rFonts w:hint="eastAsia"/>
          <w:color w:val="000000"/>
        </w:rPr>
        <w:t>サリドマイドによる薬害事件は、我が国のみならず世界的にも問題となったため、ＷＨＯ加盟国を中心に市販後の副作用情報の収集の重要性が改めて認識され、各国における副作用情報の収集体制の整備が図られることとなった。</w:t>
      </w:r>
    </w:p>
    <w:p w:rsidR="00BB6771" w:rsidRPr="009B62D3" w:rsidRDefault="00BB6771" w:rsidP="00197BE0">
      <w:pPr>
        <w:numPr>
          <w:ilvl w:val="0"/>
          <w:numId w:val="7"/>
        </w:numPr>
        <w:rPr>
          <w:color w:val="000000"/>
        </w:rPr>
      </w:pPr>
      <w:r w:rsidRPr="009B62D3">
        <w:rPr>
          <w:rFonts w:hint="eastAsia"/>
          <w:color w:val="000000"/>
        </w:rPr>
        <w:t>スモン訴訟</w:t>
      </w:r>
    </w:p>
    <w:p w:rsidR="00BB6771" w:rsidRPr="009B62D3" w:rsidRDefault="00BB6771" w:rsidP="00BB6771">
      <w:pPr>
        <w:ind w:leftChars="200" w:left="420" w:firstLineChars="100" w:firstLine="210"/>
        <w:rPr>
          <w:color w:val="000000"/>
        </w:rPr>
      </w:pPr>
      <w:r w:rsidRPr="009B62D3">
        <w:rPr>
          <w:rFonts w:hint="eastAsia"/>
          <w:color w:val="000000"/>
        </w:rPr>
        <w:t>整腸剤として販売されていたキノホルム製剤を使用したことにより、亜急性</w:t>
      </w:r>
      <w:r w:rsidR="00AE7629" w:rsidRPr="009B62D3">
        <w:rPr>
          <w:rFonts w:hint="eastAsia"/>
          <w:color w:val="000000"/>
        </w:rPr>
        <w:t>脊髄</w:t>
      </w:r>
      <w:r w:rsidRPr="009B62D3">
        <w:rPr>
          <w:rFonts w:hint="eastAsia"/>
          <w:color w:val="000000"/>
        </w:rPr>
        <w:t>視神経症（英名</w:t>
      </w:r>
      <w:r w:rsidRPr="009B62D3">
        <w:rPr>
          <w:rFonts w:hint="eastAsia"/>
          <w:color w:val="000000"/>
        </w:rPr>
        <w:t>Subacute Myelo-Optico-Neuropathy</w:t>
      </w:r>
      <w:r w:rsidRPr="009B62D3">
        <w:rPr>
          <w:rFonts w:hint="eastAsia"/>
          <w:color w:val="000000"/>
        </w:rPr>
        <w:t>の頭文字をとってスモンと呼ばれる。）に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w:t>
            </w:r>
          </w:rt>
          <w:rubyBase>
            <w:r w:rsidR="00BB6771" w:rsidRPr="009B62D3">
              <w:rPr>
                <w:rFonts w:hint="eastAsia"/>
                <w:color w:val="000000"/>
              </w:rPr>
              <w:t>罹</w:t>
            </w:r>
          </w:rubyBase>
        </w:ruby>
      </w:r>
      <w:r w:rsidRPr="009B62D3">
        <w:rPr>
          <w:rFonts w:hint="eastAsia"/>
          <w:color w:val="000000"/>
        </w:rPr>
        <w:t>患したことに対する損害賠償訴訟である。スモンはその症状として、初期には腹部の膨満感から激しい腹痛を伴う下痢を生じ、次第に下半身の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しび</w:t>
            </w:r>
          </w:rt>
          <w:rubyBase>
            <w:r w:rsidR="00BB6771" w:rsidRPr="009B62D3">
              <w:rPr>
                <w:rFonts w:hint="eastAsia"/>
                <w:color w:val="000000"/>
              </w:rPr>
              <w:t>痺</w:t>
            </w:r>
          </w:rubyBase>
        </w:ruby>
      </w:r>
      <w:r w:rsidRPr="009B62D3">
        <w:rPr>
          <w:rFonts w:hint="eastAsia"/>
          <w:color w:val="000000"/>
        </w:rPr>
        <w:t>れや脱力、歩行困難等が現れる。麻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痺</w:t>
            </w:r>
          </w:rubyBase>
        </w:ruby>
      </w:r>
      <w:r w:rsidRPr="009B62D3">
        <w:rPr>
          <w:rFonts w:hint="eastAsia"/>
          <w:color w:val="000000"/>
        </w:rPr>
        <w:t>は上半身にも拡がる場合があり、ときに視覚障害から失明に至ることもある。</w:t>
      </w:r>
    </w:p>
    <w:p w:rsidR="00BB6771" w:rsidRPr="009B62D3" w:rsidRDefault="00BB6771" w:rsidP="00BB6771">
      <w:pPr>
        <w:ind w:leftChars="200" w:left="420" w:firstLineChars="100" w:firstLine="210"/>
        <w:rPr>
          <w:color w:val="000000"/>
        </w:rPr>
      </w:pPr>
      <w:r w:rsidRPr="009B62D3">
        <w:rPr>
          <w:rFonts w:hint="eastAsia"/>
          <w:color w:val="000000"/>
        </w:rPr>
        <w:t>キノホルム製剤は、１９２４年から整腸剤として販売されていたが、１９５８年頃から消化器症状を伴う特異な神経症状が報告されるようになり、米国では１９６０年にアメーバ赤痢に使用が制限された。我が国では、１９７０年８月になって、スモンの原因はキノホルムであるとの説が発表され、同年９月に販売が停止された。</w:t>
      </w:r>
    </w:p>
    <w:p w:rsidR="00BB6771" w:rsidRPr="009B62D3" w:rsidRDefault="00BB6771" w:rsidP="00BB6771">
      <w:pPr>
        <w:ind w:leftChars="200" w:left="420" w:firstLineChars="100" w:firstLine="210"/>
        <w:rPr>
          <w:color w:val="000000"/>
        </w:rPr>
      </w:pPr>
      <w:r w:rsidRPr="009B62D3">
        <w:rPr>
          <w:rFonts w:hint="eastAsia"/>
          <w:color w:val="000000"/>
        </w:rPr>
        <w:t>１９７１年５月に国及び製薬企業を被告として提訴された。被告である国は、スモン患者の早期救済のためには、和解による解決が望ましいとの基本方針に立って、１９７７年１０月に東京地裁において和解が成立して以来、各地の地裁及び高裁において和解が勧められ、１９７９年９月に全面和解が成立した。</w:t>
      </w:r>
    </w:p>
    <w:p w:rsidR="00BB6771" w:rsidRPr="009B62D3" w:rsidRDefault="00BB6771" w:rsidP="00BB6771">
      <w:pPr>
        <w:ind w:leftChars="200" w:left="420" w:firstLineChars="100" w:firstLine="210"/>
        <w:rPr>
          <w:color w:val="000000"/>
        </w:rPr>
      </w:pPr>
      <w:r w:rsidRPr="009B62D3">
        <w:rPr>
          <w:rFonts w:hint="eastAsia"/>
          <w:color w:val="000000"/>
        </w:rPr>
        <w:t>スモン患者に対しては、治療研究施設の整備、治療法の開発調査研究の推進、施術費及び医療費の自己負担分の公費負担、世帯厚生資金貸付による生活資金の貸付、重症患者に対する介護事業が講じられている。</w:t>
      </w:r>
    </w:p>
    <w:p w:rsidR="00BB6771" w:rsidRPr="009B62D3" w:rsidRDefault="00BB6771" w:rsidP="00BB6771">
      <w:pPr>
        <w:ind w:leftChars="200" w:left="420" w:firstLineChars="100" w:firstLine="210"/>
        <w:rPr>
          <w:color w:val="000000"/>
        </w:rPr>
      </w:pPr>
      <w:r w:rsidRPr="009B62D3">
        <w:rPr>
          <w:rFonts w:hint="eastAsia"/>
          <w:color w:val="000000"/>
        </w:rPr>
        <w:t>サリドマイド訴訟、スモン訴訟を契機として、１９７９年、医薬品の副作用による健康被害の迅速な救済を図るため、医薬品副作用被害救済制度が創設された。</w:t>
      </w:r>
    </w:p>
    <w:p w:rsidR="00BB6771" w:rsidRPr="009B62D3" w:rsidRDefault="00BB6771" w:rsidP="00197BE0">
      <w:pPr>
        <w:numPr>
          <w:ilvl w:val="0"/>
          <w:numId w:val="7"/>
        </w:numPr>
        <w:rPr>
          <w:color w:val="000000"/>
        </w:rPr>
      </w:pPr>
      <w:r w:rsidRPr="009B62D3">
        <w:rPr>
          <w:rFonts w:hint="eastAsia"/>
          <w:color w:val="000000"/>
        </w:rPr>
        <w:t>ＨＩＶ訴訟</w:t>
      </w:r>
    </w:p>
    <w:p w:rsidR="00BB6771" w:rsidRPr="009B62D3" w:rsidRDefault="00BB6771" w:rsidP="00BB6771">
      <w:pPr>
        <w:ind w:leftChars="200" w:left="420" w:firstLineChars="100" w:firstLine="210"/>
        <w:rPr>
          <w:color w:val="000000"/>
        </w:rPr>
      </w:pPr>
      <w:r w:rsidRPr="009B62D3">
        <w:rPr>
          <w:rFonts w:hint="eastAsia"/>
          <w:color w:val="000000"/>
        </w:rPr>
        <w:t>血友病患者が、ヒト免疫不全ウイルス（ＨＩＶ）が混入した原料血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から製造された血液凝固因子製剤の投与を受けたことにより、ＨＩＶに感染したことに対する損害賠償訴訟である。国及び製薬企業を被告として、１９８９年５月に大阪地裁、同年１０月に東京地裁で提訴された。大阪</w:t>
      </w:r>
      <w:r w:rsidR="007D5991" w:rsidRPr="009B62D3">
        <w:rPr>
          <w:rFonts w:hint="eastAsia"/>
          <w:color w:val="000000"/>
        </w:rPr>
        <w:t>地裁</w:t>
      </w:r>
      <w:r w:rsidRPr="009B62D3">
        <w:rPr>
          <w:rFonts w:hint="eastAsia"/>
          <w:color w:val="000000"/>
        </w:rPr>
        <w:t>、東京</w:t>
      </w:r>
      <w:r w:rsidR="007D5991" w:rsidRPr="009B62D3">
        <w:rPr>
          <w:rFonts w:hint="eastAsia"/>
          <w:color w:val="000000"/>
        </w:rPr>
        <w:t>地裁</w:t>
      </w:r>
      <w:r w:rsidRPr="009B62D3">
        <w:rPr>
          <w:rFonts w:hint="eastAsia"/>
          <w:color w:val="000000"/>
        </w:rPr>
        <w:t>は、１９９５年１０月、１９９６年３月にそれぞれ和解勧告を行い、１９９６年３月に両地裁で和解が成立した。</w:t>
      </w:r>
    </w:p>
    <w:p w:rsidR="00BB6771" w:rsidRPr="009B62D3" w:rsidRDefault="00BB6771" w:rsidP="00BB6771">
      <w:pPr>
        <w:ind w:leftChars="200" w:left="420" w:firstLineChars="100" w:firstLine="210"/>
        <w:rPr>
          <w:color w:val="000000"/>
        </w:rPr>
      </w:pPr>
      <w:r w:rsidRPr="009B62D3">
        <w:rPr>
          <w:rFonts w:hint="eastAsia"/>
          <w:color w:val="000000"/>
        </w:rPr>
        <w:t>和解確認書において、国（厚生大臣（当時））は、「</w:t>
      </w:r>
      <w:r w:rsidRPr="009B62D3">
        <w:rPr>
          <w:color w:val="000000"/>
        </w:rPr>
        <w:t>我が国における血友病</w:t>
      </w:r>
      <w:r w:rsidRPr="009B62D3">
        <w:rPr>
          <w:rFonts w:hint="eastAsia"/>
          <w:color w:val="000000"/>
        </w:rPr>
        <w:t>患</w:t>
      </w:r>
      <w:r w:rsidRPr="009B62D3">
        <w:rPr>
          <w:color w:val="000000"/>
        </w:rPr>
        <w:t>者のＨＩＶ感染という悲惨な被害を拡大させたことについて指摘された重大な責任を深く自覚、反省して、原告らを含む感染被害者に物心両面にわたり甚大な被害を被らせるに至ったことにつき、深く衷心よりお詫びする</w:t>
      </w:r>
      <w:r w:rsidRPr="009B62D3">
        <w:rPr>
          <w:rFonts w:hint="eastAsia"/>
          <w:color w:val="000000"/>
        </w:rPr>
        <w:t>」とともに、「</w:t>
      </w:r>
      <w:r w:rsidRPr="009B62D3">
        <w:rPr>
          <w:color w:val="000000"/>
        </w:rPr>
        <w:t>サリドマイド、キノホルムの医薬品副作用被害に関する訴訟の和解による解決に当たり、前後２回にわたり、薬害の再発を防止するため最善の努力をすることを確約したにもかかわらず、再び本件のような医薬品による悲惨な被害を発生させるに至ったことを深く反省し、その原因についての真相の究明に一層努めるとともに、安全かつ有効な医薬品を国民に供給し、医薬品の副作用や不良医薬品から国民の生命、健康を守るべき重大な責務があることを改めて深く認識し、薬事法上医薬品の安全性確保のため厚生大臣に付与された各種権限を十分活用して、本件のような医薬品による悲惨な被害を再び発生させることがないよう、最善、最大の努力を重ねることを改めて確約する</w:t>
      </w:r>
      <w:r w:rsidRPr="009B62D3">
        <w:rPr>
          <w:rFonts w:hint="eastAsia"/>
          <w:color w:val="000000"/>
        </w:rPr>
        <w:t>」としている。</w:t>
      </w:r>
    </w:p>
    <w:p w:rsidR="00BB6771" w:rsidRPr="009B62D3" w:rsidRDefault="00BB6771" w:rsidP="00BB6771">
      <w:pPr>
        <w:ind w:leftChars="200" w:left="420" w:firstLineChars="100" w:firstLine="210"/>
        <w:rPr>
          <w:color w:val="000000"/>
        </w:rPr>
      </w:pPr>
      <w:r w:rsidRPr="009B62D3">
        <w:rPr>
          <w:rFonts w:hint="eastAsia"/>
          <w:color w:val="000000"/>
        </w:rPr>
        <w:t>本訴訟の和解を踏まえ、国は、ＨＩＶ感染者に対する恒久対策として、エイズ治療研究開発センター及び拠点病院の整備や治療薬の早期提供等の様々な取</w:t>
      </w:r>
      <w:r w:rsidR="00FF30F8" w:rsidRPr="009B62D3">
        <w:rPr>
          <w:rFonts w:hint="eastAsia"/>
          <w:color w:val="000000"/>
        </w:rPr>
        <w:t>り</w:t>
      </w:r>
      <w:r w:rsidRPr="009B62D3">
        <w:rPr>
          <w:rFonts w:hint="eastAsia"/>
          <w:color w:val="000000"/>
        </w:rPr>
        <w:t>組みを推進してきている。</w:t>
      </w:r>
    </w:p>
    <w:p w:rsidR="00BB6771" w:rsidRPr="009B62D3" w:rsidRDefault="00BB6771" w:rsidP="00BB6771">
      <w:pPr>
        <w:ind w:leftChars="200" w:left="420" w:firstLineChars="100" w:firstLine="210"/>
        <w:rPr>
          <w:color w:val="000000"/>
        </w:rPr>
      </w:pPr>
      <w:r w:rsidRPr="009B62D3">
        <w:rPr>
          <w:rFonts w:hint="eastAsia"/>
          <w:color w:val="000000"/>
        </w:rPr>
        <w:t>また、１９９９年８月２４日には、厚生大臣が出席し、関係患者団体等を招いて「誓いの碑」の</w:t>
      </w:r>
      <w:r w:rsidR="00400A45" w:rsidRPr="009B62D3">
        <w:rPr>
          <w:color w:val="000000"/>
        </w:rPr>
        <w:ruby>
          <w:rubyPr>
            <w:rubyAlign w:val="distributeSpace"/>
            <w:hps w:val="10"/>
            <w:hpsRaise w:val="18"/>
            <w:hpsBaseText w:val="21"/>
            <w:lid w:val="ja-JP"/>
          </w:rubyPr>
          <w:rt>
            <w:r w:rsidR="00DD0CBC" w:rsidRPr="009B62D3">
              <w:rPr>
                <w:rFonts w:ascii="ＭＳ ゴシック" w:hAnsi="ＭＳ ゴシック" w:hint="eastAsia"/>
                <w:color w:val="000000"/>
                <w:sz w:val="10"/>
              </w:rPr>
              <w:t>しゅん</w:t>
            </w:r>
          </w:rt>
          <w:rubyBase>
            <w:r w:rsidR="00DD0CBC" w:rsidRPr="009B62D3">
              <w:rPr>
                <w:rFonts w:hint="eastAsia"/>
                <w:color w:val="000000"/>
              </w:rPr>
              <w:t>竣</w:t>
            </w:r>
          </w:rubyBase>
        </w:ruby>
      </w:r>
      <w:r w:rsidRPr="009B62D3">
        <w:rPr>
          <w:rFonts w:hint="eastAsia"/>
          <w:color w:val="000000"/>
        </w:rPr>
        <w:t>工式が行われた。「誓いの碑」には、「命の尊さを心に刻みサリドマイド、スモン、ＨＩＶ感染のような医薬品による悲惨な被害を再び発生させることのないよう医薬品の安全性・有効性の確保に最善の努力を重ねていくことをここに銘記する　千数百名もの感染者を出した『薬害エイズ』事件　このような事件の発生を反省しこの碑を建立した　平成１１年８月　厚生省」と刻まれている。</w:t>
      </w:r>
    </w:p>
    <w:p w:rsidR="00BB6771" w:rsidRPr="009B62D3" w:rsidRDefault="00BB6771" w:rsidP="00BB6771">
      <w:pPr>
        <w:ind w:leftChars="200" w:left="420" w:firstLineChars="100" w:firstLine="210"/>
        <w:rPr>
          <w:color w:val="000000"/>
        </w:rPr>
      </w:pPr>
      <w:r w:rsidRPr="009B62D3">
        <w:rPr>
          <w:rFonts w:hint="eastAsia"/>
          <w:color w:val="000000"/>
        </w:rPr>
        <w:t>ＨＩＶ感染者に対する恒久対策のほか、医薬品の副作用等による健康被害の再発防止に向けた取</w:t>
      </w:r>
      <w:r w:rsidR="00FF30F8" w:rsidRPr="009B62D3">
        <w:rPr>
          <w:rFonts w:hint="eastAsia"/>
          <w:color w:val="000000"/>
        </w:rPr>
        <w:t>り</w:t>
      </w:r>
      <w:r w:rsidRPr="009B62D3">
        <w:rPr>
          <w:rFonts w:hint="eastAsia"/>
          <w:color w:val="000000"/>
        </w:rPr>
        <w:t>組みも進められ、医薬品副作用被害救済・研究振興調査機構（当時）との連携による承認審査体制の充実、製薬企業に対し従来の副作用報告に加えて感染症報告の義務づけ、緊急に必要とされる医薬品を迅速に供給するための「緊急輸入」制度の創設等を内容とする改正薬事法が１９９６年に成立し、翌年４月に施行された。また、血液製剤の安全確保対策として検査や献血時の問診の充実が図られるとともに、薬事行政組織の再編、情報公開の推進、健康危機管理体制の確立等がなされた。</w:t>
      </w:r>
    </w:p>
    <w:p w:rsidR="00BB6771" w:rsidRPr="009B62D3" w:rsidRDefault="00BB6771" w:rsidP="00197BE0">
      <w:pPr>
        <w:numPr>
          <w:ilvl w:val="0"/>
          <w:numId w:val="7"/>
        </w:numPr>
        <w:rPr>
          <w:color w:val="000000"/>
        </w:rPr>
      </w:pPr>
      <w:r w:rsidRPr="009B62D3">
        <w:rPr>
          <w:rFonts w:hint="eastAsia"/>
          <w:color w:val="000000"/>
        </w:rPr>
        <w:t>ＣＪＤ訴訟</w:t>
      </w:r>
    </w:p>
    <w:p w:rsidR="00BB6771" w:rsidRPr="009B62D3" w:rsidRDefault="00BB6771" w:rsidP="00BB6771">
      <w:pPr>
        <w:ind w:leftChars="200" w:left="420" w:firstLineChars="100" w:firstLine="210"/>
        <w:rPr>
          <w:color w:val="000000"/>
        </w:rPr>
      </w:pPr>
      <w:r w:rsidRPr="009B62D3">
        <w:rPr>
          <w:rFonts w:hint="eastAsia"/>
          <w:color w:val="000000"/>
        </w:rPr>
        <w:t>脳外科手術等に用いられていたヒト乾燥硬膜を介してクロイツフェルト・ヤコブ病（ＣＪＤ）に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w:t>
            </w:r>
          </w:rt>
          <w:rubyBase>
            <w:r w:rsidR="00BB6771" w:rsidRPr="009B62D3">
              <w:rPr>
                <w:rFonts w:hint="eastAsia"/>
                <w:color w:val="000000"/>
              </w:rPr>
              <w:t>罹</w:t>
            </w:r>
          </w:rubyBase>
        </w:ruby>
      </w:r>
      <w:r w:rsidRPr="009B62D3">
        <w:rPr>
          <w:rFonts w:hint="eastAsia"/>
          <w:color w:val="000000"/>
        </w:rPr>
        <w:t>患したことに対する損害賠償訴訟である。ＣＪＤは、細菌でもウイルスでもない</w:t>
      </w:r>
      <w:r w:rsidR="00ED6828" w:rsidRPr="009B62D3">
        <w:rPr>
          <w:rFonts w:hint="eastAsia"/>
          <w:color w:val="000000"/>
        </w:rPr>
        <w:t>タンパク</w:t>
      </w:r>
      <w:r w:rsidRPr="009B62D3">
        <w:rPr>
          <w:rFonts w:hint="eastAsia"/>
          <w:color w:val="000000"/>
        </w:rPr>
        <w:t>質の一種であるプリオンが原因とされ、プリオンが脳の組織に感染し、次第に認知症に類似した症状が現れ、死に至る重篤な神経難病である。ヒト乾燥硬膜の原料が採取された段階でプリオンに汚染されている場合があり、プリオン不活化のための十分な化学的処理が行われないまま製品として流通し、脳外科手術で移植された患者にＣＪＤが発生した。</w:t>
      </w:r>
    </w:p>
    <w:p w:rsidR="00BB6771" w:rsidRPr="009B62D3" w:rsidRDefault="00BB6771" w:rsidP="00BB6771">
      <w:pPr>
        <w:ind w:leftChars="200" w:left="420" w:firstLineChars="100" w:firstLine="210"/>
        <w:rPr>
          <w:color w:val="000000"/>
        </w:rPr>
      </w:pPr>
      <w:r w:rsidRPr="009B62D3">
        <w:rPr>
          <w:rFonts w:hint="eastAsia"/>
          <w:color w:val="000000"/>
        </w:rPr>
        <w:t>国、輸入販売業者及び製造業者を被告として、１９９６年１１月に大津地裁、１９９７年９月に東京地裁で提訴された。大津地裁、東京地裁は２００１年１１月に和解勧告を行い、２００２年３月に両地裁で和解が成立した。</w:t>
      </w:r>
    </w:p>
    <w:p w:rsidR="00BB6771" w:rsidRPr="009B62D3" w:rsidRDefault="00BB6771" w:rsidP="00967757">
      <w:pPr>
        <w:ind w:leftChars="200" w:left="420" w:firstLineChars="100" w:firstLine="210"/>
        <w:rPr>
          <w:color w:val="000000"/>
        </w:rPr>
      </w:pPr>
      <w:r w:rsidRPr="009B62D3">
        <w:rPr>
          <w:rFonts w:hint="eastAsia"/>
          <w:color w:val="000000"/>
        </w:rPr>
        <w:t>本訴訟の和解に際して、国（厚生労働大臣）は、生物由来の医薬品等によるＨＩＶやＣＪＤの感染被害が多発したことにかんがみ、こうした医薬品等の安全性を確保するため必要な規制の強化を行うとともに、生物由来の医薬品等による被害の救済制度を早期に創設できるよう努めることを誓約し、２００２年に行われた薬事法改正に伴い、生物由来製品の安全対策強化、独立行政法人医薬品医療機器総合機構による生物由来製品による感染等被害救済制度の創設等がなされた。これらのほか、ＣＪＤ患者の入院対策・在宅対策の充実、ＣＪＤの診断・治療法の研究開発、ＣＪＤに関する正しい知識の普及・啓発、患者家族・遺族に対する相談事業等に対する支援、ＣＪＤ症例情報の把握、ヒト乾燥硬膜の移植の有無を確認するための患者診療録の長期保存等の措置が講じられるようになった。</w:t>
      </w:r>
    </w:p>
    <w:p w:rsidR="0039309F" w:rsidRPr="009B62D3" w:rsidRDefault="00BB6771" w:rsidP="00BB6771">
      <w:pPr>
        <w:ind w:firstLineChars="100" w:firstLine="210"/>
        <w:rPr>
          <w:color w:val="000000"/>
        </w:rPr>
      </w:pPr>
      <w:r w:rsidRPr="009B62D3">
        <w:rPr>
          <w:rFonts w:hint="eastAsia"/>
          <w:color w:val="000000"/>
        </w:rPr>
        <w:t>サリドマイド製剤、キノホルム製剤については、一般用医薬品として販売されていた製品もあり、一般用医薬品の販売等に従事する者においては、薬害事件の歴史を十分に理解し、医薬品の副作用等による健康被害の拡大防止に関して、製薬企業や国だけでなく、医薬品の情報提供、副作用報告等を通じて、その責務の一端を担っていることを肝に銘じておく必要がある。</w:t>
      </w:r>
    </w:p>
    <w:p w:rsidR="00BB6771" w:rsidRPr="009B62D3" w:rsidRDefault="0039309F" w:rsidP="00605BBC">
      <w:pPr>
        <w:pStyle w:val="1"/>
        <w:rPr>
          <w:b/>
          <w:color w:val="000000"/>
          <w:szCs w:val="21"/>
        </w:rPr>
      </w:pPr>
      <w:r w:rsidRPr="009B62D3">
        <w:rPr>
          <w:color w:val="000000"/>
        </w:rPr>
        <w:br w:type="page"/>
      </w:r>
      <w:bookmarkStart w:id="77" w:name="_Toc398640408"/>
      <w:bookmarkStart w:id="78" w:name="_Toc398640812"/>
      <w:bookmarkStart w:id="79" w:name="_Toc398640894"/>
      <w:bookmarkStart w:id="80" w:name="_Toc416374111"/>
      <w:bookmarkStart w:id="81" w:name="_Toc416700991"/>
      <w:r w:rsidR="00BB6771" w:rsidRPr="009B62D3">
        <w:rPr>
          <w:rFonts w:hint="eastAsia"/>
          <w:b/>
          <w:color w:val="000000"/>
          <w:szCs w:val="21"/>
        </w:rPr>
        <w:t>第２章　人体の働きと医薬品</w:t>
      </w:r>
      <w:bookmarkEnd w:id="77"/>
      <w:bookmarkEnd w:id="78"/>
      <w:bookmarkEnd w:id="79"/>
      <w:bookmarkEnd w:id="80"/>
      <w:bookmarkEnd w:id="81"/>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0"/>
      </w:tblGrid>
      <w:tr w:rsidR="00BB6771" w:rsidRPr="009B62D3">
        <w:trPr>
          <w:trHeight w:val="739"/>
        </w:trPr>
        <w:tc>
          <w:tcPr>
            <w:tcW w:w="9000" w:type="dxa"/>
          </w:tcPr>
          <w:p w:rsidR="00BB6771" w:rsidRPr="009B62D3" w:rsidRDefault="00BB6771" w:rsidP="00BB6771">
            <w:pPr>
              <w:rPr>
                <w:b/>
                <w:color w:val="000000"/>
                <w:szCs w:val="21"/>
              </w:rPr>
            </w:pPr>
            <w:r w:rsidRPr="009B62D3">
              <w:rPr>
                <w:rFonts w:hint="eastAsia"/>
                <w:b/>
                <w:color w:val="000000"/>
                <w:szCs w:val="21"/>
              </w:rPr>
              <w:t>問題作成のポイント</w:t>
            </w:r>
          </w:p>
          <w:p w:rsidR="00BB6771" w:rsidRPr="009B62D3" w:rsidRDefault="00BB6771" w:rsidP="00BB6771">
            <w:pPr>
              <w:numPr>
                <w:ilvl w:val="0"/>
                <w:numId w:val="2"/>
              </w:numPr>
              <w:rPr>
                <w:color w:val="000000"/>
                <w:szCs w:val="21"/>
              </w:rPr>
            </w:pPr>
            <w:r w:rsidRPr="009B62D3">
              <w:rPr>
                <w:rFonts w:hint="eastAsia"/>
                <w:color w:val="000000"/>
              </w:rPr>
              <w:t>身体の構造と働き、薬の働く仕組み、副作用の症状等に関する基本的な知識を、購入者への情報提供や相談対応に活用できること</w:t>
            </w:r>
          </w:p>
        </w:tc>
      </w:tr>
    </w:tbl>
    <w:p w:rsidR="00BB6771" w:rsidRPr="009B62D3" w:rsidRDefault="00BB6771" w:rsidP="00BB6771">
      <w:pPr>
        <w:rPr>
          <w:color w:val="000000"/>
          <w:szCs w:val="21"/>
        </w:rPr>
      </w:pPr>
    </w:p>
    <w:p w:rsidR="00BB6771" w:rsidRPr="009B62D3" w:rsidRDefault="00BB6771" w:rsidP="00605BBC">
      <w:pPr>
        <w:pStyle w:val="2"/>
        <w:rPr>
          <w:b/>
          <w:color w:val="000000"/>
          <w:szCs w:val="21"/>
        </w:rPr>
      </w:pPr>
      <w:bookmarkStart w:id="82" w:name="_Toc398640409"/>
      <w:bookmarkStart w:id="83" w:name="_Toc398640813"/>
      <w:bookmarkStart w:id="84" w:name="_Toc398640895"/>
      <w:bookmarkStart w:id="85" w:name="_Toc416374112"/>
      <w:bookmarkStart w:id="86" w:name="_Toc416700992"/>
      <w:r w:rsidRPr="009B62D3">
        <w:rPr>
          <w:rFonts w:hint="eastAsia"/>
          <w:b/>
          <w:color w:val="000000"/>
          <w:szCs w:val="21"/>
        </w:rPr>
        <w:t>Ⅰ　人体の構造と働き</w:t>
      </w:r>
      <w:bookmarkEnd w:id="82"/>
      <w:bookmarkEnd w:id="83"/>
      <w:bookmarkEnd w:id="84"/>
      <w:bookmarkEnd w:id="85"/>
      <w:bookmarkEnd w:id="86"/>
    </w:p>
    <w:p w:rsidR="00BB6771" w:rsidRPr="009B62D3" w:rsidRDefault="00BB6771" w:rsidP="00BB6771">
      <w:pPr>
        <w:ind w:firstLineChars="100" w:firstLine="210"/>
        <w:rPr>
          <w:color w:val="000000"/>
          <w:szCs w:val="21"/>
        </w:rPr>
      </w:pPr>
      <w:r w:rsidRPr="009B62D3">
        <w:rPr>
          <w:rFonts w:hint="eastAsia"/>
          <w:color w:val="000000"/>
          <w:szCs w:val="21"/>
        </w:rPr>
        <w:t>ヒトの体は、細胞が集まって構成されており、関連する働きを持つ細胞が集まって組織を作り、複数の組織が組み合わさって一定の形態を持ち、特定の働きをする器官が形成される。器官が互いに連絡して協働し、全体として一つの機能を持つ場合、それらを器官系という。</w:t>
      </w:r>
    </w:p>
    <w:p w:rsidR="00BB6771" w:rsidRPr="009B62D3" w:rsidRDefault="00BB6771" w:rsidP="00BB6771">
      <w:pPr>
        <w:ind w:firstLineChars="100" w:firstLine="210"/>
        <w:rPr>
          <w:color w:val="000000"/>
          <w:szCs w:val="21"/>
        </w:rPr>
      </w:pPr>
      <w:r w:rsidRPr="009B62D3">
        <w:rPr>
          <w:rFonts w:hint="eastAsia"/>
          <w:color w:val="000000"/>
          <w:szCs w:val="21"/>
        </w:rPr>
        <w:t>また、細胞と細胞の間には、カルシウム化合物、粘液物質、</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膠</w:t>
            </w:r>
          </w:rubyBase>
        </w:ruby>
      </w:r>
      <w:r w:rsidRPr="009B62D3">
        <w:rPr>
          <w:rFonts w:hint="eastAsia"/>
          <w:color w:val="000000"/>
          <w:szCs w:val="21"/>
        </w:rPr>
        <w:t>原線維等の物質が存在し、これを細胞間質という。</w:t>
      </w:r>
    </w:p>
    <w:p w:rsidR="00BB6771" w:rsidRPr="009B62D3" w:rsidRDefault="00BB6771" w:rsidP="00BB6771">
      <w:pPr>
        <w:rPr>
          <w:color w:val="000000"/>
          <w:szCs w:val="21"/>
        </w:rPr>
      </w:pPr>
    </w:p>
    <w:p w:rsidR="00BB6771" w:rsidRPr="009B62D3" w:rsidRDefault="00BB6771" w:rsidP="00605BBC">
      <w:pPr>
        <w:pStyle w:val="3"/>
        <w:ind w:leftChars="0" w:left="0"/>
        <w:rPr>
          <w:color w:val="000000"/>
          <w:szCs w:val="21"/>
        </w:rPr>
      </w:pPr>
      <w:bookmarkStart w:id="87" w:name="_Toc398640410"/>
      <w:bookmarkStart w:id="88" w:name="_Toc398640814"/>
      <w:bookmarkStart w:id="89" w:name="_Toc398640896"/>
      <w:bookmarkStart w:id="90" w:name="_Toc416374113"/>
      <w:bookmarkStart w:id="91" w:name="_Toc416700993"/>
      <w:r w:rsidRPr="009B62D3">
        <w:rPr>
          <w:rFonts w:hint="eastAsia"/>
          <w:color w:val="000000"/>
          <w:szCs w:val="21"/>
        </w:rPr>
        <w:t>１　胃・腸、肝臓、肺、心臓、腎臓などの内臓器官</w:t>
      </w:r>
      <w:bookmarkEnd w:id="87"/>
      <w:bookmarkEnd w:id="88"/>
      <w:bookmarkEnd w:id="89"/>
      <w:bookmarkEnd w:id="90"/>
      <w:bookmarkEnd w:id="91"/>
    </w:p>
    <w:p w:rsidR="00BB6771" w:rsidRPr="009B62D3" w:rsidRDefault="001F36A6" w:rsidP="00605BBC">
      <w:pPr>
        <w:pStyle w:val="4"/>
        <w:ind w:leftChars="0" w:left="0"/>
        <w:rPr>
          <w:b w:val="0"/>
          <w:color w:val="000000"/>
          <w:szCs w:val="21"/>
        </w:rPr>
      </w:pPr>
      <w:bookmarkStart w:id="92" w:name="_Toc398640411"/>
      <w:bookmarkStart w:id="93" w:name="_Toc398640897"/>
      <w:bookmarkStart w:id="94" w:name="_Toc416374114"/>
      <w:bookmarkStart w:id="95" w:name="_Toc416700994"/>
      <w:r w:rsidRPr="009B62D3">
        <w:rPr>
          <w:rFonts w:hint="eastAsia"/>
          <w:b w:val="0"/>
          <w:color w:val="000000"/>
          <w:szCs w:val="21"/>
        </w:rPr>
        <w:t>１）</w:t>
      </w:r>
      <w:r w:rsidR="00BB6771" w:rsidRPr="009B62D3">
        <w:rPr>
          <w:rFonts w:hint="eastAsia"/>
          <w:b w:val="0"/>
          <w:color w:val="000000"/>
          <w:szCs w:val="21"/>
        </w:rPr>
        <w:t>消化器系</w:t>
      </w:r>
      <w:bookmarkEnd w:id="92"/>
      <w:bookmarkEnd w:id="93"/>
      <w:bookmarkEnd w:id="94"/>
      <w:bookmarkEnd w:id="95"/>
    </w:p>
    <w:p w:rsidR="00BB6771" w:rsidRPr="009B62D3" w:rsidRDefault="00BB6771" w:rsidP="00BB6771">
      <w:pPr>
        <w:ind w:firstLineChars="100" w:firstLine="210"/>
        <w:rPr>
          <w:color w:val="000000"/>
          <w:szCs w:val="21"/>
        </w:rPr>
      </w:pPr>
      <w:r w:rsidRPr="009B62D3">
        <w:rPr>
          <w:rFonts w:hint="eastAsia"/>
          <w:color w:val="000000"/>
          <w:szCs w:val="21"/>
        </w:rPr>
        <w:t>飲食物を消化して生命を維持していくため必要な栄養分として吸収し、その残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滓</w:t>
            </w:r>
          </w:rubyBase>
        </w:ruby>
      </w:r>
      <w:r w:rsidRPr="009B62D3">
        <w:rPr>
          <w:rFonts w:hint="eastAsia"/>
          <w:color w:val="000000"/>
          <w:szCs w:val="21"/>
        </w:rPr>
        <w:t>を体外に排出する器官系である。これに関わる器官として、次のものがある。</w:t>
      </w:r>
    </w:p>
    <w:p w:rsidR="00BB6771" w:rsidRPr="009B62D3" w:rsidRDefault="00BB6771" w:rsidP="00197BE0">
      <w:pPr>
        <w:numPr>
          <w:ilvl w:val="0"/>
          <w:numId w:val="11"/>
        </w:numPr>
        <w:rPr>
          <w:color w:val="000000"/>
          <w:szCs w:val="21"/>
        </w:rPr>
      </w:pPr>
      <w:r w:rsidRPr="009B62D3">
        <w:rPr>
          <w:rFonts w:hint="eastAsia"/>
          <w:color w:val="000000"/>
          <w:szCs w:val="21"/>
        </w:rPr>
        <w:t>消化管：口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w:t>
      </w:r>
      <w:r w:rsidR="000D30D5" w:rsidRPr="009B62D3">
        <w:rPr>
          <w:rFonts w:hint="eastAsia"/>
          <w:color w:val="000000"/>
          <w:szCs w:val="21"/>
        </w:rPr>
        <w:t>咽</w:t>
      </w:r>
      <w:r w:rsidRPr="009B62D3">
        <w:rPr>
          <w:rFonts w:hint="eastAsia"/>
          <w:color w:val="000000"/>
          <w:szCs w:val="21"/>
        </w:rPr>
        <w:t>頭、食道、胃、小腸、大腸、</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Pr="009B62D3">
        <w:rPr>
          <w:rFonts w:hint="eastAsia"/>
          <w:color w:val="000000"/>
          <w:szCs w:val="21"/>
        </w:rPr>
        <w:t>門</w:t>
      </w:r>
    </w:p>
    <w:p w:rsidR="00BB6771" w:rsidRPr="009B62D3" w:rsidRDefault="00BB6771" w:rsidP="00197BE0">
      <w:pPr>
        <w:numPr>
          <w:ilvl w:val="0"/>
          <w:numId w:val="11"/>
        </w:numPr>
        <w:rPr>
          <w:color w:val="000000"/>
          <w:szCs w:val="21"/>
        </w:rPr>
      </w:pPr>
      <w:r w:rsidRPr="009B62D3">
        <w:rPr>
          <w:rFonts w:hint="eastAsia"/>
          <w:color w:val="000000"/>
          <w:szCs w:val="21"/>
        </w:rPr>
        <w:t>消化</w:t>
      </w:r>
      <w:r w:rsidR="000D30D5" w:rsidRPr="009B62D3">
        <w:rPr>
          <w:rFonts w:hint="eastAsia"/>
          <w:color w:val="000000"/>
          <w:szCs w:val="21"/>
        </w:rPr>
        <w:t>腺</w:t>
      </w:r>
      <w:r w:rsidRPr="009B62D3">
        <w:rPr>
          <w:rFonts w:hint="eastAsia"/>
          <w:color w:val="000000"/>
          <w:szCs w:val="21"/>
        </w:rPr>
        <w:t>：</w:t>
      </w:r>
      <w:r w:rsidR="000D30D5" w:rsidRPr="009B62D3">
        <w:rPr>
          <w:rFonts w:hint="eastAsia"/>
          <w:color w:val="000000"/>
          <w:szCs w:val="21"/>
        </w:rPr>
        <w:t>唾</w:t>
      </w:r>
      <w:r w:rsidRPr="009B62D3">
        <w:rPr>
          <w:rFonts w:hint="eastAsia"/>
          <w:color w:val="000000"/>
          <w:szCs w:val="21"/>
        </w:rPr>
        <w:t>液</w:t>
      </w:r>
      <w:r w:rsidR="000D30D5" w:rsidRPr="009B62D3">
        <w:rPr>
          <w:rFonts w:hint="eastAsia"/>
          <w:color w:val="000000"/>
          <w:szCs w:val="21"/>
        </w:rPr>
        <w:t>腺</w:t>
      </w:r>
      <w:r w:rsidRPr="009B62D3">
        <w:rPr>
          <w:rFonts w:hint="eastAsia"/>
          <w:color w:val="000000"/>
          <w:szCs w:val="21"/>
        </w:rPr>
        <w:t>、肝臓、胆</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嚢</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szCs w:val="21"/>
        </w:rPr>
        <w:t>臓</w:t>
      </w:r>
    </w:p>
    <w:p w:rsidR="00BB6771" w:rsidRPr="009B62D3" w:rsidRDefault="00BB6771" w:rsidP="00BB6771">
      <w:pPr>
        <w:ind w:firstLineChars="100" w:firstLine="210"/>
        <w:rPr>
          <w:color w:val="000000"/>
          <w:szCs w:val="21"/>
        </w:rPr>
      </w:pPr>
      <w:r w:rsidRPr="009B62D3">
        <w:rPr>
          <w:rFonts w:hint="eastAsia"/>
          <w:color w:val="000000"/>
          <w:szCs w:val="21"/>
        </w:rPr>
        <w:t>消化管は、口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から</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Pr="009B62D3">
        <w:rPr>
          <w:rFonts w:hint="eastAsia"/>
          <w:color w:val="000000"/>
          <w:szCs w:val="21"/>
        </w:rPr>
        <w:t>門まで続く管で、平均的な成人で全長約９ｍある。飲食物はそのままの形で栄養分として利用できず、消化管で吸収される形に分解する必要があるが、これを消化という。消化には、消化</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せん</w:t>
            </w:r>
          </w:rt>
          <w:rubyBase>
            <w:r w:rsidR="00BB6771" w:rsidRPr="009B62D3">
              <w:rPr>
                <w:rFonts w:hint="eastAsia"/>
                <w:color w:val="000000"/>
                <w:szCs w:val="21"/>
              </w:rPr>
              <w:t>腺</w:t>
            </w:r>
          </w:rubyBase>
        </w:ruby>
      </w:r>
      <w:r w:rsidRPr="009B62D3">
        <w:rPr>
          <w:rFonts w:hint="eastAsia"/>
          <w:color w:val="000000"/>
          <w:szCs w:val="21"/>
        </w:rPr>
        <w:t>から分泌される消化液による化学的消化と、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しゃく</w:t>
            </w:r>
          </w:rt>
          <w:rubyBase>
            <w:r w:rsidR="00BB6771" w:rsidRPr="009B62D3">
              <w:rPr>
                <w:rFonts w:hint="eastAsia"/>
                <w:color w:val="000000"/>
                <w:szCs w:val="21"/>
              </w:rPr>
              <w:t>嚼</w:t>
            </w:r>
          </w:rubyBase>
        </w:ruby>
      </w:r>
      <w:r w:rsidRPr="009B62D3">
        <w:rPr>
          <w:rFonts w:hint="eastAsia"/>
          <w:color w:val="000000"/>
          <w:szCs w:val="21"/>
        </w:rPr>
        <w:t>（食物を</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噛</w:t>
            </w:r>
          </w:rubyBase>
        </w:ruby>
      </w:r>
      <w:r w:rsidRPr="009B62D3">
        <w:rPr>
          <w:rFonts w:hint="eastAsia"/>
          <w:color w:val="000000"/>
          <w:szCs w:val="21"/>
        </w:rPr>
        <w:t>み、口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内で粉砕すること）や消化管の運動による機械的消化とがある。</w:t>
      </w:r>
    </w:p>
    <w:p w:rsidR="00BB6771" w:rsidRPr="009B62D3" w:rsidRDefault="00BB6771" w:rsidP="00197BE0">
      <w:pPr>
        <w:numPr>
          <w:ilvl w:val="0"/>
          <w:numId w:val="11"/>
        </w:numPr>
        <w:rPr>
          <w:color w:val="000000"/>
          <w:szCs w:val="21"/>
        </w:rPr>
      </w:pPr>
      <w:r w:rsidRPr="009B62D3">
        <w:rPr>
          <w:rFonts w:hint="eastAsia"/>
          <w:color w:val="000000"/>
          <w:szCs w:val="21"/>
        </w:rPr>
        <w:t>化学的消化：消化液に含まれる消化酵素の作用によって飲食物を分解する。</w:t>
      </w:r>
    </w:p>
    <w:p w:rsidR="00BB6771" w:rsidRPr="009B62D3" w:rsidRDefault="00BB6771" w:rsidP="00197BE0">
      <w:pPr>
        <w:numPr>
          <w:ilvl w:val="0"/>
          <w:numId w:val="11"/>
        </w:numPr>
        <w:rPr>
          <w:color w:val="000000"/>
          <w:szCs w:val="21"/>
        </w:rPr>
      </w:pPr>
      <w:r w:rsidRPr="009B62D3">
        <w:rPr>
          <w:rFonts w:hint="eastAsia"/>
          <w:color w:val="000000"/>
          <w:szCs w:val="21"/>
        </w:rPr>
        <w:t>機械的消化：口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における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しゃく</w:t>
            </w:r>
          </w:rt>
          <w:rubyBase>
            <w:r w:rsidR="00BB6771" w:rsidRPr="009B62D3">
              <w:rPr>
                <w:rFonts w:hint="eastAsia"/>
                <w:color w:val="000000"/>
                <w:szCs w:val="21"/>
              </w:rPr>
              <w:t>嚼</w:t>
            </w:r>
          </w:rubyBase>
        </w:ruby>
      </w:r>
      <w:r w:rsidRPr="009B62D3">
        <w:rPr>
          <w:rFonts w:hint="eastAsia"/>
          <w:color w:val="000000"/>
          <w:szCs w:val="21"/>
        </w:rPr>
        <w:t>や、消化管の運動などによって消化管の内容物を細かくして消化液と混和し、化学的消化を容易にする。</w:t>
      </w:r>
    </w:p>
    <w:p w:rsidR="00BB6771" w:rsidRPr="009B62D3" w:rsidRDefault="00BB6771" w:rsidP="00197BE0">
      <w:pPr>
        <w:numPr>
          <w:ilvl w:val="0"/>
          <w:numId w:val="10"/>
        </w:numPr>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p>
    <w:p w:rsidR="00BB6771" w:rsidRPr="009B62D3" w:rsidRDefault="00BB6771" w:rsidP="00197BE0">
      <w:pPr>
        <w:numPr>
          <w:ilvl w:val="1"/>
          <w:numId w:val="10"/>
        </w:numPr>
        <w:rPr>
          <w:color w:val="000000"/>
          <w:szCs w:val="21"/>
        </w:rPr>
      </w:pPr>
      <w:r w:rsidRPr="009B62D3">
        <w:rPr>
          <w:rFonts w:hint="eastAsia"/>
          <w:color w:val="000000"/>
          <w:szCs w:val="21"/>
        </w:rPr>
        <w:t>歯</w:t>
      </w:r>
    </w:p>
    <w:p w:rsidR="00BB6771" w:rsidRPr="009B62D3" w:rsidRDefault="00BB6771" w:rsidP="00BB6771">
      <w:pPr>
        <w:ind w:leftChars="300" w:left="630" w:firstLineChars="100" w:firstLine="210"/>
        <w:rPr>
          <w:color w:val="000000"/>
          <w:szCs w:val="21"/>
        </w:rPr>
      </w:pPr>
      <w:r w:rsidRPr="009B62D3">
        <w:rPr>
          <w:rFonts w:hint="eastAsia"/>
          <w:color w:val="000000"/>
          <w:szCs w:val="21"/>
        </w:rPr>
        <w:t>歯は、歯周組織（歯肉、歯根膜、歯槽骨、セメント質）によって上下の</w:t>
      </w:r>
      <w:r w:rsidR="000D30D5" w:rsidRPr="009B62D3">
        <w:rPr>
          <w:rFonts w:hint="eastAsia"/>
          <w:color w:val="000000"/>
          <w:szCs w:val="21"/>
        </w:rPr>
        <w:t>顎</w:t>
      </w:r>
      <w:r w:rsidRPr="009B62D3">
        <w:rPr>
          <w:rFonts w:hint="eastAsia"/>
          <w:color w:val="000000"/>
          <w:szCs w:val="21"/>
        </w:rPr>
        <w:t>の骨に固定されている。歯槽骨の中に埋没している歯の部分を歯根、歯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頚</w:t>
            </w:r>
          </w:rubyBase>
        </w:ruby>
      </w:r>
      <w:r w:rsidRPr="009B62D3">
        <w:rPr>
          <w:rFonts w:hint="eastAsia"/>
          <w:color w:val="000000"/>
          <w:szCs w:val="21"/>
        </w:rPr>
        <w:t>（歯肉線のあたり）を境に口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に露出する部分を歯冠という。</w:t>
      </w:r>
    </w:p>
    <w:p w:rsidR="00BB6771" w:rsidRPr="009B62D3" w:rsidRDefault="00BB6771" w:rsidP="00BB6771">
      <w:pPr>
        <w:ind w:leftChars="300" w:left="630" w:firstLineChars="100" w:firstLine="210"/>
        <w:rPr>
          <w:color w:val="000000"/>
          <w:szCs w:val="21"/>
        </w:rPr>
      </w:pPr>
      <w:r w:rsidRPr="009B62D3">
        <w:rPr>
          <w:rFonts w:hint="eastAsia"/>
          <w:color w:val="000000"/>
          <w:szCs w:val="21"/>
        </w:rPr>
        <w:t>歯冠の表面はエナメル質で覆われ、体で最も硬い部分となっている。エナメル質の下には象牙質と呼ばれる硬い骨状の組織があり、神経や血管が通る歯</w:t>
      </w:r>
      <w:r w:rsidR="000D30D5" w:rsidRPr="009B62D3">
        <w:rPr>
          <w:rFonts w:hint="eastAsia"/>
          <w:color w:val="000000"/>
          <w:szCs w:val="21"/>
        </w:rPr>
        <w:t>髄</w:t>
      </w:r>
      <w:r w:rsidRPr="009B62D3">
        <w:rPr>
          <w:rFonts w:hint="eastAsia"/>
          <w:color w:val="000000"/>
          <w:szCs w:val="21"/>
        </w:rPr>
        <w:t>を取り囲んでいる。歯の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00400A45" w:rsidRPr="009B62D3">
        <w:rPr>
          <w:color w:val="000000"/>
        </w:rPr>
        <w:ruby>
          <w:rubyPr>
            <w:rubyAlign w:val="distributeSpace"/>
            <w:hps w:val="10"/>
            <w:hpsRaise w:val="18"/>
            <w:hpsBaseText w:val="21"/>
            <w:lid w:val="ja-JP"/>
          </w:rubyPr>
          <w:rt>
            <w:r w:rsidR="000D30D5" w:rsidRPr="009B62D3">
              <w:rPr>
                <w:rFonts w:ascii="ＭＳ ゴシック" w:hAnsi="ＭＳ ゴシック" w:hint="eastAsia"/>
                <w:color w:val="000000"/>
                <w:sz w:val="10"/>
              </w:rPr>
              <w:t>しょく</w:t>
            </w:r>
          </w:rt>
          <w:rubyBase>
            <w:r w:rsidR="000D30D5" w:rsidRPr="009B62D3">
              <w:rPr>
                <w:rFonts w:hint="eastAsia"/>
                <w:color w:val="000000"/>
              </w:rPr>
              <w:t>蝕</w:t>
            </w:r>
          </w:rubyBase>
        </w:ruby>
      </w:r>
      <w:r w:rsidRPr="009B62D3">
        <w:rPr>
          <w:rStyle w:val="a8"/>
          <w:color w:val="000000"/>
        </w:rPr>
        <w:footnoteReference w:id="14"/>
      </w:r>
      <w:r w:rsidRPr="009B62D3">
        <w:rPr>
          <w:rFonts w:hint="eastAsia"/>
          <w:color w:val="000000"/>
        </w:rPr>
        <w:t>が象牙質に達すると、神経が刺激されて、歯がしみたり痛みを感じるようになる</w:t>
      </w:r>
      <w:r w:rsidRPr="009B62D3">
        <w:rPr>
          <w:rFonts w:hint="eastAsia"/>
          <w:color w:val="000000"/>
          <w:szCs w:val="21"/>
        </w:rPr>
        <w:t>。</w:t>
      </w:r>
    </w:p>
    <w:p w:rsidR="00BB6771" w:rsidRPr="009B62D3" w:rsidRDefault="00BB6771" w:rsidP="00197BE0">
      <w:pPr>
        <w:numPr>
          <w:ilvl w:val="1"/>
          <w:numId w:val="10"/>
        </w:numPr>
        <w:rPr>
          <w:color w:val="000000"/>
          <w:szCs w:val="21"/>
        </w:rPr>
      </w:pPr>
      <w:r w:rsidRPr="009B62D3">
        <w:rPr>
          <w:rFonts w:hint="eastAsia"/>
          <w:color w:val="000000"/>
          <w:szCs w:val="21"/>
        </w:rPr>
        <w:t>舌</w:t>
      </w:r>
    </w:p>
    <w:p w:rsidR="00BB6771" w:rsidRPr="009B62D3" w:rsidRDefault="00BB6771" w:rsidP="00BB6771">
      <w:pPr>
        <w:ind w:leftChars="300" w:left="630" w:firstLineChars="100" w:firstLine="210"/>
        <w:rPr>
          <w:color w:val="000000"/>
        </w:rPr>
      </w:pPr>
      <w:r w:rsidRPr="009B62D3">
        <w:rPr>
          <w:rFonts w:hint="eastAsia"/>
          <w:color w:val="000000"/>
        </w:rPr>
        <w:t>舌の表面には、舌乳頭という無数の小さな突起があり、味覚を感知する部位である味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らい</w:t>
            </w:r>
          </w:rt>
          <w:rubyBase>
            <w:r w:rsidR="00BB6771" w:rsidRPr="009B62D3">
              <w:rPr>
                <w:rFonts w:hint="eastAsia"/>
                <w:color w:val="000000"/>
              </w:rPr>
              <w:t>蕾</w:t>
            </w:r>
          </w:rubyBase>
        </w:ruby>
      </w:r>
      <w:r w:rsidRPr="009B62D3">
        <w:rPr>
          <w:rFonts w:hint="eastAsia"/>
          <w:color w:val="000000"/>
        </w:rPr>
        <w:t>が分布している。舌は味覚を感知するほか、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しゃく</w:t>
            </w:r>
          </w:rt>
          <w:rubyBase>
            <w:r w:rsidR="00BB6771" w:rsidRPr="009B62D3">
              <w:rPr>
                <w:rFonts w:hint="eastAsia"/>
                <w:color w:val="000000"/>
                <w:szCs w:val="21"/>
              </w:rPr>
              <w:t>嚼</w:t>
            </w:r>
          </w:rubyBase>
        </w:ruby>
      </w:r>
      <w:r w:rsidRPr="009B62D3">
        <w:rPr>
          <w:rFonts w:hint="eastAsia"/>
          <w:color w:val="000000"/>
        </w:rPr>
        <w:t>された飲食物を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かくはん</w:t>
            </w:r>
          </w:rt>
          <w:rubyBase>
            <w:r w:rsidR="00BB6771" w:rsidRPr="009B62D3">
              <w:rPr>
                <w:rFonts w:hint="eastAsia"/>
                <w:color w:val="000000"/>
              </w:rPr>
              <w:t>撹拌</w:t>
            </w:r>
          </w:rubyBase>
        </w:ruby>
      </w:r>
      <w:r w:rsidRPr="009B62D3">
        <w:rPr>
          <w:rFonts w:hint="eastAsia"/>
          <w:color w:val="000000"/>
        </w:rPr>
        <w:t>して</w:t>
      </w:r>
      <w:r w:rsidR="000D30D5" w:rsidRPr="009B62D3">
        <w:rPr>
          <w:rFonts w:hint="eastAsia"/>
          <w:color w:val="000000"/>
        </w:rPr>
        <w:t>唾</w:t>
      </w:r>
      <w:r w:rsidRPr="009B62D3">
        <w:rPr>
          <w:rFonts w:hint="eastAsia"/>
          <w:color w:val="000000"/>
        </w:rPr>
        <w:t>液と混和させる働きがある。</w:t>
      </w:r>
    </w:p>
    <w:p w:rsidR="00BB6771" w:rsidRPr="009B62D3" w:rsidRDefault="000D30D5" w:rsidP="00197BE0">
      <w:pPr>
        <w:numPr>
          <w:ilvl w:val="1"/>
          <w:numId w:val="10"/>
        </w:numPr>
        <w:rPr>
          <w:color w:val="000000"/>
          <w:szCs w:val="21"/>
        </w:rPr>
      </w:pPr>
      <w:r w:rsidRPr="009B62D3">
        <w:rPr>
          <w:rFonts w:hint="eastAsia"/>
          <w:color w:val="000000"/>
          <w:szCs w:val="21"/>
        </w:rPr>
        <w:t>唾</w:t>
      </w:r>
      <w:r w:rsidR="00BB6771" w:rsidRPr="009B62D3">
        <w:rPr>
          <w:rFonts w:hint="eastAsia"/>
          <w:color w:val="000000"/>
          <w:szCs w:val="21"/>
        </w:rPr>
        <w:t>液</w:t>
      </w:r>
      <w:r w:rsidRPr="009B62D3">
        <w:rPr>
          <w:rFonts w:hint="eastAsia"/>
          <w:color w:val="000000"/>
          <w:szCs w:val="21"/>
        </w:rPr>
        <w:t>腺</w:t>
      </w:r>
    </w:p>
    <w:p w:rsidR="00BB6771" w:rsidRPr="009B62D3" w:rsidRDefault="000D30D5" w:rsidP="00BB6771">
      <w:pPr>
        <w:ind w:leftChars="300" w:left="630" w:firstLineChars="100" w:firstLine="210"/>
        <w:rPr>
          <w:color w:val="000000"/>
        </w:rPr>
      </w:pPr>
      <w:r w:rsidRPr="009B62D3">
        <w:rPr>
          <w:rFonts w:hint="eastAsia"/>
          <w:color w:val="000000"/>
        </w:rPr>
        <w:t>唾</w:t>
      </w:r>
      <w:r w:rsidR="00BB6771" w:rsidRPr="009B62D3">
        <w:rPr>
          <w:rFonts w:hint="eastAsia"/>
          <w:color w:val="000000"/>
        </w:rPr>
        <w:t>液を分泌し、食物を湿潤させてかみ砕きやすくし、また、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しゃく</w:t>
            </w:r>
          </w:rt>
          <w:rubyBase>
            <w:r w:rsidR="00BB6771" w:rsidRPr="009B62D3">
              <w:rPr>
                <w:rFonts w:hint="eastAsia"/>
                <w:color w:val="000000"/>
                <w:szCs w:val="21"/>
              </w:rPr>
              <w:t>嚼</w:t>
            </w:r>
          </w:rubyBase>
        </w:ruby>
      </w:r>
      <w:r w:rsidR="00BB6771" w:rsidRPr="009B62D3">
        <w:rPr>
          <w:rFonts w:hint="eastAsia"/>
          <w:color w:val="000000"/>
        </w:rPr>
        <w:t>物を滑らかにして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えん</w:t>
            </w:r>
          </w:rt>
          <w:rubyBase>
            <w:r w:rsidR="00BB6771" w:rsidRPr="009B62D3">
              <w:rPr>
                <w:rFonts w:hint="eastAsia"/>
                <w:color w:val="000000"/>
              </w:rPr>
              <w:t>嚥</w:t>
            </w:r>
          </w:rubyBase>
        </w:ruby>
      </w:r>
      <w:r w:rsidR="00BB6771" w:rsidRPr="009B62D3">
        <w:rPr>
          <w:rFonts w:hint="eastAsia"/>
          <w:color w:val="000000"/>
        </w:rPr>
        <w:t>下を容易にする。</w:t>
      </w:r>
      <w:r w:rsidRPr="009B62D3">
        <w:rPr>
          <w:rFonts w:hint="eastAsia"/>
          <w:color w:val="000000"/>
        </w:rPr>
        <w:t>唾</w:t>
      </w:r>
      <w:r w:rsidR="00BB6771" w:rsidRPr="009B62D3">
        <w:rPr>
          <w:rFonts w:hint="eastAsia"/>
          <w:color w:val="000000"/>
        </w:rPr>
        <w:t>液には、デンプンをデキストリンや麦芽糖に分解する消化酵素（プチアリン。</w:t>
      </w:r>
      <w:r w:rsidRPr="009B62D3">
        <w:rPr>
          <w:rFonts w:hint="eastAsia"/>
          <w:color w:val="000000"/>
        </w:rPr>
        <w:t>唾</w:t>
      </w:r>
      <w:r w:rsidR="00BB6771" w:rsidRPr="009B62D3">
        <w:rPr>
          <w:rFonts w:hint="eastAsia"/>
          <w:color w:val="000000"/>
        </w:rPr>
        <w:t>液アミラーゼともいう</w:t>
      </w:r>
      <w:r w:rsidR="00E078CC" w:rsidRPr="009B62D3">
        <w:rPr>
          <w:rFonts w:hint="eastAsia"/>
          <w:color w:val="000000"/>
        </w:rPr>
        <w:t>。</w:t>
      </w:r>
      <w:r w:rsidR="00BB6771" w:rsidRPr="009B62D3">
        <w:rPr>
          <w:rFonts w:hint="eastAsia"/>
          <w:color w:val="000000"/>
        </w:rPr>
        <w:t>）が含まれ、また、味覚の形成にも重要な役割を持つ。</w:t>
      </w:r>
    </w:p>
    <w:p w:rsidR="00BB6771" w:rsidRPr="009B62D3" w:rsidRDefault="000D30D5" w:rsidP="00BB6771">
      <w:pPr>
        <w:ind w:leftChars="300" w:left="630" w:firstLineChars="100" w:firstLine="210"/>
        <w:rPr>
          <w:color w:val="000000"/>
        </w:rPr>
      </w:pPr>
      <w:r w:rsidRPr="009B62D3">
        <w:rPr>
          <w:rFonts w:hint="eastAsia"/>
          <w:color w:val="000000"/>
        </w:rPr>
        <w:t>唾</w:t>
      </w:r>
      <w:r w:rsidR="00BB6771" w:rsidRPr="009B62D3">
        <w:rPr>
          <w:rFonts w:hint="eastAsia"/>
          <w:color w:val="000000"/>
        </w:rPr>
        <w:t>液は、リゾチーム</w:t>
      </w:r>
      <w:r w:rsidR="00BB6771" w:rsidRPr="009B62D3">
        <w:rPr>
          <w:rStyle w:val="a8"/>
          <w:color w:val="000000"/>
          <w:szCs w:val="21"/>
        </w:rPr>
        <w:footnoteReference w:id="15"/>
      </w:r>
      <w:r w:rsidR="00BB6771" w:rsidRPr="009B62D3">
        <w:rPr>
          <w:rFonts w:hint="eastAsia"/>
          <w:color w:val="000000"/>
        </w:rPr>
        <w:t>等の殺菌・抗菌物質を含んでおり、口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粘膜の保護・洗浄、殺菌等の作用もある。また、</w:t>
      </w:r>
      <w:r w:rsidRPr="009B62D3">
        <w:rPr>
          <w:rFonts w:hint="eastAsia"/>
          <w:color w:val="000000"/>
        </w:rPr>
        <w:t>唾</w:t>
      </w:r>
      <w:r w:rsidR="00BB6771" w:rsidRPr="009B62D3">
        <w:rPr>
          <w:rFonts w:hint="eastAsia"/>
          <w:color w:val="000000"/>
        </w:rPr>
        <w:t>液によって口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内は</w:t>
      </w:r>
      <w:r w:rsidR="00BB6771" w:rsidRPr="009B62D3">
        <w:rPr>
          <w:rFonts w:hint="eastAsia"/>
          <w:color w:val="000000"/>
        </w:rPr>
        <w:t>pH</w:t>
      </w:r>
      <w:r w:rsidR="00BB6771" w:rsidRPr="009B62D3">
        <w:rPr>
          <w:rFonts w:hint="eastAsia"/>
          <w:color w:val="000000"/>
        </w:rPr>
        <w:t>がほぼ中性に保たれ、酸による歯の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00400A45" w:rsidRPr="009B62D3">
        <w:rPr>
          <w:color w:val="000000"/>
        </w:rPr>
        <w:ruby>
          <w:rubyPr>
            <w:rubyAlign w:val="distributeSpace"/>
            <w:hps w:val="10"/>
            <w:hpsRaise w:val="18"/>
            <w:hpsBaseText w:val="21"/>
            <w:lid w:val="ja-JP"/>
          </w:rubyPr>
          <w:rt>
            <w:r w:rsidR="00281601" w:rsidRPr="009B62D3">
              <w:rPr>
                <w:rFonts w:ascii="ＭＳ ゴシック" w:hAnsi="ＭＳ ゴシック" w:hint="eastAsia"/>
                <w:color w:val="000000"/>
                <w:sz w:val="10"/>
              </w:rPr>
              <w:t>しょく</w:t>
            </w:r>
          </w:rt>
          <w:rubyBase>
            <w:r w:rsidR="00281601" w:rsidRPr="009B62D3">
              <w:rPr>
                <w:rFonts w:hint="eastAsia"/>
                <w:color w:val="000000"/>
              </w:rPr>
              <w:t>蝕</w:t>
            </w:r>
          </w:rubyBase>
        </w:ruby>
      </w:r>
      <w:r w:rsidR="00BB6771" w:rsidRPr="009B62D3">
        <w:rPr>
          <w:rFonts w:hint="eastAsia"/>
          <w:color w:val="000000"/>
        </w:rPr>
        <w:t>を防いでいる。</w:t>
      </w:r>
    </w:p>
    <w:p w:rsidR="00BB6771" w:rsidRPr="009B62D3" w:rsidRDefault="000D30D5" w:rsidP="00197BE0">
      <w:pPr>
        <w:numPr>
          <w:ilvl w:val="0"/>
          <w:numId w:val="10"/>
        </w:numPr>
        <w:rPr>
          <w:color w:val="000000"/>
          <w:szCs w:val="21"/>
        </w:rPr>
      </w:pPr>
      <w:r w:rsidRPr="009B62D3">
        <w:rPr>
          <w:rFonts w:hint="eastAsia"/>
          <w:color w:val="000000"/>
          <w:szCs w:val="21"/>
        </w:rPr>
        <w:t>咽</w:t>
      </w:r>
      <w:r w:rsidR="00BB6771" w:rsidRPr="009B62D3">
        <w:rPr>
          <w:rFonts w:hint="eastAsia"/>
          <w:color w:val="000000"/>
          <w:szCs w:val="21"/>
        </w:rPr>
        <w:t>頭、食道</w:t>
      </w:r>
    </w:p>
    <w:p w:rsidR="00BB6771" w:rsidRPr="00110B92" w:rsidRDefault="000D30D5" w:rsidP="00BB6771">
      <w:pPr>
        <w:ind w:leftChars="200" w:left="420" w:firstLineChars="114" w:firstLine="239"/>
        <w:rPr>
          <w:rFonts w:asciiTheme="majorEastAsia" w:eastAsiaTheme="majorEastAsia" w:hAnsiTheme="majorEastAsia"/>
          <w:color w:val="000000"/>
          <w:szCs w:val="21"/>
        </w:rPr>
      </w:pPr>
      <w:r w:rsidRPr="009B62D3">
        <w:rPr>
          <w:rFonts w:hint="eastAsia"/>
          <w:color w:val="000000"/>
          <w:szCs w:val="21"/>
        </w:rPr>
        <w:t>咽</w:t>
      </w:r>
      <w:r w:rsidR="00BB6771" w:rsidRPr="009B62D3">
        <w:rPr>
          <w:rFonts w:hint="eastAsia"/>
          <w:color w:val="000000"/>
          <w:szCs w:val="21"/>
        </w:rPr>
        <w:t>頭は、口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BB6771" w:rsidRPr="009B62D3">
        <w:rPr>
          <w:rFonts w:hint="eastAsia"/>
          <w:color w:val="000000"/>
          <w:szCs w:val="21"/>
        </w:rPr>
        <w:t>から食道に通じる食物路と、呼吸器の気道とが交わるところである。飲食物を飲み込む運動（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えん</w:t>
            </w:r>
          </w:rt>
          <w:rubyBase>
            <w:r w:rsidR="00BB6771" w:rsidRPr="009B62D3">
              <w:rPr>
                <w:rFonts w:hint="eastAsia"/>
                <w:color w:val="000000"/>
                <w:szCs w:val="21"/>
              </w:rPr>
              <w:t>嚥</w:t>
            </w:r>
          </w:rubyBase>
        </w:ruby>
      </w:r>
      <w:r w:rsidR="00BB6771" w:rsidRPr="009B62D3">
        <w:rPr>
          <w:rFonts w:hint="eastAsia"/>
          <w:color w:val="000000"/>
          <w:szCs w:val="21"/>
        </w:rPr>
        <w:t>下）が起きるときには、喉頭の入り口にある</w:t>
      </w:r>
      <w:r w:rsidR="00BB6771" w:rsidRPr="00110B92">
        <w:rPr>
          <w:rFonts w:asciiTheme="majorEastAsia" w:eastAsiaTheme="majorEastAsia" w:hAnsiTheme="majorEastAsia" w:hint="eastAsia"/>
          <w:color w:val="000000"/>
          <w:szCs w:val="21"/>
        </w:rPr>
        <w:t>弁（</w:t>
      </w:r>
      <w:r w:rsidRPr="00110B92">
        <w:rPr>
          <w:rFonts w:asciiTheme="majorEastAsia" w:eastAsiaTheme="majorEastAsia" w:hAnsiTheme="majorEastAsia" w:hint="eastAsia"/>
          <w:color w:val="000000"/>
          <w:szCs w:val="21"/>
        </w:rPr>
        <w:t>喉</w:t>
      </w:r>
      <w:r w:rsidR="00BB6771" w:rsidRPr="00110B92">
        <w:rPr>
          <w:rFonts w:asciiTheme="majorEastAsia" w:eastAsiaTheme="majorEastAsia" w:hAnsiTheme="majorEastAsia" w:hint="eastAsia"/>
          <w:color w:val="000000"/>
          <w:szCs w:val="21"/>
        </w:rPr>
        <w:t>頭</w:t>
      </w:r>
      <w:r w:rsidRPr="00110B92">
        <w:rPr>
          <w:rFonts w:asciiTheme="majorEastAsia" w:eastAsiaTheme="majorEastAsia" w:hAnsiTheme="majorEastAsia" w:hint="eastAsia"/>
          <w:color w:val="000000"/>
          <w:szCs w:val="21"/>
        </w:rPr>
        <w:t>蓋</w:t>
      </w:r>
      <w:r w:rsidR="00BB6771" w:rsidRPr="00110B92">
        <w:rPr>
          <w:rFonts w:asciiTheme="majorEastAsia" w:eastAsiaTheme="majorEastAsia" w:hAnsiTheme="majorEastAsia" w:hint="eastAsia"/>
          <w:color w:val="000000"/>
          <w:szCs w:val="21"/>
        </w:rPr>
        <w:t>）が反射的に閉じることにより、飲食物が</w:t>
      </w:r>
      <w:r w:rsidR="00E703B0" w:rsidRPr="00110B92">
        <w:rPr>
          <w:rFonts w:asciiTheme="majorEastAsia" w:eastAsiaTheme="majorEastAsia" w:hAnsiTheme="majorEastAsia" w:hint="eastAsia"/>
          <w:color w:val="000000"/>
          <w:szCs w:val="21"/>
        </w:rPr>
        <w:t>喉</w:t>
      </w:r>
      <w:r w:rsidR="00BB6771" w:rsidRPr="00110B92">
        <w:rPr>
          <w:rFonts w:asciiTheme="majorEastAsia" w:eastAsiaTheme="majorEastAsia" w:hAnsiTheme="majorEastAsia" w:hint="eastAsia"/>
          <w:color w:val="000000"/>
          <w:szCs w:val="21"/>
        </w:rPr>
        <w:t>頭や気管に流入せずに食道へと送られる。</w:t>
      </w:r>
    </w:p>
    <w:p w:rsidR="00BB6771" w:rsidRPr="009B62D3" w:rsidRDefault="00BB6771" w:rsidP="00BB6771">
      <w:pPr>
        <w:ind w:leftChars="200" w:left="420" w:firstLineChars="114" w:firstLine="239"/>
        <w:rPr>
          <w:color w:val="000000"/>
          <w:szCs w:val="21"/>
        </w:rPr>
      </w:pPr>
      <w:r w:rsidRPr="00110B92">
        <w:rPr>
          <w:rFonts w:asciiTheme="majorEastAsia" w:eastAsiaTheme="majorEastAsia" w:hAnsiTheme="majorEastAsia" w:hint="eastAsia"/>
          <w:color w:val="000000"/>
          <w:szCs w:val="21"/>
        </w:rPr>
        <w:t>食道は</w:t>
      </w:r>
      <w:r w:rsidR="00E703B0" w:rsidRPr="00110B92">
        <w:rPr>
          <w:rFonts w:asciiTheme="majorEastAsia" w:eastAsiaTheme="majorEastAsia" w:hAnsiTheme="majorEastAsia" w:hint="eastAsia"/>
          <w:color w:val="000000"/>
          <w:szCs w:val="21"/>
        </w:rPr>
        <w:t>喉</w:t>
      </w:r>
      <w:r w:rsidRPr="00110B92">
        <w:rPr>
          <w:rFonts w:asciiTheme="majorEastAsia" w:eastAsiaTheme="majorEastAsia" w:hAnsiTheme="majorEastAsia" w:hint="eastAsia"/>
          <w:color w:val="000000"/>
          <w:szCs w:val="21"/>
        </w:rPr>
        <w:t>もとから上腹部のみぞおち近くまで続く</w:t>
      </w:r>
      <w:r w:rsidRPr="00110B92">
        <w:rPr>
          <w:rFonts w:asciiTheme="majorEastAsia" w:eastAsiaTheme="majorEastAsia" w:hAnsiTheme="majorEastAsia" w:hint="eastAsia"/>
          <w:color w:val="000000"/>
        </w:rPr>
        <w:t>、直径１～２cmの管状の器官で、消化液の分泌</w:t>
      </w:r>
      <w:r w:rsidR="00E703B0" w:rsidRPr="00110B92">
        <w:rPr>
          <w:rFonts w:asciiTheme="majorEastAsia" w:eastAsiaTheme="majorEastAsia" w:hAnsiTheme="majorEastAsia" w:hint="eastAsia"/>
          <w:color w:val="000000"/>
        </w:rPr>
        <w:t>腺</w:t>
      </w:r>
      <w:r w:rsidRPr="00110B92">
        <w:rPr>
          <w:rFonts w:asciiTheme="majorEastAsia" w:eastAsiaTheme="majorEastAsia" w:hAnsiTheme="majorEastAsia" w:hint="eastAsia"/>
          <w:color w:val="000000"/>
        </w:rPr>
        <w:t>はない。</w:t>
      </w:r>
      <w:r w:rsidR="00400A45" w:rsidRPr="00110B92">
        <w:rPr>
          <w:rFonts w:asciiTheme="majorEastAsia" w:eastAsiaTheme="majorEastAsia" w:hAnsiTheme="majorEastAsia"/>
          <w:color w:val="000000"/>
        </w:rPr>
        <w:ruby>
          <w:rubyPr>
            <w:rubyAlign w:val="distributeSpace"/>
            <w:hps w:val="10"/>
            <w:hpsRaise w:val="18"/>
            <w:hpsBaseText w:val="21"/>
            <w:lid w:val="ja-JP"/>
          </w:rubyPr>
          <w:rt>
            <w:r w:rsidR="00BB6771" w:rsidRPr="00110B92">
              <w:rPr>
                <w:rFonts w:asciiTheme="majorEastAsia" w:eastAsiaTheme="majorEastAsia" w:hAnsiTheme="majorEastAsia" w:hint="eastAsia"/>
                <w:color w:val="000000"/>
                <w:sz w:val="10"/>
              </w:rPr>
              <w:t>えん</w:t>
            </w:r>
          </w:rt>
          <w:rubyBase>
            <w:r w:rsidR="00BB6771" w:rsidRPr="00110B92">
              <w:rPr>
                <w:rFonts w:asciiTheme="majorEastAsia" w:eastAsiaTheme="majorEastAsia" w:hAnsiTheme="majorEastAsia" w:hint="eastAsia"/>
                <w:color w:val="000000"/>
              </w:rPr>
              <w:t>嚥</w:t>
            </w:r>
          </w:rubyBase>
        </w:ruby>
      </w:r>
      <w:r w:rsidRPr="00110B92">
        <w:rPr>
          <w:rFonts w:asciiTheme="majorEastAsia" w:eastAsiaTheme="majorEastAsia" w:hAnsiTheme="majorEastAsia" w:hint="eastAsia"/>
          <w:color w:val="000000"/>
        </w:rPr>
        <w:t>下された飲食物は、重力によって胃に落ち込む</w:t>
      </w:r>
      <w:r w:rsidRPr="009B62D3">
        <w:rPr>
          <w:rFonts w:hint="eastAsia"/>
          <w:color w:val="000000"/>
        </w:rPr>
        <w:t>のでなく、食道の運動によって胃に送られる。食道の上端と下端には括約筋があり、胃の内容物が食道や</w:t>
      </w:r>
      <w:r w:rsidR="00E703B0" w:rsidRPr="009B62D3">
        <w:rPr>
          <w:rFonts w:hint="eastAsia"/>
          <w:color w:val="000000"/>
        </w:rPr>
        <w:t>咽</w:t>
      </w:r>
      <w:r w:rsidRPr="009B62D3">
        <w:rPr>
          <w:rFonts w:hint="eastAsia"/>
          <w:color w:val="000000"/>
        </w:rPr>
        <w:t>頭に逆流しないように防いでいる。胃液が食道に逆流すると、むねやけが起きる。</w:t>
      </w:r>
    </w:p>
    <w:p w:rsidR="00BB6771" w:rsidRPr="009B62D3" w:rsidRDefault="00BB6771" w:rsidP="00197BE0">
      <w:pPr>
        <w:numPr>
          <w:ilvl w:val="0"/>
          <w:numId w:val="10"/>
        </w:numPr>
        <w:rPr>
          <w:color w:val="000000"/>
          <w:szCs w:val="21"/>
        </w:rPr>
      </w:pPr>
      <w:r w:rsidRPr="009B62D3">
        <w:rPr>
          <w:rFonts w:hint="eastAsia"/>
          <w:color w:val="000000"/>
          <w:szCs w:val="21"/>
        </w:rPr>
        <w:t>胃</w:t>
      </w:r>
    </w:p>
    <w:p w:rsidR="00BB6771" w:rsidRPr="009B62D3" w:rsidRDefault="00BB6771" w:rsidP="00BB6771">
      <w:pPr>
        <w:ind w:leftChars="200" w:left="420" w:firstLineChars="100" w:firstLine="210"/>
        <w:rPr>
          <w:color w:val="000000"/>
        </w:rPr>
      </w:pPr>
      <w:r w:rsidRPr="009B62D3">
        <w:rPr>
          <w:rFonts w:hint="eastAsia"/>
          <w:color w:val="000000"/>
          <w:szCs w:val="21"/>
        </w:rPr>
        <w:t>上腹部にある中空の臓器で、</w:t>
      </w:r>
      <w:r w:rsidRPr="009B62D3">
        <w:rPr>
          <w:rFonts w:hint="eastAsia"/>
          <w:color w:val="000000"/>
        </w:rPr>
        <w:t>中身が空の状態では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rFonts w:hint="eastAsia"/>
          <w:color w:val="000000"/>
        </w:rPr>
        <w:t>平に縮んでいるが、食道から内容物が送られてくると、その刺激に反応して胃壁の平滑筋が</w:t>
      </w:r>
      <w:r w:rsidR="00400A45" w:rsidRPr="009B62D3">
        <w:rPr>
          <w:color w:val="000000"/>
        </w:rPr>
        <w:ruby>
          <w:rubyPr>
            <w:rubyAlign w:val="distributeSpace"/>
            <w:hps w:val="10"/>
            <w:hpsRaise w:val="18"/>
            <w:hpsBaseText w:val="21"/>
            <w:lid w:val="ja-JP"/>
          </w:rubyPr>
          <w:rt>
            <w:r w:rsidR="00F20912" w:rsidRPr="009B62D3">
              <w:rPr>
                <w:rFonts w:ascii="ＭＳ ゴシック" w:hAnsi="ＭＳ ゴシック" w:hint="eastAsia"/>
                <w:color w:val="000000"/>
                <w:sz w:val="10"/>
              </w:rPr>
              <w:t>し</w:t>
            </w:r>
          </w:rt>
          <w:rubyBase>
            <w:r w:rsidR="00F20912" w:rsidRPr="009B62D3">
              <w:rPr>
                <w:rFonts w:hint="eastAsia"/>
                <w:color w:val="000000"/>
              </w:rPr>
              <w:t>弛</w:t>
            </w:r>
          </w:rubyBase>
        </w:ruby>
      </w:r>
      <w:r w:rsidRPr="009B62D3">
        <w:rPr>
          <w:rFonts w:hint="eastAsia"/>
          <w:color w:val="000000"/>
        </w:rPr>
        <w:t>緩し、容積が拡がる（胃適応性</w:t>
      </w:r>
      <w:r w:rsidR="00400A45" w:rsidRPr="009B62D3">
        <w:rPr>
          <w:color w:val="000000"/>
        </w:rPr>
        <w:ruby>
          <w:rubyPr>
            <w:rubyAlign w:val="distributeSpace"/>
            <w:hps w:val="10"/>
            <w:hpsRaise w:val="18"/>
            <w:hpsBaseText w:val="21"/>
            <w:lid w:val="ja-JP"/>
          </w:rubyPr>
          <w:rt>
            <w:r w:rsidR="00F20912" w:rsidRPr="009B62D3">
              <w:rPr>
                <w:rFonts w:ascii="ＭＳ ゴシック" w:hAnsi="ＭＳ ゴシック" w:hint="eastAsia"/>
                <w:color w:val="000000"/>
                <w:sz w:val="10"/>
              </w:rPr>
              <w:t>し</w:t>
            </w:r>
          </w:rt>
          <w:rubyBase>
            <w:r w:rsidR="00F20912" w:rsidRPr="009B62D3">
              <w:rPr>
                <w:rFonts w:hint="eastAsia"/>
                <w:color w:val="000000"/>
              </w:rPr>
              <w:t>弛</w:t>
            </w:r>
          </w:rubyBase>
        </w:ruby>
      </w:r>
      <w:r w:rsidRPr="009B62D3">
        <w:rPr>
          <w:rFonts w:hint="eastAsia"/>
          <w:color w:val="000000"/>
        </w:rPr>
        <w:t>緩）。</w:t>
      </w:r>
    </w:p>
    <w:p w:rsidR="00BB6771" w:rsidRPr="009B62D3" w:rsidRDefault="00BB6771" w:rsidP="00BB6771">
      <w:pPr>
        <w:ind w:leftChars="200" w:left="420" w:firstLineChars="100" w:firstLine="210"/>
        <w:rPr>
          <w:color w:val="000000"/>
        </w:rPr>
      </w:pPr>
      <w:r w:rsidRPr="009B62D3">
        <w:rPr>
          <w:rFonts w:hint="eastAsia"/>
          <w:color w:val="000000"/>
        </w:rPr>
        <w:t>胃の内壁は粘膜で覆われて多くのひだをなしている。粘膜の表面には無数の微細な孔があり、胃</w:t>
      </w:r>
      <w:r w:rsidR="00E703B0" w:rsidRPr="009B62D3">
        <w:rPr>
          <w:rFonts w:hint="eastAsia"/>
          <w:color w:val="000000"/>
        </w:rPr>
        <w:t>腺</w:t>
      </w:r>
      <w:r w:rsidRPr="009B62D3">
        <w:rPr>
          <w:rFonts w:hint="eastAsia"/>
          <w:color w:val="000000"/>
        </w:rPr>
        <w:t>につながって塩酸（胃酸）のほか、ペプシノーゲンなどを分泌している。ペプシノーゲンは胃酸によって、</w:t>
      </w:r>
      <w:r w:rsidR="00CB4A52" w:rsidRPr="009B62D3">
        <w:rPr>
          <w:rFonts w:hint="eastAsia"/>
          <w:color w:val="000000"/>
        </w:rPr>
        <w:t>タンパク</w:t>
      </w:r>
      <w:r w:rsidRPr="009B62D3">
        <w:rPr>
          <w:rFonts w:hint="eastAsia"/>
          <w:color w:val="000000"/>
        </w:rPr>
        <w:t>質を消化する酵素であるペプシンとなり、胃酸とともに胃液として働く。</w:t>
      </w:r>
      <w:r w:rsidR="00CB4A52" w:rsidRPr="009B62D3">
        <w:rPr>
          <w:rFonts w:hint="eastAsia"/>
          <w:color w:val="000000"/>
        </w:rPr>
        <w:t>タンパク</w:t>
      </w:r>
      <w:r w:rsidRPr="009B62D3">
        <w:rPr>
          <w:rFonts w:hint="eastAsia"/>
          <w:color w:val="000000"/>
        </w:rPr>
        <w:t>質がペプシンによって半消化された状態をペプトンという。また、</w:t>
      </w:r>
      <w:r w:rsidRPr="009B62D3">
        <w:rPr>
          <w:color w:val="000000"/>
        </w:rPr>
        <w:t>胃酸は、</w:t>
      </w:r>
      <w:r w:rsidRPr="009B62D3">
        <w:rPr>
          <w:rFonts w:hint="eastAsia"/>
          <w:color w:val="000000"/>
        </w:rPr>
        <w:t>胃内を強酸性に保って内容物</w:t>
      </w:r>
      <w:r w:rsidRPr="009B62D3">
        <w:rPr>
          <w:color w:val="000000"/>
        </w:rPr>
        <w:t>が腐敗や発酵を起こさないように</w:t>
      </w:r>
      <w:r w:rsidRPr="009B62D3">
        <w:rPr>
          <w:rFonts w:hint="eastAsia"/>
          <w:color w:val="000000"/>
        </w:rPr>
        <w:t>する</w:t>
      </w:r>
      <w:r w:rsidRPr="009B62D3">
        <w:rPr>
          <w:color w:val="000000"/>
        </w:rPr>
        <w:t>役目</w:t>
      </w:r>
      <w:r w:rsidRPr="009B62D3">
        <w:rPr>
          <w:rFonts w:hint="eastAsia"/>
          <w:color w:val="000000"/>
        </w:rPr>
        <w:t>も</w:t>
      </w:r>
      <w:r w:rsidRPr="009B62D3">
        <w:rPr>
          <w:color w:val="000000"/>
        </w:rPr>
        <w:t>果たしてい</w:t>
      </w:r>
      <w:r w:rsidRPr="009B62D3">
        <w:rPr>
          <w:rFonts w:hint="eastAsia"/>
          <w:color w:val="000000"/>
        </w:rPr>
        <w:t>る。</w:t>
      </w:r>
    </w:p>
    <w:p w:rsidR="00BB6771" w:rsidRPr="009B62D3" w:rsidRDefault="00BB6771" w:rsidP="00BB6771">
      <w:pPr>
        <w:ind w:leftChars="200" w:left="420" w:firstLineChars="100" w:firstLine="210"/>
        <w:rPr>
          <w:color w:val="000000"/>
        </w:rPr>
      </w:pPr>
      <w:r w:rsidRPr="009B62D3">
        <w:rPr>
          <w:rFonts w:hint="eastAsia"/>
          <w:color w:val="000000"/>
        </w:rPr>
        <w:t>胃液による消化作用から胃自体を保護するため、胃の粘膜表皮を覆う細胞から粘液が分泌されている。胃液分泌と粘液分泌のバランスが崩れると、胃液により胃の内壁が損傷を受けて胃痛等の症状を生じる</w:t>
      </w:r>
      <w:r w:rsidR="00246DCB" w:rsidRPr="009B62D3">
        <w:rPr>
          <w:rFonts w:hint="eastAsia"/>
          <w:color w:val="000000"/>
        </w:rPr>
        <w:t>ことがある</w:t>
      </w:r>
      <w:r w:rsidRPr="009B62D3">
        <w:rPr>
          <w:rFonts w:hint="eastAsia"/>
          <w:color w:val="000000"/>
        </w:rPr>
        <w:t>。また、胃粘液に含まれる成分は、小腸におけるビタミンＢ</w:t>
      </w:r>
      <w:r w:rsidR="00A855C8" w:rsidRPr="009B62D3">
        <w:rPr>
          <w:rFonts w:hint="eastAsia"/>
          <w:color w:val="000000"/>
        </w:rPr>
        <w:t>１２</w:t>
      </w:r>
      <w:r w:rsidRPr="009B62D3">
        <w:rPr>
          <w:rFonts w:hint="eastAsia"/>
          <w:color w:val="000000"/>
        </w:rPr>
        <w:t>の吸収にも重要な役割を果たしている。</w:t>
      </w:r>
    </w:p>
    <w:p w:rsidR="00BB6771" w:rsidRPr="009B62D3" w:rsidRDefault="00BB6771" w:rsidP="00BB6771">
      <w:pPr>
        <w:ind w:leftChars="200" w:left="420" w:firstLineChars="100" w:firstLine="210"/>
        <w:rPr>
          <w:color w:val="000000"/>
        </w:rPr>
      </w:pPr>
      <w:r w:rsidRPr="009B62D3">
        <w:rPr>
          <w:rFonts w:hint="eastAsia"/>
          <w:color w:val="000000"/>
        </w:rPr>
        <w:t>食道から送られてきた内容物は、胃の運動によって胃液と混和され、かゆ状となって小腸に送り出されるまで数時間、胃内に滞留する。滞留時間は、炭水化物主体の食品の場合には比較的短く、脂質分の多い食品の場合には比較的長い。</w:t>
      </w:r>
    </w:p>
    <w:p w:rsidR="00BB6771" w:rsidRPr="009B62D3" w:rsidRDefault="00BB6771" w:rsidP="00197BE0">
      <w:pPr>
        <w:numPr>
          <w:ilvl w:val="0"/>
          <w:numId w:val="10"/>
        </w:numPr>
        <w:rPr>
          <w:color w:val="000000"/>
        </w:rPr>
      </w:pPr>
      <w:r w:rsidRPr="009B62D3">
        <w:rPr>
          <w:rFonts w:hint="eastAsia"/>
          <w:color w:val="000000"/>
          <w:szCs w:val="21"/>
        </w:rPr>
        <w:t>小腸</w:t>
      </w:r>
    </w:p>
    <w:p w:rsidR="00BB6771" w:rsidRPr="009B62D3" w:rsidRDefault="00BB6771" w:rsidP="00BB6771">
      <w:pPr>
        <w:ind w:leftChars="200" w:left="420" w:firstLineChars="100" w:firstLine="210"/>
        <w:rPr>
          <w:color w:val="000000"/>
        </w:rPr>
      </w:pPr>
      <w:r w:rsidRPr="009B62D3">
        <w:rPr>
          <w:rFonts w:hint="eastAsia"/>
          <w:color w:val="000000"/>
        </w:rPr>
        <w:t>全長６～７ｍの管状の臓器で、十二指腸、空腸、回腸の３部分に分かれる。</w:t>
      </w:r>
    </w:p>
    <w:p w:rsidR="00BB6771" w:rsidRPr="009B62D3" w:rsidRDefault="00BB6771" w:rsidP="00BB6771">
      <w:pPr>
        <w:ind w:leftChars="200" w:left="420" w:firstLineChars="100" w:firstLine="210"/>
        <w:rPr>
          <w:color w:val="000000"/>
        </w:rPr>
      </w:pPr>
      <w:r w:rsidRPr="009B62D3">
        <w:rPr>
          <w:rFonts w:hint="eastAsia"/>
          <w:color w:val="000000"/>
        </w:rPr>
        <w:t>十二指腸は、胃から連なる約２５</w:t>
      </w:r>
      <w:r w:rsidRPr="009B62D3">
        <w:rPr>
          <w:rFonts w:ascii="ＭＳ ゴシック" w:hAnsi="ＭＳ ゴシック" w:hint="eastAsia"/>
          <w:color w:val="000000"/>
        </w:rPr>
        <w:t>cm</w:t>
      </w:r>
      <w:r w:rsidRPr="009B62D3">
        <w:rPr>
          <w:rFonts w:hint="eastAsia"/>
          <w:color w:val="000000"/>
        </w:rPr>
        <w:t>のＣ字型に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わん</w:t>
            </w:r>
          </w:rt>
          <w:rubyBase>
            <w:r w:rsidR="00BB6771" w:rsidRPr="009B62D3">
              <w:rPr>
                <w:rFonts w:hint="eastAsia"/>
                <w:color w:val="000000"/>
              </w:rPr>
              <w:t>彎</w:t>
            </w:r>
          </w:rubyBase>
        </w:ruby>
      </w:r>
      <w:r w:rsidRPr="009B62D3">
        <w:rPr>
          <w:rFonts w:hint="eastAsia"/>
          <w:color w:val="000000"/>
        </w:rPr>
        <w:t>曲した部分で、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わん</w:t>
            </w:r>
          </w:rt>
          <w:rubyBase>
            <w:r w:rsidR="00BB6771" w:rsidRPr="009B62D3">
              <w:rPr>
                <w:rFonts w:hint="eastAsia"/>
                <w:color w:val="000000"/>
              </w:rPr>
              <w:t>彎</w:t>
            </w:r>
          </w:rubyBase>
        </w:ruby>
      </w:r>
      <w:r w:rsidRPr="009B62D3">
        <w:rPr>
          <w:rFonts w:hint="eastAsia"/>
          <w:color w:val="000000"/>
        </w:rPr>
        <w:t>曲部には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すい</w:t>
            </w:r>
          </w:rt>
          <w:rubyBase>
            <w:r w:rsidR="00BB6771" w:rsidRPr="009B62D3">
              <w:rPr>
                <w:rFonts w:hint="eastAsia"/>
                <w:color w:val="000000"/>
              </w:rPr>
              <w:t>膵</w:t>
            </w:r>
          </w:rubyBase>
        </w:ruby>
      </w:r>
      <w:r w:rsidRPr="009B62D3">
        <w:rPr>
          <w:rFonts w:hint="eastAsia"/>
          <w:color w:val="000000"/>
        </w:rPr>
        <w:t>臓からの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管と胆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からの胆管の開口部があって、それぞれ</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液と胆汁を腸管内へ送り込んでいる。</w:t>
      </w:r>
    </w:p>
    <w:p w:rsidR="00BB6771" w:rsidRPr="009B62D3" w:rsidRDefault="00BB6771" w:rsidP="00BB6771">
      <w:pPr>
        <w:ind w:leftChars="200" w:left="420" w:firstLineChars="100" w:firstLine="210"/>
        <w:rPr>
          <w:color w:val="000000"/>
        </w:rPr>
      </w:pPr>
      <w:r w:rsidRPr="009B62D3">
        <w:rPr>
          <w:rFonts w:hint="eastAsia"/>
          <w:color w:val="000000"/>
        </w:rPr>
        <w:t>腸の内壁からは腸液が分泌され、十二指腸で分泌される腸液に含まれる成分の働きによって、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液中のトリプシノーゲンがトリプシンになる。トリプシンは、胃で半消化された</w:t>
      </w:r>
      <w:r w:rsidR="00FB4D19" w:rsidRPr="009B62D3">
        <w:rPr>
          <w:rFonts w:hint="eastAsia"/>
          <w:color w:val="000000"/>
        </w:rPr>
        <w:t>タンパク</w:t>
      </w:r>
      <w:r w:rsidRPr="009B62D3">
        <w:rPr>
          <w:rFonts w:hint="eastAsia"/>
          <w:color w:val="000000"/>
        </w:rPr>
        <w:t>質（ペプトン）をさらに細かく消化する酵素である。</w:t>
      </w:r>
    </w:p>
    <w:p w:rsidR="00BB6771" w:rsidRPr="009B62D3" w:rsidRDefault="00BB6771" w:rsidP="00BB6771">
      <w:pPr>
        <w:ind w:leftChars="200" w:left="420" w:firstLineChars="100" w:firstLine="210"/>
        <w:rPr>
          <w:color w:val="000000"/>
        </w:rPr>
      </w:pPr>
      <w:r w:rsidRPr="009B62D3">
        <w:rPr>
          <w:rFonts w:hint="eastAsia"/>
          <w:color w:val="000000"/>
        </w:rPr>
        <w:t>小腸のうち十二指腸に続く部分の、概ね上部</w:t>
      </w:r>
      <w:r w:rsidR="00FB4D19" w:rsidRPr="009B62D3">
        <w:rPr>
          <w:rFonts w:hint="eastAsia"/>
          <w:color w:val="000000"/>
        </w:rPr>
        <w:t>４０％</w:t>
      </w:r>
      <w:r w:rsidRPr="009B62D3">
        <w:rPr>
          <w:rFonts w:hint="eastAsia"/>
          <w:color w:val="000000"/>
        </w:rPr>
        <w:t>が空腸、残り約</w:t>
      </w:r>
      <w:r w:rsidR="00FB4D19" w:rsidRPr="009B62D3">
        <w:rPr>
          <w:rFonts w:hint="eastAsia"/>
          <w:color w:val="000000"/>
        </w:rPr>
        <w:t>６０％</w:t>
      </w:r>
      <w:r w:rsidRPr="009B62D3">
        <w:rPr>
          <w:rFonts w:hint="eastAsia"/>
          <w:color w:val="000000"/>
        </w:rPr>
        <w:t>が回腸であるが、明確な境目はない。空腸で分泌される腸液（粘液）に、腸管粘膜上の消化酵素（半消化された</w:t>
      </w:r>
      <w:r w:rsidR="00FB4D19" w:rsidRPr="009B62D3">
        <w:rPr>
          <w:rFonts w:hint="eastAsia"/>
          <w:color w:val="000000"/>
        </w:rPr>
        <w:t>タンパク</w:t>
      </w:r>
      <w:r w:rsidRPr="009B62D3">
        <w:rPr>
          <w:rFonts w:hint="eastAsia"/>
          <w:color w:val="000000"/>
        </w:rPr>
        <w:t>質をアミノ酸まで分解するエレプシン、炭水化物を単糖類（ブドウ糖、ガラクトース、果糖）まで分解するマルターゼ、ラクターゼ等）が加わり、消化液として働く。</w:t>
      </w:r>
    </w:p>
    <w:p w:rsidR="00BB6771" w:rsidRPr="009B62D3" w:rsidRDefault="00BB6771" w:rsidP="00BB6771">
      <w:pPr>
        <w:ind w:leftChars="200" w:left="420" w:firstLineChars="100" w:firstLine="210"/>
        <w:rPr>
          <w:color w:val="000000"/>
        </w:rPr>
      </w:pPr>
      <w:r w:rsidRPr="009B62D3">
        <w:rPr>
          <w:rFonts w:hint="eastAsia"/>
          <w:color w:val="000000"/>
        </w:rPr>
        <w:t>小腸の運動によって、内容物がそれらの消化液（</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液、胆汁、腸液）と混和されながら大腸へと送られ、その間に消化と栄養分の吸収が行われる。</w:t>
      </w:r>
    </w:p>
    <w:p w:rsidR="00BB6771" w:rsidRPr="009B62D3" w:rsidRDefault="00BB6771" w:rsidP="00BB6771">
      <w:pPr>
        <w:ind w:leftChars="200" w:left="420" w:firstLineChars="100" w:firstLine="210"/>
        <w:rPr>
          <w:color w:val="000000"/>
        </w:rPr>
      </w:pPr>
      <w:r w:rsidRPr="009B62D3">
        <w:rPr>
          <w:rFonts w:hint="eastAsia"/>
          <w:color w:val="000000"/>
        </w:rPr>
        <w:t>小腸は栄養分の吸収に重要な器官であるため、内壁の表面積を大きくする構造を持つ。十二指腸の上部を除く小腸の内壁には輪状のひだがあり、その粘膜表面は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毛（柔突起ともいう）に覆われてビロード状になっている。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毛を構成する細胞の表面には、さらに微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毛が密生して吸収効率を高めている。</w:t>
      </w:r>
    </w:p>
    <w:p w:rsidR="00BB6771" w:rsidRPr="009B62D3" w:rsidRDefault="00BB6771" w:rsidP="00BB6771">
      <w:pPr>
        <w:ind w:leftChars="200" w:left="420" w:firstLineChars="100" w:firstLine="210"/>
        <w:rPr>
          <w:color w:val="000000"/>
        </w:rPr>
      </w:pPr>
      <w:r w:rsidRPr="009B62D3">
        <w:rPr>
          <w:rFonts w:hint="eastAsia"/>
          <w:color w:val="000000"/>
        </w:rPr>
        <w:t>炭水化物と</w:t>
      </w:r>
      <w:r w:rsidR="00FB4D19" w:rsidRPr="009B62D3">
        <w:rPr>
          <w:rFonts w:hint="eastAsia"/>
          <w:color w:val="000000"/>
        </w:rPr>
        <w:t>タンパク</w:t>
      </w:r>
      <w:r w:rsidRPr="009B62D3">
        <w:rPr>
          <w:rFonts w:hint="eastAsia"/>
          <w:color w:val="000000"/>
        </w:rPr>
        <w:t>質は、消化酵素の作用によってそれぞれ単糖類、アミノ酸に分解されて吸収される。</w:t>
      </w:r>
      <w:r w:rsidR="00F51D2F" w:rsidRPr="009B62D3">
        <w:rPr>
          <w:rFonts w:hint="eastAsia"/>
          <w:color w:val="000000"/>
        </w:rPr>
        <w:t>脂質</w:t>
      </w:r>
      <w:r w:rsidRPr="009B62D3">
        <w:rPr>
          <w:rFonts w:hint="eastAsia"/>
          <w:color w:val="000000"/>
        </w:rPr>
        <w:t>（トリグリセリド）は、消化酵素（リパーゼ）の作用によって分解を受けるが、小腸粘膜の上皮細胞で吸収されると脂質に再形成され、乳状脂粒（リポ</w:t>
      </w:r>
      <w:r w:rsidR="00FB4D19" w:rsidRPr="009B62D3">
        <w:rPr>
          <w:rFonts w:hint="eastAsia"/>
          <w:color w:val="000000"/>
        </w:rPr>
        <w:t>タンパク</w:t>
      </w:r>
      <w:r w:rsidRPr="009B62D3">
        <w:rPr>
          <w:rFonts w:hint="eastAsia"/>
          <w:color w:val="000000"/>
        </w:rPr>
        <w:t>質</w:t>
      </w:r>
      <w:r w:rsidRPr="009B62D3">
        <w:rPr>
          <w:rStyle w:val="a8"/>
          <w:color w:val="000000"/>
        </w:rPr>
        <w:footnoteReference w:id="16"/>
      </w:r>
      <w:r w:rsidRPr="009B62D3">
        <w:rPr>
          <w:rFonts w:hint="eastAsia"/>
          <w:color w:val="000000"/>
        </w:rPr>
        <w:t>の一種でカイロミクロンとも呼ばれる）となる。その際、脂溶性ビタミンも一緒に取り込まれる。</w:t>
      </w:r>
    </w:p>
    <w:p w:rsidR="00BB6771" w:rsidRPr="009B62D3" w:rsidRDefault="00400A45" w:rsidP="00197BE0">
      <w:pPr>
        <w:numPr>
          <w:ilvl w:val="0"/>
          <w:numId w:val="10"/>
        </w:numPr>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00BB6771" w:rsidRPr="009B62D3">
        <w:rPr>
          <w:rFonts w:hint="eastAsia"/>
          <w:color w:val="000000"/>
          <w:szCs w:val="21"/>
        </w:rPr>
        <w:t>臓</w:t>
      </w:r>
    </w:p>
    <w:p w:rsidR="00BB6771" w:rsidRPr="009B62D3" w:rsidRDefault="00BB6771" w:rsidP="00BB6771">
      <w:pPr>
        <w:ind w:leftChars="200" w:left="420" w:firstLineChars="100" w:firstLine="210"/>
        <w:rPr>
          <w:color w:val="000000"/>
        </w:rPr>
      </w:pPr>
      <w:r w:rsidRPr="009B62D3">
        <w:rPr>
          <w:rFonts w:hint="eastAsia"/>
          <w:color w:val="000000"/>
        </w:rPr>
        <w:t>胃の後下部に位置する細長い臓器で、</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液を十二指腸へ分泌する。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液は</w:t>
      </w:r>
      <w:r w:rsidRPr="009B62D3">
        <w:rPr>
          <w:rFonts w:hint="eastAsia"/>
          <w:color w:val="000000"/>
          <w:szCs w:val="21"/>
        </w:rPr>
        <w:t>弱アルカリ性で、</w:t>
      </w:r>
      <w:r w:rsidRPr="009B62D3">
        <w:rPr>
          <w:rFonts w:hint="eastAsia"/>
          <w:color w:val="000000"/>
        </w:rPr>
        <w:t>胃で酸性となった内容物を中和するのに重要である。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szCs w:val="21"/>
        </w:rPr>
        <w:t>液は、消化酵素の前駆体タンパクであり消化管内で活性体であるトリプシンに変換されるトリプシノーゲンのほか、デンプンを分解するアミラーゼ（</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szCs w:val="21"/>
        </w:rPr>
        <w:t>液アミラーゼ）、脂質を分解するリパーゼなど、</w:t>
      </w:r>
      <w:r w:rsidRPr="009B62D3">
        <w:rPr>
          <w:rFonts w:hint="eastAsia"/>
          <w:color w:val="000000"/>
        </w:rPr>
        <w:t>多くの消化酵素を含んでいる。すなわち、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すい</w:t>
            </w:r>
          </w:rt>
          <w:rubyBase>
            <w:r w:rsidR="00BB6771" w:rsidRPr="009B62D3">
              <w:rPr>
                <w:rFonts w:hint="eastAsia"/>
                <w:color w:val="000000"/>
              </w:rPr>
              <w:t>膵</w:t>
            </w:r>
          </w:rubyBase>
        </w:ruby>
      </w:r>
      <w:r w:rsidRPr="009B62D3">
        <w:rPr>
          <w:rFonts w:hint="eastAsia"/>
          <w:color w:val="000000"/>
        </w:rPr>
        <w:t>臓は、炭水化物、</w:t>
      </w:r>
      <w:r w:rsidR="00FB4D19" w:rsidRPr="009B62D3">
        <w:rPr>
          <w:rFonts w:hint="eastAsia"/>
          <w:color w:val="000000"/>
        </w:rPr>
        <w:t>タンパク</w:t>
      </w:r>
      <w:r w:rsidRPr="009B62D3">
        <w:rPr>
          <w:rFonts w:hint="eastAsia"/>
          <w:color w:val="000000"/>
        </w:rPr>
        <w:t>質、脂質のそれぞれを消化するすべての酵素の供給を担っている。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すい</w:t>
            </w:r>
          </w:rt>
          <w:rubyBase>
            <w:r w:rsidR="00BB6771" w:rsidRPr="009B62D3">
              <w:rPr>
                <w:rFonts w:hint="eastAsia"/>
                <w:color w:val="000000"/>
                <w:szCs w:val="21"/>
              </w:rPr>
              <w:t>膵</w:t>
            </w:r>
          </w:rubyBase>
        </w:ruby>
      </w:r>
      <w:r w:rsidRPr="009B62D3">
        <w:rPr>
          <w:rFonts w:hint="eastAsia"/>
          <w:color w:val="000000"/>
        </w:rPr>
        <w:t>臓は、消化</w:t>
      </w:r>
      <w:r w:rsidR="00E703B0" w:rsidRPr="009B62D3">
        <w:rPr>
          <w:rFonts w:hint="eastAsia"/>
          <w:color w:val="000000"/>
        </w:rPr>
        <w:t>腺</w:t>
      </w:r>
      <w:r w:rsidRPr="009B62D3">
        <w:rPr>
          <w:rFonts w:hint="eastAsia"/>
          <w:color w:val="000000"/>
        </w:rPr>
        <w:t>であるとともに、血糖値を調節するホルモン（インスリン及びグルカゴン）等を血液中に分泌する内分泌</w:t>
      </w:r>
      <w:r w:rsidR="00C16FBA" w:rsidRPr="009B62D3">
        <w:rPr>
          <w:rFonts w:hint="eastAsia"/>
          <w:color w:val="000000"/>
        </w:rPr>
        <w:t>腺</w:t>
      </w:r>
      <w:r w:rsidRPr="009B62D3">
        <w:rPr>
          <w:rFonts w:hint="eastAsia"/>
          <w:color w:val="000000"/>
        </w:rPr>
        <w:t>でもある。</w:t>
      </w:r>
    </w:p>
    <w:p w:rsidR="00BB6771" w:rsidRPr="009B62D3" w:rsidRDefault="00BB6771" w:rsidP="00197BE0">
      <w:pPr>
        <w:numPr>
          <w:ilvl w:val="0"/>
          <w:numId w:val="10"/>
        </w:numPr>
        <w:rPr>
          <w:color w:val="000000"/>
          <w:szCs w:val="21"/>
        </w:rPr>
      </w:pPr>
      <w:r w:rsidRPr="009B62D3">
        <w:rPr>
          <w:rFonts w:hint="eastAsia"/>
          <w:color w:val="000000"/>
          <w:szCs w:val="21"/>
        </w:rPr>
        <w:t>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szCs w:val="21"/>
        </w:rPr>
        <w:t>、肝臓</w:t>
      </w:r>
    </w:p>
    <w:p w:rsidR="00BB6771" w:rsidRPr="009B62D3" w:rsidRDefault="00BB6771" w:rsidP="00BB6771">
      <w:pPr>
        <w:ind w:leftChars="200" w:left="420" w:firstLineChars="100" w:firstLine="210"/>
        <w:rPr>
          <w:color w:val="000000"/>
        </w:rPr>
      </w:pPr>
      <w:r w:rsidRPr="009B62D3">
        <w:rPr>
          <w:rFonts w:hint="eastAsia"/>
          <w:color w:val="000000"/>
        </w:rPr>
        <w:t>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は、肝臓で産生された胆汁を濃縮して蓄える器官で、十二指腸に内容物が入ってくると収縮して腸管内に胆汁を送り込む。</w:t>
      </w:r>
    </w:p>
    <w:p w:rsidR="00BB6771" w:rsidRPr="009B62D3" w:rsidRDefault="00BB6771" w:rsidP="00BB6771">
      <w:pPr>
        <w:ind w:leftChars="200" w:left="420" w:firstLineChars="100" w:firstLine="210"/>
        <w:rPr>
          <w:color w:val="000000"/>
        </w:rPr>
      </w:pPr>
      <w:r w:rsidRPr="009B62D3">
        <w:rPr>
          <w:rFonts w:hint="eastAsia"/>
          <w:color w:val="000000"/>
        </w:rPr>
        <w:t>胆汁に含まれる胆汁酸塩（コール酸、デオキシコール酸等の塩類）は、脂質の消化を容易にし、また、脂溶性ビタミンの吸収を助ける。腸内に放出された胆汁酸塩の大部分は、小腸で再吸収されて肝臓に戻される（腸肝循環）。</w:t>
      </w:r>
    </w:p>
    <w:p w:rsidR="00BB6771" w:rsidRPr="009B62D3" w:rsidRDefault="00BB6771" w:rsidP="00BB6771">
      <w:pPr>
        <w:ind w:leftChars="200" w:left="420" w:firstLineChars="100" w:firstLine="210"/>
        <w:rPr>
          <w:color w:val="000000"/>
        </w:rPr>
      </w:pPr>
      <w:r w:rsidRPr="009B62D3">
        <w:rPr>
          <w:rFonts w:hint="eastAsia"/>
          <w:color w:val="000000"/>
        </w:rPr>
        <w:t>胆汁には、古くなった赤血球や過剰のコレステロール等を排出する役割もある。胆汁に含まれるビリルビン（胆汁色素）は、赤血球中のヘモグロビンが分解されて生じた老廃物で、腸管内に排出されたビリルビンは、腸管内に生息する常在細菌（腸内細菌）によって代謝されて、</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rFonts w:hint="eastAsia"/>
          <w:color w:val="000000"/>
        </w:rPr>
        <w:t>便を茶褐色にする色素となる。</w:t>
      </w:r>
    </w:p>
    <w:p w:rsidR="00BB6771" w:rsidRPr="009B62D3" w:rsidRDefault="00BB6771" w:rsidP="00BB6771">
      <w:pPr>
        <w:ind w:leftChars="200" w:left="420" w:firstLineChars="100" w:firstLine="210"/>
        <w:rPr>
          <w:color w:val="000000"/>
        </w:rPr>
      </w:pPr>
      <w:r w:rsidRPr="009B62D3">
        <w:rPr>
          <w:rFonts w:hint="eastAsia"/>
          <w:color w:val="000000"/>
        </w:rPr>
        <w:t>肝臓は、体内で最も大きい臓器であり、横隔膜の直下に位置する。胆汁を産生するほかに、主な働きとして次のようなものがある。</w:t>
      </w:r>
    </w:p>
    <w:p w:rsidR="00BB6771" w:rsidRPr="009B62D3" w:rsidRDefault="00BB6771" w:rsidP="00197BE0">
      <w:pPr>
        <w:numPr>
          <w:ilvl w:val="0"/>
          <w:numId w:val="13"/>
        </w:numPr>
        <w:rPr>
          <w:color w:val="000000"/>
        </w:rPr>
      </w:pPr>
      <w:r w:rsidRPr="009B62D3">
        <w:rPr>
          <w:rFonts w:hint="eastAsia"/>
          <w:color w:val="000000"/>
        </w:rPr>
        <w:t>栄養分の代謝・貯蔵</w:t>
      </w:r>
    </w:p>
    <w:p w:rsidR="00BB6771" w:rsidRPr="009B62D3" w:rsidRDefault="00BB6771" w:rsidP="00BB6771">
      <w:pPr>
        <w:ind w:leftChars="300" w:left="630" w:firstLineChars="100" w:firstLine="210"/>
        <w:rPr>
          <w:color w:val="000000"/>
        </w:rPr>
      </w:pPr>
      <w:r w:rsidRPr="009B62D3">
        <w:rPr>
          <w:rFonts w:hint="eastAsia"/>
          <w:color w:val="000000"/>
        </w:rPr>
        <w:t>小腸で吸収されたブドウ糖は、血液によって肝臓に運ばれてグリコーゲンとして蓄えられる</w:t>
      </w:r>
      <w:r w:rsidRPr="009B62D3">
        <w:rPr>
          <w:rStyle w:val="a8"/>
          <w:color w:val="000000"/>
        </w:rPr>
        <w:footnoteReference w:id="17"/>
      </w:r>
      <w:r w:rsidRPr="009B62D3">
        <w:rPr>
          <w:rFonts w:hint="eastAsia"/>
          <w:color w:val="000000"/>
        </w:rPr>
        <w:t>。グリコーゲンは、ブドウ糖が重合してできた高分子多糖で、血糖値が下がったときなど、必要に応じてブドウ糖に分解されて血液中に放出される。皮下組織等に蓄えられた脂質も、一度肝臓に運ばれてからエネルギー源として利用可能な形に代謝される。</w:t>
      </w:r>
    </w:p>
    <w:p w:rsidR="00BB6771" w:rsidRPr="009B62D3" w:rsidRDefault="00BB6771" w:rsidP="00BB6771">
      <w:pPr>
        <w:ind w:leftChars="300" w:left="630" w:firstLineChars="100" w:firstLine="210"/>
        <w:rPr>
          <w:color w:val="000000"/>
        </w:rPr>
      </w:pPr>
      <w:r w:rsidRPr="009B62D3">
        <w:rPr>
          <w:rFonts w:hint="eastAsia"/>
          <w:color w:val="000000"/>
        </w:rPr>
        <w:t>また、肝臓は、脂溶性ビタミンであるビタミンＡ、Ｄ等のほか、ビタミンＢ</w:t>
      </w:r>
      <w:r w:rsidR="00A855C8" w:rsidRPr="009B62D3">
        <w:rPr>
          <w:rFonts w:hint="eastAsia"/>
          <w:color w:val="000000"/>
        </w:rPr>
        <w:t>６</w:t>
      </w:r>
      <w:r w:rsidRPr="009B62D3">
        <w:rPr>
          <w:rFonts w:hint="eastAsia"/>
          <w:color w:val="000000"/>
        </w:rPr>
        <w:t>やＢ</w:t>
      </w:r>
      <w:r w:rsidR="00A855C8" w:rsidRPr="009B62D3">
        <w:rPr>
          <w:rFonts w:hint="eastAsia"/>
          <w:color w:val="000000"/>
        </w:rPr>
        <w:t>１２</w:t>
      </w:r>
      <w:r w:rsidRPr="009B62D3">
        <w:rPr>
          <w:rFonts w:hint="eastAsia"/>
          <w:color w:val="000000"/>
        </w:rPr>
        <w:t>等の水溶性ビタミンの貯蔵臓器でもある。</w:t>
      </w:r>
    </w:p>
    <w:p w:rsidR="00BB6771" w:rsidRPr="009B62D3" w:rsidRDefault="00BB6771" w:rsidP="00197BE0">
      <w:pPr>
        <w:numPr>
          <w:ilvl w:val="0"/>
          <w:numId w:val="13"/>
        </w:numPr>
        <w:rPr>
          <w:color w:val="000000"/>
        </w:rPr>
      </w:pPr>
      <w:r w:rsidRPr="009B62D3">
        <w:rPr>
          <w:rFonts w:hint="eastAsia"/>
          <w:color w:val="000000"/>
        </w:rPr>
        <w:t>生体に有害な物質の無毒化・代謝</w:t>
      </w:r>
    </w:p>
    <w:p w:rsidR="00BB6771" w:rsidRPr="009B62D3" w:rsidRDefault="00BB6771" w:rsidP="00BB6771">
      <w:pPr>
        <w:ind w:leftChars="300" w:left="630" w:firstLineChars="100" w:firstLine="210"/>
        <w:rPr>
          <w:color w:val="000000"/>
        </w:rPr>
      </w:pPr>
      <w:r w:rsidRPr="009B62D3">
        <w:rPr>
          <w:rFonts w:hint="eastAsia"/>
          <w:color w:val="000000"/>
        </w:rPr>
        <w:t>消化管等から吸収された、又は体内で生成した、滞留すると生体に有害な物質を、肝細胞内の酵素系の働きで代謝して無毒化し</w:t>
      </w:r>
      <w:r w:rsidRPr="009B62D3">
        <w:rPr>
          <w:rStyle w:val="a8"/>
          <w:color w:val="000000"/>
        </w:rPr>
        <w:footnoteReference w:id="18"/>
      </w:r>
      <w:r w:rsidRPr="009B62D3">
        <w:rPr>
          <w:rFonts w:hint="eastAsia"/>
          <w:color w:val="000000"/>
        </w:rPr>
        <w:t>、又は体外に排出されやすい形にする。</w:t>
      </w:r>
    </w:p>
    <w:p w:rsidR="00BB6771" w:rsidRPr="009B62D3" w:rsidRDefault="00BB6771" w:rsidP="00BB6771">
      <w:pPr>
        <w:ind w:leftChars="300" w:left="630" w:firstLineChars="100" w:firstLine="210"/>
        <w:rPr>
          <w:color w:val="000000"/>
        </w:rPr>
      </w:pPr>
      <w:r w:rsidRPr="009B62D3">
        <w:rPr>
          <w:rFonts w:hint="eastAsia"/>
          <w:color w:val="000000"/>
        </w:rPr>
        <w:t>医薬品として摂取された物質の多くも、肝臓において代謝される。</w:t>
      </w:r>
    </w:p>
    <w:p w:rsidR="00BB6771" w:rsidRPr="009B62D3" w:rsidRDefault="00BB6771" w:rsidP="00BB6771">
      <w:pPr>
        <w:ind w:leftChars="300" w:left="630" w:firstLineChars="100" w:firstLine="210"/>
        <w:rPr>
          <w:color w:val="000000"/>
        </w:rPr>
      </w:pPr>
      <w:r w:rsidRPr="009B62D3">
        <w:rPr>
          <w:rFonts w:hint="eastAsia"/>
          <w:color w:val="000000"/>
        </w:rPr>
        <w:t>アルコールの場合、胃や小腸で吸収されるが、肝臓へと運ばれて一度アセトアルデヒド</w:t>
      </w:r>
      <w:r w:rsidRPr="009B62D3">
        <w:rPr>
          <w:rStyle w:val="a8"/>
          <w:color w:val="000000"/>
        </w:rPr>
        <w:footnoteReference w:id="19"/>
      </w:r>
      <w:r w:rsidRPr="009B62D3">
        <w:rPr>
          <w:rFonts w:hint="eastAsia"/>
          <w:color w:val="000000"/>
        </w:rPr>
        <w:t>に代謝されたのち、さらに代謝されて酢酸となる。アミノ酸が分解された場合等に生成するアンモニアも、体内に滞留すると有害な物質であり、肝臓において尿素へと代謝される。</w:t>
      </w:r>
    </w:p>
    <w:p w:rsidR="00BB6771" w:rsidRPr="009B62D3" w:rsidRDefault="00BB6771" w:rsidP="00BB6771">
      <w:pPr>
        <w:ind w:leftChars="300" w:left="630" w:firstLineChars="100" w:firstLine="210"/>
        <w:rPr>
          <w:color w:val="000000"/>
        </w:rPr>
      </w:pPr>
      <w:r w:rsidRPr="009B62D3">
        <w:rPr>
          <w:rFonts w:hint="eastAsia"/>
          <w:color w:val="000000"/>
        </w:rPr>
        <w:t>ヘモグロビンが分解して生じたビリルビンも肝臓で代謝されるが、肝機能障害や胆管閉</w:t>
      </w:r>
      <w:r w:rsidR="00E703B0" w:rsidRPr="009B62D3">
        <w:rPr>
          <w:rFonts w:hint="eastAsia"/>
          <w:color w:val="000000"/>
        </w:rPr>
        <w:t>塞</w:t>
      </w:r>
      <w:r w:rsidRPr="009B62D3">
        <w:rPr>
          <w:rFonts w:hint="eastAsia"/>
          <w:color w:val="000000"/>
        </w:rPr>
        <w:t>などを起こすとビリルビンが循環血液中に滞留して、黄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だん</w:t>
            </w:r>
          </w:rt>
          <w:rubyBase>
            <w:r w:rsidR="00BB6771" w:rsidRPr="009B62D3">
              <w:rPr>
                <w:rFonts w:hint="eastAsia"/>
                <w:color w:val="000000"/>
              </w:rPr>
              <w:t>疸</w:t>
            </w:r>
          </w:rubyBase>
        </w:ruby>
      </w:r>
      <w:r w:rsidRPr="009B62D3">
        <w:rPr>
          <w:rFonts w:hint="eastAsia"/>
          <w:color w:val="000000"/>
        </w:rPr>
        <w:t>（皮膚や白目が黄色くなる症状）を生じる。</w:t>
      </w:r>
    </w:p>
    <w:p w:rsidR="00BB6771" w:rsidRPr="009B62D3" w:rsidRDefault="00BB6771" w:rsidP="00197BE0">
      <w:pPr>
        <w:numPr>
          <w:ilvl w:val="0"/>
          <w:numId w:val="13"/>
        </w:numPr>
        <w:rPr>
          <w:color w:val="000000"/>
        </w:rPr>
      </w:pPr>
      <w:r w:rsidRPr="009B62D3">
        <w:rPr>
          <w:rFonts w:hint="eastAsia"/>
          <w:color w:val="000000"/>
        </w:rPr>
        <w:t>生体物質の産生</w:t>
      </w:r>
    </w:p>
    <w:p w:rsidR="00BB6771" w:rsidRPr="009B62D3" w:rsidRDefault="00BB6771" w:rsidP="00BB6771">
      <w:pPr>
        <w:ind w:leftChars="300" w:left="630" w:firstLineChars="100" w:firstLine="210"/>
        <w:rPr>
          <w:color w:val="000000"/>
        </w:rPr>
      </w:pPr>
      <w:r w:rsidRPr="009B62D3">
        <w:rPr>
          <w:rFonts w:hint="eastAsia"/>
          <w:color w:val="000000"/>
        </w:rPr>
        <w:t>胆汁酸やホルモンなどの生合成の出発物質となるコレステロール、フィブリノゲン等の血液凝固因子、アルブミン等、生命維持に必須な役割を果たす種々の生体物質は、肝臓において産生される。また、肝臓では、必須アミノ酸</w:t>
      </w:r>
      <w:r w:rsidRPr="009B62D3">
        <w:rPr>
          <w:rStyle w:val="a8"/>
          <w:color w:val="000000"/>
        </w:rPr>
        <w:footnoteReference w:id="20"/>
      </w:r>
      <w:r w:rsidRPr="009B62D3">
        <w:rPr>
          <w:rFonts w:hint="eastAsia"/>
          <w:color w:val="000000"/>
        </w:rPr>
        <w:t>以外のアミノ酸を生合成することができる。</w:t>
      </w:r>
    </w:p>
    <w:p w:rsidR="00BB6771" w:rsidRPr="009B62D3" w:rsidRDefault="00BB6771" w:rsidP="00197BE0">
      <w:pPr>
        <w:numPr>
          <w:ilvl w:val="0"/>
          <w:numId w:val="10"/>
        </w:numPr>
        <w:rPr>
          <w:color w:val="000000"/>
        </w:rPr>
      </w:pPr>
      <w:r w:rsidRPr="009B62D3">
        <w:rPr>
          <w:rFonts w:hint="eastAsia"/>
          <w:color w:val="000000"/>
          <w:szCs w:val="21"/>
        </w:rPr>
        <w:t>大腸</w:t>
      </w:r>
    </w:p>
    <w:p w:rsidR="00BB6771" w:rsidRPr="009B62D3" w:rsidRDefault="00BB6771" w:rsidP="00BB6771">
      <w:pPr>
        <w:ind w:leftChars="200" w:left="420" w:firstLineChars="100" w:firstLine="210"/>
        <w:rPr>
          <w:color w:val="000000"/>
        </w:rPr>
      </w:pPr>
      <w:r w:rsidRPr="009B62D3">
        <w:rPr>
          <w:color w:val="000000"/>
        </w:rPr>
        <w:t>盲腸</w:t>
      </w:r>
      <w:r w:rsidRPr="009B62D3">
        <w:rPr>
          <w:rFonts w:hint="eastAsia"/>
          <w:color w:val="000000"/>
        </w:rPr>
        <w:t>、虫垂</w:t>
      </w:r>
      <w:r w:rsidRPr="009B62D3">
        <w:rPr>
          <w:color w:val="000000"/>
        </w:rPr>
        <w:t>、上行結腸、横行結腸、下行結腸、</w:t>
      </w:r>
      <w:r w:rsidRPr="009B62D3">
        <w:rPr>
          <w:rFonts w:hint="eastAsia"/>
          <w:color w:val="000000"/>
        </w:rPr>
        <w:t>Ｓ</w:t>
      </w:r>
      <w:r w:rsidRPr="009B62D3">
        <w:rPr>
          <w:color w:val="000000"/>
        </w:rPr>
        <w:t>状結腸</w:t>
      </w:r>
      <w:r w:rsidRPr="009B62D3">
        <w:rPr>
          <w:rFonts w:hint="eastAsia"/>
          <w:color w:val="000000"/>
        </w:rPr>
        <w:t>、</w:t>
      </w:r>
      <w:r w:rsidRPr="009B62D3">
        <w:rPr>
          <w:color w:val="000000"/>
        </w:rPr>
        <w:t>直腸</w:t>
      </w:r>
      <w:r w:rsidRPr="009B62D3">
        <w:rPr>
          <w:rFonts w:hint="eastAsia"/>
          <w:color w:val="000000"/>
        </w:rPr>
        <w:t>からなる管状の臓器で、内壁粘膜に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毛がない点で小腸と区別される。</w:t>
      </w:r>
    </w:p>
    <w:p w:rsidR="00BB6771" w:rsidRPr="009B62D3" w:rsidRDefault="00BB6771" w:rsidP="00BB6771">
      <w:pPr>
        <w:ind w:leftChars="200" w:left="420" w:firstLineChars="100" w:firstLine="210"/>
        <w:rPr>
          <w:color w:val="000000"/>
        </w:rPr>
      </w:pPr>
      <w:r w:rsidRPr="009B62D3">
        <w:rPr>
          <w:color w:val="000000"/>
        </w:rPr>
        <w:t>腸の内容物は</w:t>
      </w:r>
      <w:r w:rsidRPr="009B62D3">
        <w:rPr>
          <w:rFonts w:hint="eastAsia"/>
          <w:color w:val="000000"/>
        </w:rPr>
        <w:t>、</w:t>
      </w:r>
      <w:r w:rsidRPr="009B62D3">
        <w:rPr>
          <w:color w:val="000000"/>
        </w:rPr>
        <w:t>大腸に</w:t>
      </w:r>
      <w:r w:rsidRPr="009B62D3">
        <w:rPr>
          <w:rFonts w:hint="eastAsia"/>
          <w:color w:val="000000"/>
        </w:rPr>
        <w:t>入ってきた</w:t>
      </w:r>
      <w:r w:rsidRPr="009B62D3">
        <w:rPr>
          <w:color w:val="000000"/>
        </w:rPr>
        <w:t>とき</w:t>
      </w:r>
      <w:r w:rsidRPr="009B62D3">
        <w:rPr>
          <w:rFonts w:hint="eastAsia"/>
          <w:color w:val="000000"/>
        </w:rPr>
        <w:t>はかゆ状である</w:t>
      </w:r>
      <w:r w:rsidRPr="009B62D3">
        <w:rPr>
          <w:color w:val="000000"/>
        </w:rPr>
        <w:t>が、</w:t>
      </w:r>
      <w:r w:rsidRPr="009B62D3">
        <w:rPr>
          <w:rFonts w:hint="eastAsia"/>
          <w:color w:val="000000"/>
        </w:rPr>
        <w:t>大腸の運動によって腸管内を通過するに従って水分とナトリウム、カリウム、リン酸等の電解質の吸収が行われ、</w:t>
      </w:r>
      <w:r w:rsidRPr="009B62D3">
        <w:rPr>
          <w:color w:val="000000"/>
        </w:rPr>
        <w:t>固形</w:t>
      </w:r>
      <w:r w:rsidRPr="009B62D3">
        <w:rPr>
          <w:rFonts w:hint="eastAsia"/>
          <w:color w:val="000000"/>
        </w:rPr>
        <w:t>状の</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rFonts w:hint="eastAsia"/>
          <w:color w:val="000000"/>
        </w:rPr>
        <w:t>便が形成される。大腸では消化はほとんど行われない。大腸の粘膜から分泌される粘液（大腸液）は、便塊を粘膜上皮と分離しやすく滑らかにする。</w:t>
      </w:r>
    </w:p>
    <w:p w:rsidR="00BB6771" w:rsidRPr="009B62D3" w:rsidRDefault="00BB6771" w:rsidP="00BB6771">
      <w:pPr>
        <w:ind w:leftChars="200" w:left="420" w:firstLineChars="100" w:firstLine="210"/>
        <w:rPr>
          <w:color w:val="000000"/>
        </w:rPr>
      </w:pPr>
      <w:r w:rsidRPr="009B62D3">
        <w:rPr>
          <w:rFonts w:hint="eastAsia"/>
          <w:color w:val="000000"/>
        </w:rPr>
        <w:t>大腸内には腸内細菌が多く存在し、腸管内の食物繊維（難消化性多糖類）</w:t>
      </w:r>
      <w:r w:rsidRPr="009B62D3">
        <w:rPr>
          <w:color w:val="000000"/>
        </w:rPr>
        <w:t>を</w:t>
      </w:r>
      <w:r w:rsidRPr="009B62D3">
        <w:rPr>
          <w:rFonts w:hint="eastAsia"/>
          <w:color w:val="000000"/>
        </w:rPr>
        <w:t>発酵</w:t>
      </w:r>
      <w:r w:rsidRPr="009B62D3">
        <w:rPr>
          <w:color w:val="000000"/>
        </w:rPr>
        <w:t>分解</w:t>
      </w:r>
      <w:r w:rsidRPr="009B62D3">
        <w:rPr>
          <w:rFonts w:hint="eastAsia"/>
          <w:color w:val="000000"/>
        </w:rPr>
        <w:t>する</w:t>
      </w:r>
      <w:r w:rsidRPr="009B62D3">
        <w:rPr>
          <w:color w:val="000000"/>
        </w:rPr>
        <w:t>。</w:t>
      </w:r>
      <w:r w:rsidRPr="009B62D3">
        <w:rPr>
          <w:rFonts w:hint="eastAsia"/>
          <w:color w:val="000000"/>
        </w:rPr>
        <w:t>大腸の粘膜上皮細胞は、腸内細菌が食物繊維を分解して生じる栄養分を、その活動に利用しており、大腸が正常に働くには、腸内細菌の存在が重要である。また、</w:t>
      </w:r>
      <w:r w:rsidRPr="009B62D3">
        <w:rPr>
          <w:color w:val="000000"/>
        </w:rPr>
        <w:t>大腸の</w:t>
      </w:r>
      <w:r w:rsidRPr="009B62D3">
        <w:rPr>
          <w:rFonts w:hint="eastAsia"/>
          <w:color w:val="000000"/>
        </w:rPr>
        <w:t>腸内</w:t>
      </w:r>
      <w:r w:rsidRPr="009B62D3">
        <w:rPr>
          <w:color w:val="000000"/>
        </w:rPr>
        <w:t>細菌は</w:t>
      </w:r>
      <w:r w:rsidRPr="009B62D3">
        <w:rPr>
          <w:rFonts w:hint="eastAsia"/>
          <w:color w:val="000000"/>
        </w:rPr>
        <w:t>、</w:t>
      </w:r>
      <w:r w:rsidRPr="009B62D3">
        <w:rPr>
          <w:color w:val="000000"/>
        </w:rPr>
        <w:t>血液凝固</w:t>
      </w:r>
      <w:r w:rsidRPr="009B62D3">
        <w:rPr>
          <w:rFonts w:hint="eastAsia"/>
          <w:color w:val="000000"/>
        </w:rPr>
        <w:t>や骨へのカルシウム定着</w:t>
      </w:r>
      <w:r w:rsidRPr="009B62D3">
        <w:rPr>
          <w:color w:val="000000"/>
        </w:rPr>
        <w:t>に必要なビタミン</w:t>
      </w:r>
      <w:r w:rsidRPr="009B62D3">
        <w:rPr>
          <w:rFonts w:hint="eastAsia"/>
          <w:color w:val="000000"/>
        </w:rPr>
        <w:t>Ｋ等の</w:t>
      </w:r>
      <w:r w:rsidRPr="009B62D3">
        <w:rPr>
          <w:color w:val="000000"/>
        </w:rPr>
        <w:t>物質も産生してい</w:t>
      </w:r>
      <w:r w:rsidRPr="009B62D3">
        <w:rPr>
          <w:rFonts w:hint="eastAsia"/>
          <w:color w:val="000000"/>
        </w:rPr>
        <w:t>る。なお、腸内細菌による発酵で、</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rFonts w:hint="eastAsia"/>
          <w:color w:val="000000"/>
        </w:rPr>
        <w:t>便の臭気の元となる物質やメタン、二酸化炭素等のガスが生成される。</w:t>
      </w:r>
    </w:p>
    <w:p w:rsidR="00BB6771" w:rsidRPr="009B62D3" w:rsidRDefault="00BB6771" w:rsidP="00BB6771">
      <w:pPr>
        <w:ind w:leftChars="200" w:left="420" w:firstLineChars="100" w:firstLine="210"/>
        <w:rPr>
          <w:color w:val="000000"/>
        </w:rPr>
      </w:pPr>
      <w:r w:rsidRPr="009B62D3">
        <w:rPr>
          <w:rFonts w:hint="eastAsia"/>
          <w:color w:val="000000"/>
        </w:rPr>
        <w:t>通常、</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rFonts w:hint="eastAsia"/>
          <w:color w:val="000000"/>
        </w:rPr>
        <w:t>便の成分の大半は水分で、そのほか、はがれ落ちた腸壁上皮細胞の残</w:t>
      </w:r>
      <w:r w:rsidR="00E703B0" w:rsidRPr="009B62D3">
        <w:rPr>
          <w:rFonts w:hint="eastAsia"/>
          <w:color w:val="000000"/>
        </w:rPr>
        <w:t>骸</w:t>
      </w:r>
      <w:r w:rsidRPr="009B62D3">
        <w:rPr>
          <w:rFonts w:hint="eastAsia"/>
          <w:color w:val="000000"/>
        </w:rPr>
        <w:t>（１５～２０％）や腸内細菌の死</w:t>
      </w:r>
      <w:r w:rsidR="00E703B0" w:rsidRPr="009B62D3">
        <w:rPr>
          <w:rFonts w:hint="eastAsia"/>
          <w:color w:val="000000"/>
        </w:rPr>
        <w:t>骸</w:t>
      </w:r>
      <w:r w:rsidRPr="009B62D3">
        <w:rPr>
          <w:rFonts w:hint="eastAsia"/>
          <w:color w:val="000000"/>
        </w:rPr>
        <w:t>（１０～１５％）が含まれ</w:t>
      </w:r>
      <w:r w:rsidRPr="009B62D3">
        <w:rPr>
          <w:rStyle w:val="a8"/>
          <w:color w:val="000000"/>
        </w:rPr>
        <w:footnoteReference w:id="21"/>
      </w:r>
      <w:r w:rsidRPr="009B62D3">
        <w:rPr>
          <w:rFonts w:hint="eastAsia"/>
          <w:color w:val="000000"/>
        </w:rPr>
        <w:t>、食物の残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滓</w:t>
            </w:r>
          </w:rubyBase>
        </w:ruby>
      </w:r>
      <w:r w:rsidRPr="009B62D3">
        <w:rPr>
          <w:rFonts w:hint="eastAsia"/>
          <w:color w:val="000000"/>
        </w:rPr>
        <w:t>は約５％に過ぎない。</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rFonts w:hint="eastAsia"/>
          <w:color w:val="000000"/>
        </w:rPr>
        <w:t>便となって直腸に達すると、刺激が脳に伝わって便意を生じる。</w:t>
      </w:r>
    </w:p>
    <w:p w:rsidR="00BB6771" w:rsidRPr="009B62D3" w:rsidRDefault="00BB6771" w:rsidP="00BB6771">
      <w:pPr>
        <w:ind w:leftChars="200" w:left="420" w:firstLineChars="100" w:firstLine="210"/>
        <w:rPr>
          <w:color w:val="000000"/>
        </w:rPr>
      </w:pPr>
      <w:r w:rsidRPr="009B62D3">
        <w:rPr>
          <w:rFonts w:hint="eastAsia"/>
          <w:color w:val="000000"/>
        </w:rPr>
        <w:t>直腸は、</w:t>
      </w:r>
      <w:r w:rsidRPr="009B62D3">
        <w:rPr>
          <w:color w:val="000000"/>
        </w:rPr>
        <w:t>大腸の</w:t>
      </w:r>
      <w:r w:rsidRPr="009B62D3">
        <w:rPr>
          <w:rFonts w:hint="eastAsia"/>
          <w:color w:val="000000"/>
        </w:rPr>
        <w:t>終末</w:t>
      </w:r>
      <w:r w:rsidRPr="009B62D3">
        <w:rPr>
          <w:color w:val="000000"/>
        </w:rPr>
        <w:t>の部分で</w:t>
      </w:r>
      <w:r w:rsidRPr="009B62D3">
        <w:rPr>
          <w:rFonts w:hint="eastAsia"/>
          <w:color w:val="000000"/>
        </w:rPr>
        <w:t>、</w:t>
      </w:r>
      <w:r w:rsidR="00400A45" w:rsidRPr="009B62D3">
        <w:rPr>
          <w:color w:val="000000"/>
        </w:rPr>
        <w:ruby>
          <w:rubyPr>
            <w:rubyAlign w:val="distributeSpace"/>
            <w:hps w:val="10"/>
            <w:hpsRaise w:val="18"/>
            <w:hpsBaseText w:val="21"/>
            <w:lid w:val="ja-JP"/>
          </w:rubyPr>
          <w:rt>
            <w:r w:rsidR="00EF7D43" w:rsidRPr="009B62D3">
              <w:rPr>
                <w:rFonts w:ascii="ＭＳ ゴシック" w:hAnsi="ＭＳ ゴシック" w:hint="eastAsia"/>
                <w:color w:val="000000"/>
                <w:sz w:val="10"/>
              </w:rPr>
              <w:t>こう</w:t>
            </w:r>
          </w:rt>
          <w:rubyBase>
            <w:r w:rsidR="00EF7D43" w:rsidRPr="009B62D3">
              <w:rPr>
                <w:rFonts w:hint="eastAsia"/>
                <w:color w:val="000000"/>
              </w:rPr>
              <w:t>肛</w:t>
            </w:r>
          </w:rubyBase>
        </w:ruby>
      </w:r>
      <w:r w:rsidRPr="009B62D3">
        <w:rPr>
          <w:color w:val="000000"/>
        </w:rPr>
        <w:t>門へと続いてい</w:t>
      </w:r>
      <w:r w:rsidRPr="009B62D3">
        <w:rPr>
          <w:rFonts w:hint="eastAsia"/>
          <w:color w:val="000000"/>
        </w:rPr>
        <w:t>る。通常</w:t>
      </w:r>
      <w:r w:rsidRPr="009B62D3">
        <w:rPr>
          <w:color w:val="000000"/>
        </w:rPr>
        <w:t>、</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color w:val="000000"/>
        </w:rPr>
        <w:t>便は下行結腸、</w:t>
      </w:r>
      <w:r w:rsidRPr="009B62D3">
        <w:rPr>
          <w:rFonts w:hint="eastAsia"/>
          <w:color w:val="000000"/>
        </w:rPr>
        <w:t>Ｓ</w:t>
      </w:r>
      <w:r w:rsidRPr="009B62D3">
        <w:rPr>
          <w:color w:val="000000"/>
        </w:rPr>
        <w:t>状結腸に</w:t>
      </w:r>
      <w:r w:rsidRPr="009B62D3">
        <w:rPr>
          <w:rFonts w:hint="eastAsia"/>
          <w:color w:val="000000"/>
        </w:rPr>
        <w:t>滞留し、</w:t>
      </w:r>
      <w:r w:rsidRPr="009B62D3">
        <w:rPr>
          <w:color w:val="000000"/>
        </w:rPr>
        <w:t>直腸は空になってい</w:t>
      </w:r>
      <w:r w:rsidRPr="009B62D3">
        <w:rPr>
          <w:rFonts w:hint="eastAsia"/>
          <w:color w:val="000000"/>
        </w:rPr>
        <w:t>る</w:t>
      </w:r>
      <w:r w:rsidRPr="009B62D3">
        <w:rPr>
          <w:color w:val="000000"/>
        </w:rPr>
        <w:t>。</w:t>
      </w:r>
      <w:r w:rsidRPr="009B62D3">
        <w:rPr>
          <w:rFonts w:hint="eastAsia"/>
          <w:color w:val="000000"/>
        </w:rPr>
        <w:t>Ｓ</w:t>
      </w:r>
      <w:r w:rsidRPr="009B62D3">
        <w:rPr>
          <w:color w:val="000000"/>
        </w:rPr>
        <w:t>状結腸</w:t>
      </w:r>
      <w:r w:rsidRPr="009B62D3">
        <w:rPr>
          <w:rFonts w:hint="eastAsia"/>
          <w:color w:val="000000"/>
        </w:rPr>
        <w:t>に溜まった</w:t>
      </w:r>
      <w:r w:rsidR="00400A45" w:rsidRPr="009B62D3">
        <w:rPr>
          <w:color w:val="000000"/>
        </w:rPr>
        <w:ruby>
          <w:rubyPr>
            <w:rubyAlign w:val="distributeSpace"/>
            <w:hps w:val="10"/>
            <w:hpsRaise w:val="18"/>
            <w:hpsBaseText w:val="21"/>
            <w:lid w:val="ja-JP"/>
          </w:rubyPr>
          <w:rt>
            <w:r w:rsidR="0039670C" w:rsidRPr="009B62D3">
              <w:rPr>
                <w:rFonts w:ascii="ＭＳ ゴシック" w:hAnsi="ＭＳ ゴシック" w:hint="eastAsia"/>
                <w:color w:val="000000"/>
                <w:sz w:val="10"/>
              </w:rPr>
              <w:t>ふん</w:t>
            </w:r>
          </w:rt>
          <w:rubyBase>
            <w:r w:rsidR="0039670C" w:rsidRPr="009B62D3">
              <w:rPr>
                <w:rFonts w:hint="eastAsia"/>
                <w:color w:val="000000"/>
              </w:rPr>
              <w:t>糞</w:t>
            </w:r>
          </w:rubyBase>
        </w:ruby>
      </w:r>
      <w:r w:rsidRPr="009B62D3">
        <w:rPr>
          <w:color w:val="000000"/>
        </w:rPr>
        <w:t>便が直腸</w:t>
      </w:r>
      <w:r w:rsidRPr="009B62D3">
        <w:rPr>
          <w:rFonts w:hint="eastAsia"/>
          <w:color w:val="000000"/>
        </w:rPr>
        <w:t>へ送られて</w:t>
      </w:r>
      <w:r w:rsidRPr="009B62D3">
        <w:rPr>
          <w:color w:val="000000"/>
        </w:rPr>
        <w:t>くると</w:t>
      </w:r>
      <w:r w:rsidRPr="009B62D3">
        <w:rPr>
          <w:rFonts w:hint="eastAsia"/>
          <w:color w:val="000000"/>
        </w:rPr>
        <w:t>、その刺激に反応して</w:t>
      </w:r>
      <w:r w:rsidRPr="009B62D3">
        <w:rPr>
          <w:color w:val="000000"/>
        </w:rPr>
        <w:t>便意が起こ</w:t>
      </w:r>
      <w:r w:rsidRPr="009B62D3">
        <w:rPr>
          <w:rFonts w:hint="eastAsia"/>
          <w:color w:val="000000"/>
        </w:rPr>
        <w:t>る</w:t>
      </w:r>
      <w:r w:rsidRPr="009B62D3">
        <w:rPr>
          <w:color w:val="000000"/>
        </w:rPr>
        <w:t>。</w:t>
      </w:r>
    </w:p>
    <w:p w:rsidR="00BB6771" w:rsidRPr="009B62D3" w:rsidRDefault="00400A45" w:rsidP="00197BE0">
      <w:pPr>
        <w:numPr>
          <w:ilvl w:val="0"/>
          <w:numId w:val="10"/>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00BB6771" w:rsidRPr="009B62D3">
        <w:rPr>
          <w:rFonts w:hint="eastAsia"/>
          <w:color w:val="000000"/>
          <w:szCs w:val="21"/>
        </w:rPr>
        <w:t>門</w:t>
      </w:r>
    </w:p>
    <w:p w:rsidR="00BB6771" w:rsidRPr="009B62D3" w:rsidRDefault="00BB6771" w:rsidP="00BB6771">
      <w:pPr>
        <w:ind w:leftChars="200" w:left="420" w:firstLineChars="100" w:firstLine="210"/>
        <w:rPr>
          <w:color w:val="000000"/>
        </w:rPr>
      </w:pPr>
      <w:r w:rsidRPr="009B62D3">
        <w:rPr>
          <w:rFonts w:hint="eastAsia"/>
          <w:color w:val="000000"/>
          <w:szCs w:val="21"/>
        </w:rPr>
        <w:t>直腸粘膜が皮膚へと連なる</w:t>
      </w:r>
      <w:r w:rsidRPr="009B62D3">
        <w:rPr>
          <w:rFonts w:hint="eastAsia"/>
          <w:color w:val="000000"/>
        </w:rPr>
        <w:t>体外への開口部である。直腸粘膜と皮膚の境目になる部分には歯状線と呼ばれるギザギザの線がある。</w:t>
      </w:r>
    </w:p>
    <w:p w:rsidR="00BB6771" w:rsidRPr="009B62D3" w:rsidRDefault="00400A45" w:rsidP="00BB6771">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00BB6771" w:rsidRPr="009B62D3">
        <w:rPr>
          <w:rFonts w:hint="eastAsia"/>
          <w:color w:val="000000"/>
        </w:rPr>
        <w:t>門周囲は</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00BB6771" w:rsidRPr="009B62D3">
        <w:rPr>
          <w:rFonts w:hint="eastAsia"/>
          <w:color w:val="000000"/>
        </w:rPr>
        <w:t>門括約筋で囲まれており、排便を意識的に調節することができる。また、静脈が細かい網目状に通っていて、それらの血管が</w:t>
      </w:r>
      <w:r w:rsidR="00E703B0" w:rsidRPr="009B62D3">
        <w:rPr>
          <w:rFonts w:hint="eastAsia"/>
          <w:color w:val="000000"/>
        </w:rPr>
        <w:t>鬱</w:t>
      </w:r>
      <w:r w:rsidR="00BB6771" w:rsidRPr="009B62D3">
        <w:rPr>
          <w:rFonts w:hint="eastAsia"/>
          <w:color w:val="000000"/>
        </w:rPr>
        <w:t>血すると</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の原因となる。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96" w:name="_Toc398640412"/>
      <w:bookmarkStart w:id="97" w:name="_Toc398640898"/>
      <w:bookmarkStart w:id="98" w:name="_Toc416374115"/>
      <w:bookmarkStart w:id="99" w:name="_Toc416700995"/>
      <w:r w:rsidRPr="009B62D3">
        <w:rPr>
          <w:rFonts w:hint="eastAsia"/>
          <w:b w:val="0"/>
          <w:color w:val="000000"/>
          <w:szCs w:val="21"/>
        </w:rPr>
        <w:t>２）呼吸器系</w:t>
      </w:r>
      <w:bookmarkEnd w:id="96"/>
      <w:bookmarkEnd w:id="97"/>
      <w:bookmarkEnd w:id="98"/>
      <w:bookmarkEnd w:id="99"/>
    </w:p>
    <w:p w:rsidR="00BB6771" w:rsidRPr="009B62D3" w:rsidRDefault="00BB6771" w:rsidP="00BB6771">
      <w:pPr>
        <w:ind w:firstLineChars="100" w:firstLine="210"/>
        <w:rPr>
          <w:color w:val="000000"/>
          <w:szCs w:val="21"/>
        </w:rPr>
      </w:pPr>
      <w:r w:rsidRPr="009B62D3">
        <w:rPr>
          <w:rFonts w:hint="eastAsia"/>
          <w:color w:val="000000"/>
          <w:szCs w:val="21"/>
        </w:rPr>
        <w:t>呼吸を行うための器官系で、鼻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w:t>
      </w:r>
      <w:r w:rsidR="00E703B0" w:rsidRPr="009B62D3">
        <w:rPr>
          <w:rFonts w:hint="eastAsia"/>
          <w:color w:val="000000"/>
          <w:szCs w:val="21"/>
        </w:rPr>
        <w:t>咽</w:t>
      </w:r>
      <w:r w:rsidRPr="009B62D3">
        <w:rPr>
          <w:rFonts w:hint="eastAsia"/>
          <w:color w:val="000000"/>
          <w:szCs w:val="21"/>
        </w:rPr>
        <w:t>頭、</w:t>
      </w:r>
      <w:r w:rsidR="00E703B0" w:rsidRPr="009B62D3">
        <w:rPr>
          <w:rFonts w:hint="eastAsia"/>
          <w:color w:val="000000"/>
          <w:szCs w:val="21"/>
        </w:rPr>
        <w:t>喉</w:t>
      </w:r>
      <w:r w:rsidRPr="009B62D3">
        <w:rPr>
          <w:rFonts w:hint="eastAsia"/>
          <w:color w:val="000000"/>
          <w:szCs w:val="21"/>
        </w:rPr>
        <w:t>頭、気管、気管支、肺からなる。鼻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から気管支までの呼気及び吸気の通り道を気道といい、そのうち、</w:t>
      </w:r>
      <w:r w:rsidR="00E703B0" w:rsidRPr="009B62D3">
        <w:rPr>
          <w:rFonts w:hint="eastAsia"/>
          <w:color w:val="000000"/>
          <w:szCs w:val="21"/>
        </w:rPr>
        <w:t>咽</w:t>
      </w:r>
      <w:r w:rsidRPr="009B62D3">
        <w:rPr>
          <w:rFonts w:hint="eastAsia"/>
          <w:color w:val="000000"/>
          <w:szCs w:val="21"/>
        </w:rPr>
        <w:t>頭・</w:t>
      </w:r>
      <w:r w:rsidR="00E703B0" w:rsidRPr="009B62D3">
        <w:rPr>
          <w:rFonts w:hint="eastAsia"/>
          <w:color w:val="000000"/>
          <w:szCs w:val="21"/>
        </w:rPr>
        <w:t>喉</w:t>
      </w:r>
      <w:r w:rsidRPr="009B62D3">
        <w:rPr>
          <w:rFonts w:hint="eastAsia"/>
          <w:color w:val="000000"/>
          <w:szCs w:val="21"/>
        </w:rPr>
        <w:t>頭までの部分を上気道、気管から気管支、肺までの部分を下気道という。</w:t>
      </w:r>
    </w:p>
    <w:p w:rsidR="00BB6771" w:rsidRPr="009B62D3" w:rsidRDefault="00BB6771" w:rsidP="00BB6771">
      <w:pPr>
        <w:ind w:firstLineChars="100" w:firstLine="210"/>
        <w:rPr>
          <w:color w:val="000000"/>
          <w:szCs w:val="21"/>
        </w:rPr>
      </w:pPr>
      <w:r w:rsidRPr="009B62D3">
        <w:rPr>
          <w:rFonts w:hint="eastAsia"/>
          <w:color w:val="000000"/>
          <w:szCs w:val="21"/>
        </w:rPr>
        <w:t>呼吸器は常時外気と接触する器官であり、様々な異物、病原物質の侵入経路となるため、幾つもの防御機構が備わっている。</w:t>
      </w:r>
    </w:p>
    <w:p w:rsidR="00BB6771" w:rsidRPr="009B62D3" w:rsidRDefault="00BB6771" w:rsidP="00197BE0">
      <w:pPr>
        <w:numPr>
          <w:ilvl w:val="0"/>
          <w:numId w:val="24"/>
        </w:numPr>
        <w:rPr>
          <w:color w:val="000000"/>
          <w:szCs w:val="21"/>
        </w:rPr>
      </w:pPr>
      <w:r w:rsidRPr="009B62D3">
        <w:rPr>
          <w:rFonts w:hint="eastAsia"/>
          <w:color w:val="000000"/>
          <w:szCs w:val="21"/>
        </w:rPr>
        <w:t>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p>
    <w:p w:rsidR="00BB6771" w:rsidRPr="009B62D3" w:rsidRDefault="00BB6771" w:rsidP="00BB6771">
      <w:pPr>
        <w:ind w:leftChars="200" w:left="420" w:firstLineChars="100" w:firstLine="210"/>
        <w:rPr>
          <w:color w:val="000000"/>
          <w:szCs w:val="21"/>
        </w:rPr>
      </w:pPr>
      <w:r w:rsidRPr="009B62D3">
        <w:rPr>
          <w:rFonts w:hint="eastAsia"/>
          <w:color w:val="000000"/>
          <w:szCs w:val="21"/>
        </w:rPr>
        <w:t>鼻の内側の空洞部分である。鼻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の入り口（鼻孔）にある鼻毛は、空気中の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ちり</w:t>
            </w:r>
          </w:rt>
          <w:rubyBase>
            <w:r w:rsidR="00BB6771" w:rsidRPr="009B62D3">
              <w:rPr>
                <w:rFonts w:hint="eastAsia"/>
                <w:color w:val="000000"/>
                <w:szCs w:val="21"/>
              </w:rPr>
              <w:t>塵</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ほこり</w:t>
            </w:r>
          </w:rt>
          <w:rubyBase>
            <w:r w:rsidR="00BB6771" w:rsidRPr="009B62D3">
              <w:rPr>
                <w:rFonts w:hint="eastAsia"/>
                <w:color w:val="000000"/>
                <w:szCs w:val="21"/>
              </w:rPr>
              <w:t>埃</w:t>
            </w:r>
          </w:rubyBase>
        </w:ruby>
      </w:r>
      <w:r w:rsidRPr="009B62D3">
        <w:rPr>
          <w:rFonts w:hint="eastAsia"/>
          <w:color w:val="000000"/>
          <w:szCs w:val="21"/>
        </w:rPr>
        <w:t>等を吸い込まないようにするフィルターの役目を果たしている。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の内壁は、粘膜で覆われた棚状の凹凸になっており、吸入された空気との接触面積を広げ、効率よく適度な湿り気と温もりを与えて、乾燥した冷たい外気が流れ込むのを防いでいる。鼻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内に物理的又は化学的な刺激を受けると、</w:t>
      </w:r>
      <w:r w:rsidRPr="009B62D3">
        <w:rPr>
          <w:rFonts w:hint="eastAsia"/>
          <w:color w:val="000000"/>
        </w:rPr>
        <w:t>反射的に</w:t>
      </w:r>
      <w:r w:rsidRPr="009B62D3">
        <w:rPr>
          <w:rFonts w:hint="eastAsia"/>
          <w:color w:val="000000"/>
          <w:szCs w:val="21"/>
        </w:rPr>
        <w:t>くしゃみが</w:t>
      </w:r>
      <w:r w:rsidRPr="009B62D3">
        <w:rPr>
          <w:rFonts w:hint="eastAsia"/>
          <w:color w:val="000000"/>
        </w:rPr>
        <w:t>起きて激しい呼気とともに刺激の原因物を排出しようとする。</w:t>
      </w:r>
    </w:p>
    <w:p w:rsidR="00BB6771" w:rsidRPr="009B62D3" w:rsidRDefault="00BB6771" w:rsidP="00BB6771">
      <w:pPr>
        <w:ind w:leftChars="200" w:left="420" w:firstLineChars="100" w:firstLine="210"/>
        <w:rPr>
          <w:color w:val="000000"/>
        </w:rPr>
      </w:pPr>
      <w:r w:rsidRPr="009B62D3">
        <w:rPr>
          <w:rFonts w:hint="eastAsia"/>
          <w:color w:val="000000"/>
          <w:szCs w:val="21"/>
        </w:rPr>
        <w:t>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の内壁には粘液分泌</w:t>
      </w:r>
      <w:r w:rsidR="00E703B0" w:rsidRPr="009B62D3">
        <w:rPr>
          <w:rFonts w:hint="eastAsia"/>
          <w:color w:val="000000"/>
          <w:szCs w:val="21"/>
        </w:rPr>
        <w:t>腺</w:t>
      </w:r>
      <w:r w:rsidRPr="009B62D3">
        <w:rPr>
          <w:rFonts w:hint="eastAsia"/>
          <w:color w:val="000000"/>
          <w:szCs w:val="21"/>
        </w:rPr>
        <w:t>が多く分布し、鼻汁を分泌する。鼻汁は、</w:t>
      </w:r>
      <w:r w:rsidRPr="009B62D3">
        <w:rPr>
          <w:rFonts w:hint="eastAsia"/>
          <w:color w:val="000000"/>
        </w:rPr>
        <w:t>鼻から吸った空気に湿り気を与えたり、粘膜を保護するため、常に少しずつ分泌されている。鼻汁にはリゾチームが含まれ、気道の防御機構の一つとなっている。かぜやアレルギーのときなどには、防御反応として大量に鼻汁が分泌されるようになる。</w:t>
      </w:r>
    </w:p>
    <w:p w:rsidR="00BB6771" w:rsidRPr="009B62D3" w:rsidRDefault="00E703B0" w:rsidP="00197BE0">
      <w:pPr>
        <w:numPr>
          <w:ilvl w:val="0"/>
          <w:numId w:val="24"/>
        </w:numPr>
        <w:rPr>
          <w:color w:val="000000"/>
          <w:szCs w:val="21"/>
        </w:rPr>
      </w:pPr>
      <w:r w:rsidRPr="009B62D3">
        <w:rPr>
          <w:rFonts w:hint="eastAsia"/>
          <w:color w:val="000000"/>
          <w:szCs w:val="21"/>
        </w:rPr>
        <w:t>咽</w:t>
      </w:r>
      <w:r w:rsidR="00BB6771" w:rsidRPr="009B62D3">
        <w:rPr>
          <w:rFonts w:hint="eastAsia"/>
          <w:color w:val="000000"/>
          <w:szCs w:val="21"/>
        </w:rPr>
        <w:t>頭</w:t>
      </w:r>
    </w:p>
    <w:p w:rsidR="00BB6771" w:rsidRPr="009B62D3" w:rsidRDefault="00BB6771" w:rsidP="00BB6771">
      <w:pPr>
        <w:ind w:leftChars="200" w:left="420" w:firstLineChars="100" w:firstLine="210"/>
        <w:rPr>
          <w:color w:val="000000"/>
        </w:rPr>
      </w:pPr>
      <w:r w:rsidRPr="009B62D3">
        <w:rPr>
          <w:rFonts w:hint="eastAsia"/>
          <w:color w:val="000000"/>
        </w:rPr>
        <w:t>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と口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につながっており、</w:t>
      </w:r>
      <w:r w:rsidR="00E703B0" w:rsidRPr="009B62D3">
        <w:rPr>
          <w:rFonts w:hint="eastAsia"/>
          <w:color w:val="000000"/>
        </w:rPr>
        <w:t>咽</w:t>
      </w:r>
      <w:r w:rsidRPr="009B62D3">
        <w:rPr>
          <w:rFonts w:hint="eastAsia"/>
          <w:color w:val="000000"/>
        </w:rPr>
        <w:t>頭は消化管と気道の両方に属する。</w:t>
      </w:r>
    </w:p>
    <w:p w:rsidR="00BB6771" w:rsidRPr="009B62D3" w:rsidRDefault="00E703B0" w:rsidP="00BB6771">
      <w:pPr>
        <w:ind w:leftChars="200" w:left="420" w:firstLineChars="100" w:firstLine="210"/>
        <w:rPr>
          <w:color w:val="000000"/>
          <w:szCs w:val="21"/>
        </w:rPr>
      </w:pPr>
      <w:r w:rsidRPr="009B62D3">
        <w:rPr>
          <w:rFonts w:hint="eastAsia"/>
          <w:color w:val="000000"/>
          <w:szCs w:val="21"/>
        </w:rPr>
        <w:t>咽</w:t>
      </w:r>
      <w:r w:rsidR="00BB6771" w:rsidRPr="009B62D3">
        <w:rPr>
          <w:rFonts w:hint="eastAsia"/>
          <w:color w:val="000000"/>
          <w:szCs w:val="21"/>
        </w:rPr>
        <w:t>頭の後壁には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へん</w:t>
            </w:r>
          </w:rt>
          <w:rubyBase>
            <w:r w:rsidR="00BB6771" w:rsidRPr="009B62D3">
              <w:rPr>
                <w:rFonts w:hint="eastAsia"/>
                <w:color w:val="000000"/>
                <w:szCs w:val="21"/>
              </w:rPr>
              <w:t>扁</w:t>
            </w:r>
          </w:rubyBase>
        </w:ruby>
      </w:r>
      <w:r w:rsidR="00BB6771" w:rsidRPr="009B62D3">
        <w:rPr>
          <w:rFonts w:hint="eastAsia"/>
          <w:color w:val="000000"/>
          <w:szCs w:val="21"/>
        </w:rPr>
        <w:t>桃</w:t>
      </w:r>
      <w:r w:rsidR="00BB6771" w:rsidRPr="009B62D3">
        <w:rPr>
          <w:rStyle w:val="a8"/>
          <w:color w:val="000000"/>
          <w:szCs w:val="21"/>
        </w:rPr>
        <w:footnoteReference w:id="22"/>
      </w:r>
      <w:r w:rsidR="00BB6771" w:rsidRPr="009B62D3">
        <w:rPr>
          <w:rFonts w:hint="eastAsia"/>
          <w:color w:val="000000"/>
          <w:szCs w:val="21"/>
        </w:rPr>
        <w:t>があり、粘膜表面が凹凸している。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へん</w:t>
            </w:r>
          </w:rt>
          <w:rubyBase>
            <w:r w:rsidR="00BB6771" w:rsidRPr="009B62D3">
              <w:rPr>
                <w:rFonts w:hint="eastAsia"/>
                <w:color w:val="000000"/>
                <w:szCs w:val="21"/>
              </w:rPr>
              <w:t>扁</w:t>
            </w:r>
          </w:rubyBase>
        </w:ruby>
      </w:r>
      <w:r w:rsidR="00BB6771" w:rsidRPr="009B62D3">
        <w:rPr>
          <w:rFonts w:hint="eastAsia"/>
          <w:color w:val="000000"/>
          <w:szCs w:val="21"/>
        </w:rPr>
        <w:t>桃はリンパ組織（白血球の一種であるリンパ球が密集する組織）が集まってできていて、気道に侵入してくる細菌、ウイルス等に対する免疫反応が行われる。</w:t>
      </w:r>
    </w:p>
    <w:p w:rsidR="00BB6771" w:rsidRPr="009B62D3" w:rsidRDefault="00E703B0" w:rsidP="00197BE0">
      <w:pPr>
        <w:numPr>
          <w:ilvl w:val="0"/>
          <w:numId w:val="24"/>
        </w:numPr>
        <w:rPr>
          <w:color w:val="000000"/>
          <w:szCs w:val="21"/>
        </w:rPr>
      </w:pPr>
      <w:r w:rsidRPr="009B62D3">
        <w:rPr>
          <w:rFonts w:hint="eastAsia"/>
          <w:color w:val="000000"/>
          <w:szCs w:val="21"/>
        </w:rPr>
        <w:t>喉</w:t>
      </w:r>
      <w:r w:rsidR="00BB6771" w:rsidRPr="009B62D3">
        <w:rPr>
          <w:rFonts w:hint="eastAsia"/>
          <w:color w:val="000000"/>
          <w:szCs w:val="21"/>
        </w:rPr>
        <w:t>頭、気管、気管支</w:t>
      </w:r>
    </w:p>
    <w:p w:rsidR="00BB6771" w:rsidRPr="009B62D3" w:rsidRDefault="00E703B0" w:rsidP="00BB6771">
      <w:pPr>
        <w:ind w:leftChars="200" w:left="420" w:firstLineChars="100" w:firstLine="210"/>
        <w:rPr>
          <w:color w:val="000000"/>
          <w:szCs w:val="21"/>
        </w:rPr>
      </w:pPr>
      <w:r w:rsidRPr="009B62D3">
        <w:rPr>
          <w:rFonts w:hint="eastAsia"/>
          <w:color w:val="000000"/>
          <w:szCs w:val="21"/>
        </w:rPr>
        <w:t>喉</w:t>
      </w:r>
      <w:r w:rsidR="00BB6771" w:rsidRPr="009B62D3">
        <w:rPr>
          <w:rFonts w:hint="eastAsia"/>
          <w:color w:val="000000"/>
          <w:szCs w:val="21"/>
        </w:rPr>
        <w:t>頭は、</w:t>
      </w:r>
      <w:r w:rsidRPr="009B62D3">
        <w:rPr>
          <w:rFonts w:hint="eastAsia"/>
          <w:color w:val="000000"/>
          <w:szCs w:val="21"/>
        </w:rPr>
        <w:t>咽</w:t>
      </w:r>
      <w:r w:rsidR="00BB6771" w:rsidRPr="009B62D3">
        <w:rPr>
          <w:rFonts w:hint="eastAsia"/>
          <w:color w:val="000000"/>
          <w:szCs w:val="21"/>
        </w:rPr>
        <w:t>頭と気管の間にある</w:t>
      </w:r>
      <w:r w:rsidR="00BB6771" w:rsidRPr="009B62D3">
        <w:rPr>
          <w:rFonts w:hint="eastAsia"/>
          <w:color w:val="000000"/>
        </w:rPr>
        <w:t>軟骨に囲まれた円筒状の器官で、軟骨の突起した部分（</w:t>
      </w:r>
      <w:r w:rsidR="008148D5" w:rsidRPr="009B62D3">
        <w:rPr>
          <w:rFonts w:hint="eastAsia"/>
          <w:color w:val="000000"/>
        </w:rPr>
        <w:t>喉</w:t>
      </w:r>
      <w:r w:rsidR="00BB6771" w:rsidRPr="009B62D3">
        <w:rPr>
          <w:rFonts w:hint="eastAsia"/>
          <w:color w:val="000000"/>
        </w:rPr>
        <w:t>頭隆起）がいわゆる「のどぼとけ」である。</w:t>
      </w:r>
      <w:r w:rsidRPr="009B62D3">
        <w:rPr>
          <w:rFonts w:hint="eastAsia"/>
          <w:color w:val="000000"/>
        </w:rPr>
        <w:t>喉</w:t>
      </w:r>
      <w:r w:rsidR="00BB6771" w:rsidRPr="009B62D3">
        <w:rPr>
          <w:rFonts w:hint="eastAsia"/>
          <w:color w:val="000000"/>
        </w:rPr>
        <w:t>頭は、</w:t>
      </w:r>
      <w:r w:rsidR="00BB6771" w:rsidRPr="009B62D3">
        <w:rPr>
          <w:rFonts w:hint="eastAsia"/>
          <w:color w:val="000000"/>
          <w:szCs w:val="21"/>
        </w:rPr>
        <w:t>発声器としての役割もあり、</w:t>
      </w:r>
      <w:r w:rsidR="001212A9" w:rsidRPr="009B62D3">
        <w:rPr>
          <w:rFonts w:hint="eastAsia"/>
          <w:color w:val="000000"/>
          <w:szCs w:val="21"/>
        </w:rPr>
        <w:t>呼気で</w:t>
      </w:r>
      <w:r w:rsidRPr="009B62D3">
        <w:rPr>
          <w:rFonts w:hint="eastAsia"/>
          <w:color w:val="000000"/>
          <w:szCs w:val="21"/>
        </w:rPr>
        <w:t>喉</w:t>
      </w:r>
      <w:r w:rsidR="00BB6771" w:rsidRPr="009B62D3">
        <w:rPr>
          <w:rFonts w:hint="eastAsia"/>
          <w:color w:val="000000"/>
          <w:szCs w:val="21"/>
        </w:rPr>
        <w:t>頭上部にある声帯を振動させて声が発せられ</w:t>
      </w:r>
      <w:r w:rsidR="00BB6771" w:rsidRPr="009B62D3">
        <w:rPr>
          <w:rFonts w:hint="eastAsia"/>
          <w:color w:val="000000"/>
        </w:rPr>
        <w:t>る</w:t>
      </w:r>
      <w:r w:rsidR="00BB6771" w:rsidRPr="009B62D3">
        <w:rPr>
          <w:color w:val="000000"/>
        </w:rPr>
        <w:t>。</w:t>
      </w:r>
      <w:r w:rsidR="00BB6771" w:rsidRPr="009B62D3">
        <w:rPr>
          <w:rFonts w:hint="eastAsia"/>
          <w:color w:val="000000"/>
          <w:szCs w:val="21"/>
        </w:rPr>
        <w:t>声帯に過度の負担</w:t>
      </w:r>
      <w:r w:rsidR="00BB6771" w:rsidRPr="009B62D3">
        <w:rPr>
          <w:rFonts w:hint="eastAsia"/>
          <w:color w:val="000000"/>
        </w:rPr>
        <w:t>がかかると、声がかすれてくる。</w:t>
      </w:r>
    </w:p>
    <w:p w:rsidR="00BB6771" w:rsidRPr="009B62D3" w:rsidRDefault="00E703B0" w:rsidP="00BB6771">
      <w:pPr>
        <w:ind w:leftChars="200" w:left="420" w:firstLineChars="100" w:firstLine="210"/>
        <w:rPr>
          <w:color w:val="000000"/>
          <w:szCs w:val="21"/>
        </w:rPr>
      </w:pPr>
      <w:r w:rsidRPr="009B62D3">
        <w:rPr>
          <w:rFonts w:hint="eastAsia"/>
          <w:color w:val="000000"/>
          <w:szCs w:val="21"/>
        </w:rPr>
        <w:t>喉</w:t>
      </w:r>
      <w:r w:rsidR="00BB6771" w:rsidRPr="009B62D3">
        <w:rPr>
          <w:rFonts w:hint="eastAsia"/>
          <w:color w:val="000000"/>
          <w:szCs w:val="21"/>
        </w:rPr>
        <w:t>頭から肺へ向かう気道が左右の肺へ分岐するまでの部分を気管といい、そこから肺の中で複数に枝分かれする部分を気管支という。</w:t>
      </w:r>
      <w:r w:rsidRPr="009B62D3">
        <w:rPr>
          <w:rFonts w:hint="eastAsia"/>
          <w:color w:val="000000"/>
          <w:szCs w:val="21"/>
        </w:rPr>
        <w:t>喉</w:t>
      </w:r>
      <w:r w:rsidR="00BB6771" w:rsidRPr="009B62D3">
        <w:rPr>
          <w:rFonts w:hint="eastAsia"/>
          <w:color w:val="000000"/>
          <w:szCs w:val="21"/>
        </w:rPr>
        <w:t>頭の大部分と気管から気管支までの粘膜は線毛上皮で覆われており、吸い込まれた粉</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塵</w:t>
            </w:r>
          </w:rubyBase>
        </w:ruby>
      </w:r>
      <w:r w:rsidR="00BB6771" w:rsidRPr="009B62D3">
        <w:rPr>
          <w:rFonts w:hint="eastAsia"/>
          <w:color w:val="000000"/>
          <w:szCs w:val="21"/>
        </w:rPr>
        <w:t>、細菌等の異物は、気道粘膜から分泌される粘液にからめ取られ、線毛運動による</w:t>
      </w:r>
      <w:r w:rsidR="00BB6771" w:rsidRPr="009B62D3">
        <w:rPr>
          <w:rFonts w:hint="eastAsia"/>
          <w:color w:val="000000"/>
        </w:rPr>
        <w:t>粘液層の連続した流れによって気道内部から</w:t>
      </w:r>
      <w:r w:rsidRPr="009B62D3">
        <w:rPr>
          <w:rFonts w:hint="eastAsia"/>
          <w:color w:val="000000"/>
        </w:rPr>
        <w:t>咽</w:t>
      </w:r>
      <w:r w:rsidR="00BB6771" w:rsidRPr="009B62D3">
        <w:rPr>
          <w:rFonts w:hint="eastAsia"/>
          <w:color w:val="000000"/>
        </w:rPr>
        <w:t>頭へ向けて排出され、</w:t>
      </w:r>
      <w:r w:rsidRPr="009B62D3">
        <w:rPr>
          <w:rFonts w:hint="eastAsia"/>
          <w:color w:val="000000"/>
        </w:rPr>
        <w:t>唾</w:t>
      </w:r>
      <w:r w:rsidR="00BB6771" w:rsidRPr="009B62D3">
        <w:rPr>
          <w:rFonts w:hint="eastAsia"/>
          <w:color w:val="000000"/>
        </w:rPr>
        <w:t>液とともに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えん</w:t>
            </w:r>
          </w:rt>
          <w:rubyBase>
            <w:r w:rsidR="00BB6771" w:rsidRPr="009B62D3">
              <w:rPr>
                <w:rFonts w:hint="eastAsia"/>
                <w:color w:val="000000"/>
              </w:rPr>
              <w:t>嚥</w:t>
            </w:r>
          </w:rubyBase>
        </w:ruby>
      </w:r>
      <w:r w:rsidR="00BB6771" w:rsidRPr="009B62D3">
        <w:rPr>
          <w:rFonts w:hint="eastAsia"/>
          <w:color w:val="000000"/>
        </w:rPr>
        <w:t>下される。</w:t>
      </w:r>
    </w:p>
    <w:p w:rsidR="00BB6771" w:rsidRPr="009B62D3" w:rsidRDefault="00BB6771" w:rsidP="00197BE0">
      <w:pPr>
        <w:numPr>
          <w:ilvl w:val="0"/>
          <w:numId w:val="24"/>
        </w:numPr>
        <w:rPr>
          <w:color w:val="000000"/>
          <w:szCs w:val="21"/>
        </w:rPr>
      </w:pPr>
      <w:r w:rsidRPr="009B62D3">
        <w:rPr>
          <w:rFonts w:hint="eastAsia"/>
          <w:color w:val="000000"/>
          <w:szCs w:val="21"/>
        </w:rPr>
        <w:t>肺</w:t>
      </w:r>
    </w:p>
    <w:p w:rsidR="00BB6771" w:rsidRPr="009B62D3" w:rsidRDefault="00BB6771" w:rsidP="00BB6771">
      <w:pPr>
        <w:ind w:leftChars="200" w:left="420" w:firstLineChars="100" w:firstLine="210"/>
        <w:rPr>
          <w:color w:val="000000"/>
        </w:rPr>
      </w:pPr>
      <w:r w:rsidRPr="009B62D3">
        <w:rPr>
          <w:rFonts w:hint="eastAsia"/>
          <w:color w:val="000000"/>
          <w:szCs w:val="21"/>
        </w:rPr>
        <w:t>胸部の左右両側に１対</w:t>
      </w:r>
      <w:r w:rsidRPr="009B62D3">
        <w:rPr>
          <w:color w:val="000000"/>
        </w:rPr>
        <w:t>あ</w:t>
      </w:r>
      <w:r w:rsidRPr="009B62D3">
        <w:rPr>
          <w:rFonts w:hint="eastAsia"/>
          <w:color w:val="000000"/>
        </w:rPr>
        <w:t>る</w:t>
      </w:r>
      <w:r w:rsidRPr="009B62D3">
        <w:rPr>
          <w:color w:val="000000"/>
        </w:rPr>
        <w:t>。肺</w:t>
      </w:r>
      <w:r w:rsidRPr="009B62D3">
        <w:rPr>
          <w:rFonts w:hint="eastAsia"/>
          <w:color w:val="000000"/>
        </w:rPr>
        <w:t>自体には肺を動かす筋組織がないため、自</w:t>
      </w:r>
      <w:r w:rsidRPr="009B62D3">
        <w:rPr>
          <w:color w:val="000000"/>
        </w:rPr>
        <w:t>力で膨らんだり縮んだり</w:t>
      </w:r>
      <w:r w:rsidRPr="009B62D3">
        <w:rPr>
          <w:rFonts w:hint="eastAsia"/>
          <w:color w:val="000000"/>
        </w:rPr>
        <w:t>するのではなく、</w:t>
      </w:r>
      <w:r w:rsidRPr="009B62D3">
        <w:rPr>
          <w:color w:val="000000"/>
        </w:rPr>
        <w:t>横隔膜</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ろっ</w:t>
            </w:r>
          </w:rt>
          <w:rubyBase>
            <w:r w:rsidR="00BB6771" w:rsidRPr="009B62D3">
              <w:rPr>
                <w:rFonts w:hint="eastAsia"/>
                <w:color w:val="000000"/>
              </w:rPr>
              <w:t>肋</w:t>
            </w:r>
          </w:rubyBase>
        </w:ruby>
      </w:r>
      <w:r w:rsidRPr="009B62D3">
        <w:rPr>
          <w:color w:val="000000"/>
        </w:rPr>
        <w:t>間筋によって拡張・収縮</w:t>
      </w:r>
      <w:r w:rsidRPr="009B62D3">
        <w:rPr>
          <w:rFonts w:hint="eastAsia"/>
          <w:color w:val="000000"/>
        </w:rPr>
        <w:t>して呼吸運動が行われている</w:t>
      </w:r>
      <w:r w:rsidRPr="009B62D3">
        <w:rPr>
          <w:color w:val="000000"/>
        </w:rPr>
        <w:t>。</w:t>
      </w:r>
    </w:p>
    <w:p w:rsidR="00BB6771" w:rsidRPr="009B62D3" w:rsidRDefault="00BB6771" w:rsidP="00BB6771">
      <w:pPr>
        <w:ind w:leftChars="200" w:left="420" w:firstLineChars="100" w:firstLine="210"/>
        <w:rPr>
          <w:color w:val="000000"/>
          <w:szCs w:val="21"/>
        </w:rPr>
      </w:pPr>
      <w:r w:rsidRPr="009B62D3">
        <w:rPr>
          <w:rFonts w:hint="eastAsia"/>
          <w:color w:val="000000"/>
        </w:rPr>
        <w:t>肺の内部で気管支が細かく枝分かれし、末端はブドウの房のような構造となっており、その球状の袋部分を肺胞という。肺胞の壁は非常に薄くできていて、周囲を毛細血管が網のように取り囲んでいる。</w:t>
      </w:r>
      <w:r w:rsidRPr="009B62D3">
        <w:rPr>
          <w:rFonts w:hint="eastAsia"/>
          <w:color w:val="000000"/>
          <w:szCs w:val="21"/>
        </w:rPr>
        <w:t>肺胞と毛細血管を取り囲んで支持している組織を間質という。</w:t>
      </w:r>
    </w:p>
    <w:p w:rsidR="00BB6771" w:rsidRPr="009B62D3" w:rsidRDefault="00BB6771" w:rsidP="00BB6771">
      <w:pPr>
        <w:ind w:leftChars="200" w:left="420" w:firstLineChars="100" w:firstLine="210"/>
        <w:rPr>
          <w:color w:val="000000"/>
          <w:szCs w:val="21"/>
        </w:rPr>
      </w:pPr>
      <w:r w:rsidRPr="009B62D3">
        <w:rPr>
          <w:rFonts w:hint="eastAsia"/>
          <w:color w:val="000000"/>
        </w:rPr>
        <w:t>肺胞の壁を介して、</w:t>
      </w:r>
      <w:r w:rsidRPr="009B62D3">
        <w:rPr>
          <w:color w:val="000000"/>
        </w:rPr>
        <w:t>心臓から送られてくる</w:t>
      </w:r>
      <w:r w:rsidRPr="009B62D3">
        <w:rPr>
          <w:rFonts w:hint="eastAsia"/>
          <w:color w:val="000000"/>
        </w:rPr>
        <w:t>血液から</w:t>
      </w:r>
      <w:r w:rsidRPr="009B62D3">
        <w:rPr>
          <w:color w:val="000000"/>
        </w:rPr>
        <w:t>二酸化炭素</w:t>
      </w:r>
      <w:r w:rsidRPr="009B62D3">
        <w:rPr>
          <w:rFonts w:hint="eastAsia"/>
          <w:color w:val="000000"/>
        </w:rPr>
        <w:t>が肺胞気中に拡散し、</w:t>
      </w:r>
      <w:r w:rsidRPr="009B62D3">
        <w:rPr>
          <w:color w:val="000000"/>
        </w:rPr>
        <w:t>代わりに酸素</w:t>
      </w:r>
      <w:r w:rsidRPr="009B62D3">
        <w:rPr>
          <w:rFonts w:hint="eastAsia"/>
          <w:color w:val="000000"/>
        </w:rPr>
        <w:t>が血液中の赤血球に取り込まれる</w:t>
      </w:r>
      <w:r w:rsidRPr="009B62D3">
        <w:rPr>
          <w:color w:val="000000"/>
        </w:rPr>
        <w:t>ガス交換</w:t>
      </w:r>
      <w:r w:rsidRPr="009B62D3">
        <w:rPr>
          <w:rFonts w:hint="eastAsia"/>
          <w:color w:val="000000"/>
        </w:rPr>
        <w:t>が行われる</w:t>
      </w:r>
      <w:r w:rsidRPr="009B62D3">
        <w:rPr>
          <w:rStyle w:val="a8"/>
          <w:color w:val="000000"/>
        </w:rPr>
        <w:footnoteReference w:id="23"/>
      </w:r>
      <w:r w:rsidRPr="009B62D3">
        <w:rPr>
          <w:color w:val="000000"/>
        </w:rPr>
        <w:t>。</w:t>
      </w:r>
      <w:r w:rsidRPr="009B62D3">
        <w:rPr>
          <w:rFonts w:hint="eastAsia"/>
          <w:color w:val="000000"/>
        </w:rPr>
        <w:t>肺胞気中の二酸化炭素は、呼気に混じって排出される。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100" w:name="_Toc398640413"/>
      <w:bookmarkStart w:id="101" w:name="_Toc398640899"/>
      <w:bookmarkStart w:id="102" w:name="_Toc416374116"/>
      <w:bookmarkStart w:id="103" w:name="_Toc416700996"/>
      <w:r w:rsidRPr="009B62D3">
        <w:rPr>
          <w:rFonts w:hint="eastAsia"/>
          <w:b w:val="0"/>
          <w:color w:val="000000"/>
          <w:szCs w:val="21"/>
        </w:rPr>
        <w:t>３）循環器系</w:t>
      </w:r>
      <w:bookmarkEnd w:id="100"/>
      <w:bookmarkEnd w:id="101"/>
      <w:bookmarkEnd w:id="102"/>
      <w:bookmarkEnd w:id="103"/>
    </w:p>
    <w:p w:rsidR="00BB6771" w:rsidRPr="009B62D3" w:rsidRDefault="00BB6771" w:rsidP="00BB6771">
      <w:pPr>
        <w:ind w:firstLineChars="100" w:firstLine="210"/>
        <w:rPr>
          <w:color w:val="000000"/>
        </w:rPr>
      </w:pPr>
      <w:r w:rsidRPr="009B62D3">
        <w:rPr>
          <w:rFonts w:hint="eastAsia"/>
          <w:color w:val="000000"/>
        </w:rPr>
        <w:t>体液（血液やリンパ液）を体内に循環させ、酸素、栄養分等を全身の組織へ送り、老廃物を排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器官へ運ぶための器官系で、心臓、血管系、血液、</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rFonts w:hint="eastAsia"/>
          <w:color w:val="000000"/>
        </w:rPr>
        <w:t>臓、リンパ系からなる。</w:t>
      </w:r>
    </w:p>
    <w:p w:rsidR="00BB6771" w:rsidRPr="009B62D3" w:rsidRDefault="00BB6771" w:rsidP="00BB6771">
      <w:pPr>
        <w:ind w:firstLineChars="100" w:firstLine="210"/>
        <w:rPr>
          <w:color w:val="000000"/>
          <w:szCs w:val="21"/>
        </w:rPr>
      </w:pPr>
      <w:r w:rsidRPr="009B62D3">
        <w:rPr>
          <w:rFonts w:hint="eastAsia"/>
          <w:color w:val="000000"/>
        </w:rPr>
        <w:t>血管系が心臓を中心とする閉じた管（閉鎖循環系）であるのに対して、リンパ系は末端がリンパ毛細管となって組織の中に開いている開放循環系である。</w:t>
      </w:r>
    </w:p>
    <w:p w:rsidR="00BB6771" w:rsidRPr="009B62D3" w:rsidRDefault="00BB6771" w:rsidP="00197BE0">
      <w:pPr>
        <w:numPr>
          <w:ilvl w:val="0"/>
          <w:numId w:val="25"/>
        </w:numPr>
        <w:rPr>
          <w:color w:val="000000"/>
          <w:szCs w:val="21"/>
        </w:rPr>
      </w:pPr>
      <w:r w:rsidRPr="009B62D3">
        <w:rPr>
          <w:rFonts w:hint="eastAsia"/>
          <w:color w:val="000000"/>
          <w:szCs w:val="21"/>
        </w:rPr>
        <w:t>心臓</w:t>
      </w:r>
    </w:p>
    <w:p w:rsidR="00BB6771" w:rsidRPr="009B62D3" w:rsidRDefault="00BB6771" w:rsidP="00BB6771">
      <w:pPr>
        <w:ind w:leftChars="200" w:left="420" w:firstLineChars="100" w:firstLine="210"/>
        <w:rPr>
          <w:color w:val="000000"/>
        </w:rPr>
      </w:pPr>
      <w:r w:rsidRPr="009B62D3">
        <w:rPr>
          <w:rFonts w:hint="eastAsia"/>
          <w:color w:val="000000"/>
        </w:rPr>
        <w:t>心筋でできた握りこぶし大の袋状の臓器で、胸骨の</w:t>
      </w:r>
      <w:r w:rsidR="007E7E88" w:rsidRPr="009B62D3">
        <w:rPr>
          <w:rFonts w:hint="eastAsia"/>
          <w:color w:val="000000"/>
        </w:rPr>
        <w:t>後方</w:t>
      </w:r>
      <w:r w:rsidRPr="009B62D3">
        <w:rPr>
          <w:rFonts w:hint="eastAsia"/>
          <w:color w:val="000000"/>
        </w:rPr>
        <w:t>に位置する。血液は心臓がポンプの役目を果たすことによって循環している。</w:t>
      </w:r>
    </w:p>
    <w:p w:rsidR="00BB6771" w:rsidRPr="009B62D3" w:rsidRDefault="00BB6771" w:rsidP="00BB6771">
      <w:pPr>
        <w:ind w:leftChars="200" w:left="420" w:firstLineChars="100" w:firstLine="210"/>
        <w:rPr>
          <w:color w:val="000000"/>
        </w:rPr>
      </w:pPr>
      <w:r w:rsidRPr="009B62D3">
        <w:rPr>
          <w:rFonts w:hint="eastAsia"/>
          <w:color w:val="000000"/>
        </w:rPr>
        <w:t>心臓の内部は上部左右の心房、下部左右の心室の４つの空洞に分かれている。心房で血液を集めて心室に送り、心室から血液を拍出する。このような心臓の動きを拍動という。その際に血液が確実に一方向に流れるよう、心室には血液を取り込む側と送り出す側にそれぞれ弁があり、拍動と協調して交互に開閉する。</w:t>
      </w:r>
    </w:p>
    <w:p w:rsidR="00BB6771" w:rsidRPr="009B62D3" w:rsidRDefault="00BB6771" w:rsidP="00BB6771">
      <w:pPr>
        <w:ind w:leftChars="200" w:left="420" w:firstLineChars="100" w:firstLine="210"/>
        <w:rPr>
          <w:color w:val="000000"/>
        </w:rPr>
      </w:pPr>
      <w:r w:rsidRPr="009B62D3">
        <w:rPr>
          <w:rFonts w:hint="eastAsia"/>
          <w:color w:val="000000"/>
        </w:rPr>
        <w:t>心臓の右側部分（右心房、右心室）は、全身から集まってきた血液を肺へ送り出す。肺でのガス交換が行われた血液は、心臓の左側部分（左心房、左心室）に入り、そこから全身に送り出される。</w:t>
      </w:r>
    </w:p>
    <w:p w:rsidR="00BB6771" w:rsidRPr="009B62D3" w:rsidRDefault="00BB6771" w:rsidP="00197BE0">
      <w:pPr>
        <w:numPr>
          <w:ilvl w:val="0"/>
          <w:numId w:val="25"/>
        </w:numPr>
        <w:rPr>
          <w:color w:val="000000"/>
          <w:szCs w:val="21"/>
        </w:rPr>
      </w:pPr>
      <w:r w:rsidRPr="009B62D3">
        <w:rPr>
          <w:rFonts w:hint="eastAsia"/>
          <w:color w:val="000000"/>
          <w:szCs w:val="21"/>
        </w:rPr>
        <w:t>血管系</w:t>
      </w:r>
      <w:r w:rsidRPr="009B62D3">
        <w:rPr>
          <w:rFonts w:hint="eastAsia"/>
          <w:color w:val="000000"/>
        </w:rPr>
        <w:t>（動脈、静脈、毛細血管）</w:t>
      </w:r>
    </w:p>
    <w:p w:rsidR="00BB6771" w:rsidRPr="009B62D3" w:rsidRDefault="00BB6771" w:rsidP="00BB6771">
      <w:pPr>
        <w:ind w:leftChars="200" w:left="420" w:firstLineChars="100" w:firstLine="210"/>
        <w:rPr>
          <w:color w:val="000000"/>
        </w:rPr>
      </w:pPr>
      <w:r w:rsidRPr="009B62D3">
        <w:rPr>
          <w:rFonts w:hint="eastAsia"/>
          <w:color w:val="000000"/>
        </w:rPr>
        <w:t>血液が血管中を流れる方向は一定しており、心臓から拍出された血液を送る血管を動脈、心臓へ戻る血液を送る血管を静脈という。いずれも</w:t>
      </w:r>
      <w:r w:rsidRPr="009B62D3">
        <w:rPr>
          <w:rFonts w:hint="eastAsia"/>
          <w:color w:val="000000"/>
          <w:szCs w:val="21"/>
        </w:rPr>
        <w:t>血管壁が収縮すると血管は細くなり、</w:t>
      </w:r>
      <w:r w:rsidR="00400A45" w:rsidRPr="009B62D3">
        <w:rPr>
          <w:color w:val="000000"/>
          <w:szCs w:val="21"/>
        </w:rPr>
        <w:ruby>
          <w:rubyPr>
            <w:rubyAlign w:val="distributeSpace"/>
            <w:hps w:val="10"/>
            <w:hpsRaise w:val="18"/>
            <w:hpsBaseText w:val="21"/>
            <w:lid w:val="ja-JP"/>
          </w:rubyPr>
          <w:rt>
            <w:r w:rsidR="00F20912" w:rsidRPr="009B62D3">
              <w:rPr>
                <w:rFonts w:ascii="ＭＳ ゴシック" w:hAnsi="ＭＳ ゴシック" w:hint="eastAsia"/>
                <w:color w:val="000000"/>
                <w:sz w:val="10"/>
                <w:szCs w:val="21"/>
              </w:rPr>
              <w:t>し</w:t>
            </w:r>
          </w:rt>
          <w:rubyBase>
            <w:r w:rsidR="00F20912" w:rsidRPr="009B62D3">
              <w:rPr>
                <w:rFonts w:hint="eastAsia"/>
                <w:color w:val="000000"/>
                <w:szCs w:val="21"/>
              </w:rPr>
              <w:t>弛</w:t>
            </w:r>
          </w:rubyBase>
        </w:ruby>
      </w:r>
      <w:r w:rsidRPr="009B62D3">
        <w:rPr>
          <w:rFonts w:hint="eastAsia"/>
          <w:color w:val="000000"/>
          <w:szCs w:val="21"/>
        </w:rPr>
        <w:t>緩すると拡張し、心拍数と同様に自律神経系によって制御される。</w:t>
      </w:r>
    </w:p>
    <w:p w:rsidR="00BB6771" w:rsidRPr="009B62D3" w:rsidRDefault="00BB6771" w:rsidP="00BB6771">
      <w:pPr>
        <w:ind w:leftChars="200" w:left="420" w:firstLineChars="100" w:firstLine="210"/>
        <w:rPr>
          <w:color w:val="000000"/>
        </w:rPr>
      </w:pPr>
      <w:r w:rsidRPr="009B62D3">
        <w:rPr>
          <w:rFonts w:hint="eastAsia"/>
          <w:color w:val="000000"/>
        </w:rPr>
        <w:t>動脈は弾力性があり、圧力がかかっても耐えられるようになっている</w:t>
      </w:r>
      <w:r w:rsidRPr="009B62D3">
        <w:rPr>
          <w:rStyle w:val="a8"/>
          <w:color w:val="000000"/>
        </w:rPr>
        <w:footnoteReference w:id="24"/>
      </w:r>
      <w:r w:rsidRPr="009B62D3">
        <w:rPr>
          <w:rFonts w:hint="eastAsia"/>
          <w:color w:val="000000"/>
        </w:rPr>
        <w:t>。動脈の多くは体の深部を通っているが、頚部、手首、肘の内側等では皮膚表面近くを通るため、心拍に合わせて脈がふれる。血管壁にかかる圧力（血圧）は、通常、上腕部の動脈で測定される</w:t>
      </w:r>
      <w:r w:rsidRPr="009B62D3">
        <w:rPr>
          <w:rStyle w:val="a8"/>
          <w:color w:val="000000"/>
        </w:rPr>
        <w:footnoteReference w:id="25"/>
      </w:r>
      <w:r w:rsidRPr="009B62D3">
        <w:rPr>
          <w:rFonts w:hint="eastAsia"/>
          <w:color w:val="000000"/>
        </w:rPr>
        <w:t>。</w:t>
      </w:r>
    </w:p>
    <w:p w:rsidR="00BB6771" w:rsidRPr="009B62D3" w:rsidRDefault="00BB6771" w:rsidP="00BB6771">
      <w:pPr>
        <w:ind w:leftChars="200" w:left="420" w:firstLineChars="100" w:firstLine="210"/>
        <w:rPr>
          <w:color w:val="000000"/>
        </w:rPr>
      </w:pPr>
      <w:r w:rsidRPr="009B62D3">
        <w:rPr>
          <w:rFonts w:hint="eastAsia"/>
          <w:color w:val="000000"/>
        </w:rPr>
        <w:t>静脈は皮膚表面近くを通っている部分が多く、皮膚の上から透けて見える。静脈にかかる圧力は比較的低いため、血管壁は動脈よりも薄い。四肢を通る静脈では血流が重力の影響を受けやすいため、</w:t>
      </w:r>
      <w:r w:rsidRPr="009B62D3">
        <w:rPr>
          <w:color w:val="000000"/>
        </w:rPr>
        <w:t>一定の間隔をおいて内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color w:val="000000"/>
        </w:rPr>
        <w:t>に向かう薄い帆状のひだ</w:t>
      </w:r>
      <w:r w:rsidRPr="009B62D3">
        <w:rPr>
          <w:rFonts w:hint="eastAsia"/>
          <w:color w:val="000000"/>
        </w:rPr>
        <w:t>（静脈弁）が発達して血液の逆流を防いでいる。</w:t>
      </w:r>
    </w:p>
    <w:p w:rsidR="00BB6771" w:rsidRPr="009B62D3" w:rsidRDefault="00BB6771" w:rsidP="00BB6771">
      <w:pPr>
        <w:ind w:leftChars="200" w:left="420" w:firstLineChars="100" w:firstLine="210"/>
        <w:rPr>
          <w:color w:val="000000"/>
        </w:rPr>
      </w:pPr>
      <w:r w:rsidRPr="009B62D3">
        <w:rPr>
          <w:rFonts w:hint="eastAsia"/>
          <w:color w:val="000000"/>
        </w:rPr>
        <w:t>毛細血管は、動脈と静脈の間をつなぐように体中の組織に細かく張り巡らされている細い血管である。毛細血管の薄い血管壁を通して、酸素と栄養分が血液中から組織へ運び込まれ、それと交換に二酸化炭素や老廃物が組織から血液中へ取り込まれる。</w:t>
      </w:r>
    </w:p>
    <w:p w:rsidR="00BB6771" w:rsidRPr="009B62D3" w:rsidRDefault="00BB6771" w:rsidP="00BB6771">
      <w:pPr>
        <w:ind w:leftChars="200" w:left="420" w:firstLineChars="100" w:firstLine="210"/>
        <w:rPr>
          <w:color w:val="000000"/>
        </w:rPr>
      </w:pPr>
      <w:r w:rsidRPr="009B62D3">
        <w:rPr>
          <w:rFonts w:hint="eastAsia"/>
          <w:color w:val="000000"/>
        </w:rPr>
        <w:t>消化管壁を通っている毛細血管の大部分は、門脈と呼ばれる血管に集まって肝臓に入る。消化管ではアルコール、毒素等のように生体に悪影響を及ぼす物質が取り込まれることがあるため、消化管で吸収された物質が一度肝臓を通って代謝や解毒を受けた後に、血流に乗って全身を循環する仕組みとなっている。</w:t>
      </w:r>
    </w:p>
    <w:p w:rsidR="00BB6771" w:rsidRPr="009B62D3" w:rsidRDefault="00BB6771" w:rsidP="00197BE0">
      <w:pPr>
        <w:numPr>
          <w:ilvl w:val="0"/>
          <w:numId w:val="25"/>
        </w:numPr>
        <w:rPr>
          <w:color w:val="000000"/>
          <w:szCs w:val="21"/>
        </w:rPr>
      </w:pPr>
      <w:r w:rsidRPr="009B62D3">
        <w:rPr>
          <w:rFonts w:hint="eastAsia"/>
          <w:color w:val="000000"/>
          <w:szCs w:val="21"/>
        </w:rPr>
        <w:t>血液</w:t>
      </w:r>
    </w:p>
    <w:p w:rsidR="00BB6771" w:rsidRPr="009B62D3" w:rsidRDefault="00BB6771" w:rsidP="00BB6771">
      <w:pPr>
        <w:ind w:leftChars="200" w:left="420" w:firstLineChars="100" w:firstLine="210"/>
        <w:rPr>
          <w:color w:val="000000"/>
        </w:rPr>
      </w:pPr>
      <w:r w:rsidRPr="009B62D3">
        <w:rPr>
          <w:rFonts w:hint="eastAsia"/>
          <w:color w:val="000000"/>
        </w:rPr>
        <w:t>血液は、血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と血球からなり、酸素や栄養分を全身の組織に供給し、二酸化炭素や老廃物を排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器官へ運ぶほか、ホルモンの運搬によって体内各所の器官・組織相互の連絡を図る役割もある。また、血液の循環によって、体内で発生した温熱が体表、肺、四肢の末端等に分配され、全身の温度をある程度均等に保つのに役立っている。</w:t>
      </w:r>
    </w:p>
    <w:p w:rsidR="00BB6771" w:rsidRPr="009B62D3" w:rsidRDefault="00BB6771" w:rsidP="00197BE0">
      <w:pPr>
        <w:numPr>
          <w:ilvl w:val="0"/>
          <w:numId w:val="14"/>
        </w:numPr>
        <w:rPr>
          <w:color w:val="000000"/>
        </w:rPr>
      </w:pPr>
      <w:r w:rsidRPr="009B62D3">
        <w:rPr>
          <w:rFonts w:hint="eastAsia"/>
          <w:color w:val="000000"/>
        </w:rPr>
        <w:t>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p>
    <w:p w:rsidR="00BB6771" w:rsidRPr="009B62D3" w:rsidRDefault="00BB6771" w:rsidP="00BB6771">
      <w:pPr>
        <w:ind w:leftChars="300" w:left="630" w:firstLineChars="100" w:firstLine="210"/>
        <w:rPr>
          <w:color w:val="000000"/>
        </w:rPr>
      </w:pPr>
      <w:r w:rsidRPr="009B62D3">
        <w:rPr>
          <w:rFonts w:hint="eastAsia"/>
          <w:color w:val="000000"/>
        </w:rPr>
        <w:t>９０％以上が水分からなり、アルブミン、グロブリン等の</w:t>
      </w:r>
      <w:r w:rsidR="00021164" w:rsidRPr="009B62D3">
        <w:rPr>
          <w:rFonts w:hint="eastAsia"/>
          <w:color w:val="000000"/>
        </w:rPr>
        <w:t>タンパク</w:t>
      </w:r>
      <w:r w:rsidRPr="009B62D3">
        <w:rPr>
          <w:rFonts w:hint="eastAsia"/>
          <w:color w:val="000000"/>
        </w:rPr>
        <w:t>質のほか、微量の脂質、糖質、電解質を含む。</w:t>
      </w:r>
    </w:p>
    <w:p w:rsidR="00BB6771" w:rsidRPr="009B62D3" w:rsidRDefault="00BB6771" w:rsidP="00BB6771">
      <w:pPr>
        <w:ind w:leftChars="300" w:left="630" w:firstLineChars="100" w:firstLine="210"/>
        <w:rPr>
          <w:color w:val="000000"/>
        </w:rPr>
      </w:pPr>
      <w:r w:rsidRPr="009B62D3">
        <w:rPr>
          <w:rFonts w:hint="eastAsia"/>
          <w:color w:val="000000"/>
        </w:rPr>
        <w:t>アルブミンは、血液の浸透圧を保持する（血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成分が血管から組織中に漏れ出るのを防ぐ）働きがあるほか、ホルモンや医薬品の成分等と複合体を形成して、それらが血液によって運ばれるときに代謝や排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を受けにくくする。</w:t>
      </w:r>
    </w:p>
    <w:p w:rsidR="00BB6771" w:rsidRPr="009B62D3" w:rsidRDefault="00BB6771" w:rsidP="00BB6771">
      <w:pPr>
        <w:ind w:leftChars="300" w:left="630" w:firstLineChars="100" w:firstLine="210"/>
        <w:rPr>
          <w:color w:val="000000"/>
        </w:rPr>
      </w:pPr>
      <w:r w:rsidRPr="009B62D3">
        <w:rPr>
          <w:rFonts w:hint="eastAsia"/>
          <w:color w:val="000000"/>
        </w:rPr>
        <w:t>グロブリンは、その多くが、免疫反応において、体内に侵入した細菌やウイルス等の異物を特異的に認識する抗体としての役割を担うため、そういったものは免疫グロブリンとも呼ばれる。</w:t>
      </w:r>
    </w:p>
    <w:p w:rsidR="00BB6771" w:rsidRPr="009B62D3" w:rsidRDefault="00BB6771" w:rsidP="00BB6771">
      <w:pPr>
        <w:ind w:leftChars="300" w:left="630" w:firstLineChars="100" w:firstLine="210"/>
        <w:rPr>
          <w:color w:val="000000"/>
        </w:rPr>
      </w:pPr>
      <w:r w:rsidRPr="009B62D3">
        <w:rPr>
          <w:rFonts w:hint="eastAsia"/>
          <w:color w:val="000000"/>
        </w:rPr>
        <w:t>脂質（中性脂肪、コレステロール等）は、血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中の</w:t>
      </w:r>
      <w:r w:rsidR="00021164" w:rsidRPr="009B62D3">
        <w:rPr>
          <w:rFonts w:hint="eastAsia"/>
          <w:color w:val="000000"/>
        </w:rPr>
        <w:t>タンパク</w:t>
      </w:r>
      <w:r w:rsidRPr="009B62D3">
        <w:rPr>
          <w:rFonts w:hint="eastAsia"/>
          <w:color w:val="000000"/>
        </w:rPr>
        <w:t>質と結合してリポ</w:t>
      </w:r>
      <w:r w:rsidR="00021164" w:rsidRPr="009B62D3">
        <w:rPr>
          <w:rFonts w:hint="eastAsia"/>
          <w:color w:val="000000"/>
        </w:rPr>
        <w:t>タンパク</w:t>
      </w:r>
      <w:r w:rsidRPr="009B62D3">
        <w:rPr>
          <w:rFonts w:hint="eastAsia"/>
          <w:color w:val="000000"/>
        </w:rPr>
        <w:t>質を形成し、血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中に分散している。なお、血液の</w:t>
      </w:r>
      <w:r w:rsidRPr="009B62D3">
        <w:rPr>
          <w:color w:val="000000"/>
        </w:rPr>
        <w:t>粘</w:t>
      </w:r>
      <w:r w:rsidR="00400A45" w:rsidRPr="009B62D3">
        <w:rPr>
          <w:color w:val="000000"/>
        </w:rPr>
        <w:ruby>
          <w:rubyPr>
            <w:rubyAlign w:val="distributeSpace"/>
            <w:hps w:val="10"/>
            <w:hpsRaise w:val="18"/>
            <w:hpsBaseText w:val="21"/>
            <w:lid w:val="ja-JP"/>
          </w:rubyPr>
          <w:rt>
            <w:r w:rsidR="00F5336C" w:rsidRPr="009B62D3">
              <w:rPr>
                <w:rFonts w:ascii="ＭＳ ゴシック" w:hAnsi="ＭＳ ゴシック" w:hint="eastAsia"/>
                <w:color w:val="000000"/>
                <w:sz w:val="10"/>
              </w:rPr>
              <w:t>ちゅう</w:t>
            </w:r>
          </w:rt>
          <w:rubyBase>
            <w:r w:rsidR="00F5336C" w:rsidRPr="009B62D3">
              <w:rPr>
                <w:rFonts w:hint="eastAsia"/>
                <w:color w:val="000000"/>
              </w:rPr>
              <w:t>稠</w:t>
            </w:r>
          </w:rubyBase>
        </w:ruby>
      </w:r>
      <w:r w:rsidRPr="009B62D3">
        <w:rPr>
          <w:color w:val="000000"/>
        </w:rPr>
        <w:t>性</w:t>
      </w:r>
      <w:r w:rsidRPr="009B62D3">
        <w:rPr>
          <w:rFonts w:hint="eastAsia"/>
          <w:color w:val="000000"/>
        </w:rPr>
        <w:t>は、主として血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の水分量や赤血球の量で決まり、血中脂質量はほとんど影響を与えない</w:t>
      </w:r>
      <w:r w:rsidRPr="009B62D3">
        <w:rPr>
          <w:rStyle w:val="a8"/>
          <w:color w:val="000000"/>
        </w:rPr>
        <w:footnoteReference w:id="26"/>
      </w:r>
      <w:r w:rsidRPr="009B62D3">
        <w:rPr>
          <w:rFonts w:hint="eastAsia"/>
          <w:color w:val="000000"/>
        </w:rPr>
        <w:t>。</w:t>
      </w:r>
    </w:p>
    <w:p w:rsidR="00BB6771" w:rsidRPr="009B62D3" w:rsidRDefault="00BB6771" w:rsidP="00197BE0">
      <w:pPr>
        <w:numPr>
          <w:ilvl w:val="0"/>
          <w:numId w:val="14"/>
        </w:numPr>
        <w:rPr>
          <w:color w:val="000000"/>
        </w:rPr>
      </w:pPr>
      <w:r w:rsidRPr="009B62D3">
        <w:rPr>
          <w:rFonts w:hint="eastAsia"/>
          <w:color w:val="000000"/>
        </w:rPr>
        <w:t>血球（赤血球、白血球、血小板）</w:t>
      </w:r>
    </w:p>
    <w:p w:rsidR="00BB6771" w:rsidRPr="009B62D3" w:rsidRDefault="00BB6771" w:rsidP="00BB6771">
      <w:pPr>
        <w:ind w:leftChars="300" w:left="840" w:hangingChars="100" w:hanging="210"/>
        <w:rPr>
          <w:color w:val="000000"/>
        </w:rPr>
      </w:pPr>
      <w:r w:rsidRPr="009B62D3">
        <w:rPr>
          <w:rFonts w:hint="eastAsia"/>
          <w:color w:val="000000"/>
        </w:rPr>
        <w:t>【赤血球】　中央部がくぼんだ円盤状の細胞で、血液全体の約４０％を占め</w:t>
      </w:r>
      <w:r w:rsidRPr="009B62D3">
        <w:rPr>
          <w:rStyle w:val="a8"/>
          <w:color w:val="000000"/>
        </w:rPr>
        <w:footnoteReference w:id="27"/>
      </w:r>
      <w:r w:rsidRPr="009B62D3">
        <w:rPr>
          <w:rFonts w:hint="eastAsia"/>
          <w:color w:val="000000"/>
        </w:rPr>
        <w:t>、赤い血色素（ヘモグロビン）を含む。</w:t>
      </w:r>
    </w:p>
    <w:p w:rsidR="00BB6771" w:rsidRPr="009B62D3" w:rsidRDefault="00BB6771" w:rsidP="00BB6771">
      <w:pPr>
        <w:ind w:leftChars="400" w:left="840" w:firstLineChars="100" w:firstLine="210"/>
        <w:rPr>
          <w:color w:val="000000"/>
        </w:rPr>
      </w:pPr>
      <w:r w:rsidRPr="009B62D3">
        <w:rPr>
          <w:rFonts w:hint="eastAsia"/>
          <w:color w:val="000000"/>
        </w:rPr>
        <w:t>ヘモグロビンは鉄分と結合した</w:t>
      </w:r>
      <w:r w:rsidR="00021164" w:rsidRPr="009B62D3">
        <w:rPr>
          <w:rFonts w:hint="eastAsia"/>
          <w:color w:val="000000"/>
        </w:rPr>
        <w:t>タンパク</w:t>
      </w:r>
      <w:r w:rsidRPr="009B62D3">
        <w:rPr>
          <w:rFonts w:hint="eastAsia"/>
          <w:color w:val="000000"/>
        </w:rPr>
        <w:t>質で、酸素量の多いところ（肺胞の毛細血管）で酸素分子と結合し、酸素が少なく二酸化炭素が多いところ（末梢組織の毛細血管）で酸素分子を放出する性質がある。このようなヘモグロビンの性質によって、肺で取り込まれた酸素が、全身の組織へ供給される（二酸化炭素はヘモグロビンとほとんど結合せず、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中に溶け込んで末梢組織から肺へ運ばれる）。</w:t>
      </w:r>
    </w:p>
    <w:p w:rsidR="00BB6771" w:rsidRPr="009B62D3" w:rsidRDefault="00BB6771" w:rsidP="00BB6771">
      <w:pPr>
        <w:ind w:leftChars="400" w:left="840" w:firstLineChars="100" w:firstLine="210"/>
        <w:rPr>
          <w:color w:val="000000"/>
        </w:rPr>
      </w:pPr>
      <w:r w:rsidRPr="009B62D3">
        <w:rPr>
          <w:rFonts w:hint="eastAsia"/>
          <w:color w:val="000000"/>
        </w:rPr>
        <w:t>赤血球は骨</w:t>
      </w:r>
      <w:r w:rsidR="0089418F" w:rsidRPr="009B62D3">
        <w:rPr>
          <w:rFonts w:hint="eastAsia"/>
          <w:color w:val="000000"/>
        </w:rPr>
        <w:t>髄</w:t>
      </w:r>
      <w:r w:rsidRPr="009B62D3">
        <w:rPr>
          <w:rFonts w:hint="eastAsia"/>
          <w:color w:val="000000"/>
        </w:rPr>
        <w:t>で産生されるが、赤血球の数が少なすぎたり、赤血球中のヘモグロビン量が欠乏すると、血液は酸素を十分に供給できず、疲労や血色不良などの貧血症状</w:t>
      </w:r>
      <w:r w:rsidRPr="009B62D3">
        <w:rPr>
          <w:rStyle w:val="a8"/>
          <w:color w:val="000000"/>
        </w:rPr>
        <w:footnoteReference w:id="28"/>
      </w:r>
      <w:r w:rsidRPr="009B62D3">
        <w:rPr>
          <w:rFonts w:hint="eastAsia"/>
          <w:color w:val="000000"/>
        </w:rPr>
        <w:t>が現れる。その原因としては、食事の偏りや胃腸障害等のため赤血球の産生に必要なビタミンが不足することによる場合（ビタミン欠乏性貧血）や、月経過多や消化管出血等による血液損失等のためヘモグロビンの生合成に必要な鉄分が不足することによる場合（鉄欠乏性貧血）などがある。</w:t>
      </w:r>
    </w:p>
    <w:p w:rsidR="00BB6771" w:rsidRPr="005E599E" w:rsidRDefault="00BB6771" w:rsidP="00BB6771">
      <w:pPr>
        <w:ind w:leftChars="300" w:left="840" w:hangingChars="100" w:hanging="210"/>
        <w:rPr>
          <w:rFonts w:asciiTheme="majorEastAsia" w:eastAsiaTheme="majorEastAsia" w:hAnsiTheme="majorEastAsia"/>
          <w:color w:val="000000"/>
          <w:szCs w:val="21"/>
        </w:rPr>
      </w:pPr>
      <w:r w:rsidRPr="009B62D3">
        <w:rPr>
          <w:rFonts w:hint="eastAsia"/>
          <w:color w:val="000000"/>
        </w:rPr>
        <w:t>【白血球】　体内に侵入した細菌やウイルス等の異物に対する防御を受け持つ細胞である。</w:t>
      </w:r>
      <w:r w:rsidRPr="005E599E">
        <w:rPr>
          <w:rFonts w:asciiTheme="majorEastAsia" w:eastAsiaTheme="majorEastAsia" w:hAnsiTheme="majorEastAsia" w:hint="eastAsia"/>
          <w:color w:val="000000"/>
          <w:szCs w:val="21"/>
        </w:rPr>
        <w:t>形態や機能等の違いにより、数種類に細分類される。</w:t>
      </w:r>
    </w:p>
    <w:p w:rsidR="00EB2624" w:rsidRPr="005E599E" w:rsidRDefault="009C7A4C" w:rsidP="00C504B2">
      <w:pPr>
        <w:ind w:leftChars="500" w:left="1275" w:hangingChars="107" w:hanging="225"/>
        <w:rPr>
          <w:rFonts w:asciiTheme="majorEastAsia" w:eastAsiaTheme="majorEastAsia" w:hAnsiTheme="majorEastAsia"/>
          <w:color w:val="000000"/>
          <w:szCs w:val="21"/>
        </w:rPr>
      </w:pPr>
      <w:r w:rsidRPr="005E599E">
        <w:rPr>
          <w:rFonts w:asciiTheme="majorEastAsia" w:eastAsiaTheme="majorEastAsia" w:hAnsiTheme="majorEastAsia" w:hint="eastAsia"/>
          <w:color w:val="000000"/>
          <w:szCs w:val="21"/>
        </w:rPr>
        <w:t>ⅰ</w:t>
      </w:r>
      <w:r w:rsidR="00BB6771" w:rsidRPr="005E599E">
        <w:rPr>
          <w:rFonts w:asciiTheme="majorEastAsia" w:eastAsiaTheme="majorEastAsia" w:hAnsiTheme="majorEastAsia" w:hint="eastAsia"/>
          <w:color w:val="000000"/>
          <w:szCs w:val="21"/>
        </w:rPr>
        <w:t>) 好中球は、最も数が多く、白血球の約６０％を占めている。血管壁を通り抜けて組織の中に入り込むことができ、感染が起きた組織に遊走して集まり、細菌やウイルス等を食作用によって取り込んで分解する。</w:t>
      </w:r>
    </w:p>
    <w:p w:rsidR="00EB2624" w:rsidRPr="005E599E" w:rsidRDefault="009C7A4C" w:rsidP="00C504B2">
      <w:pPr>
        <w:ind w:leftChars="500" w:left="1275" w:hangingChars="107" w:hanging="225"/>
        <w:rPr>
          <w:rFonts w:asciiTheme="majorEastAsia" w:eastAsiaTheme="majorEastAsia" w:hAnsiTheme="majorEastAsia"/>
          <w:color w:val="000000"/>
          <w:szCs w:val="21"/>
        </w:rPr>
      </w:pPr>
      <w:r w:rsidRPr="005E599E">
        <w:rPr>
          <w:rFonts w:asciiTheme="majorEastAsia" w:eastAsiaTheme="majorEastAsia" w:hAnsiTheme="majorEastAsia" w:hint="eastAsia"/>
          <w:color w:val="000000"/>
          <w:szCs w:val="21"/>
        </w:rPr>
        <w:t>ⅱ</w:t>
      </w:r>
      <w:r w:rsidR="00BB6771" w:rsidRPr="005E599E">
        <w:rPr>
          <w:rFonts w:asciiTheme="majorEastAsia" w:eastAsiaTheme="majorEastAsia" w:hAnsiTheme="majorEastAsia" w:hint="eastAsia"/>
          <w:color w:val="000000"/>
          <w:szCs w:val="21"/>
        </w:rPr>
        <w:t>) リンパ球は、</w:t>
      </w:r>
      <w:r w:rsidR="00BB6771" w:rsidRPr="005E599E">
        <w:rPr>
          <w:rFonts w:asciiTheme="majorEastAsia" w:eastAsiaTheme="majorEastAsia" w:hAnsiTheme="majorEastAsia"/>
          <w:color w:val="000000"/>
          <w:szCs w:val="21"/>
        </w:rPr>
        <w:t>白血球の</w:t>
      </w:r>
      <w:r w:rsidR="00BB6771" w:rsidRPr="005E599E">
        <w:rPr>
          <w:rFonts w:asciiTheme="majorEastAsia" w:eastAsiaTheme="majorEastAsia" w:hAnsiTheme="majorEastAsia" w:hint="eastAsia"/>
          <w:color w:val="000000"/>
          <w:szCs w:val="21"/>
        </w:rPr>
        <w:t>約１／３を占め、血液のほかリンパ液にも分布して循環している。リンパ節、</w:t>
      </w:r>
      <w:r w:rsidR="00400A45" w:rsidRPr="005E599E">
        <w:rPr>
          <w:rFonts w:asciiTheme="majorEastAsia" w:eastAsiaTheme="majorEastAsia" w:hAnsiTheme="majorEastAsia"/>
          <w:color w:val="000000"/>
          <w:szCs w:val="21"/>
        </w:rPr>
        <w:ruby>
          <w:rubyPr>
            <w:rubyAlign w:val="distributeSpace"/>
            <w:hps w:val="10"/>
            <w:hpsRaise w:val="18"/>
            <w:hpsBaseText w:val="21"/>
            <w:lid w:val="ja-JP"/>
          </w:rubyPr>
          <w:rt>
            <w:r w:rsidR="00BB6771" w:rsidRPr="005E599E">
              <w:rPr>
                <w:rFonts w:asciiTheme="majorEastAsia" w:eastAsiaTheme="majorEastAsia" w:hAnsiTheme="majorEastAsia" w:hint="eastAsia"/>
                <w:color w:val="000000"/>
                <w:szCs w:val="21"/>
              </w:rPr>
              <w:t>ひ</w:t>
            </w:r>
          </w:rt>
          <w:rubyBase>
            <w:r w:rsidR="00BB6771" w:rsidRPr="005E599E">
              <w:rPr>
                <w:rFonts w:asciiTheme="majorEastAsia" w:eastAsiaTheme="majorEastAsia" w:hAnsiTheme="majorEastAsia" w:hint="eastAsia"/>
                <w:color w:val="000000"/>
                <w:szCs w:val="21"/>
              </w:rPr>
              <w:t>脾</w:t>
            </w:r>
          </w:rubyBase>
        </w:ruby>
      </w:r>
      <w:r w:rsidR="00BB6771" w:rsidRPr="005E599E">
        <w:rPr>
          <w:rFonts w:asciiTheme="majorEastAsia" w:eastAsiaTheme="majorEastAsia" w:hAnsiTheme="majorEastAsia" w:hint="eastAsia"/>
          <w:color w:val="000000"/>
          <w:szCs w:val="21"/>
        </w:rPr>
        <w:t>臓等のリンパ組織で増殖し、細菌、ウイルス等の異物を認識したり（Ｔ細胞リンパ球）、それらに対する抗体（免疫グロブリン）を産生する（Ｂ細胞リンパ球）。</w:t>
      </w:r>
    </w:p>
    <w:p w:rsidR="00EB2624" w:rsidRPr="005E599E" w:rsidRDefault="009C7A4C" w:rsidP="00C504B2">
      <w:pPr>
        <w:ind w:leftChars="500" w:left="1275" w:hangingChars="107" w:hanging="225"/>
        <w:rPr>
          <w:rFonts w:asciiTheme="majorEastAsia" w:eastAsiaTheme="majorEastAsia" w:hAnsiTheme="majorEastAsia"/>
          <w:color w:val="000000"/>
          <w:szCs w:val="21"/>
        </w:rPr>
      </w:pPr>
      <w:r w:rsidRPr="005E599E">
        <w:rPr>
          <w:rFonts w:asciiTheme="majorEastAsia" w:eastAsiaTheme="majorEastAsia" w:hAnsiTheme="majorEastAsia" w:hint="eastAsia"/>
          <w:color w:val="000000"/>
          <w:szCs w:val="21"/>
        </w:rPr>
        <w:t>ⅲ</w:t>
      </w:r>
      <w:r w:rsidR="00BB6771" w:rsidRPr="005E599E">
        <w:rPr>
          <w:rFonts w:asciiTheme="majorEastAsia" w:eastAsiaTheme="majorEastAsia" w:hAnsiTheme="majorEastAsia" w:hint="eastAsia"/>
          <w:color w:val="000000"/>
          <w:szCs w:val="21"/>
        </w:rPr>
        <w:t>) 単球は、白血球の約５％と少ないが最も大きく、強い食作用を持つ。血管壁を通り抜けて組織の中に入り込むことができ、組織の中ではマクロファージ（</w:t>
      </w:r>
      <w:r w:rsidR="0089418F" w:rsidRPr="005E599E">
        <w:rPr>
          <w:rFonts w:asciiTheme="majorEastAsia" w:eastAsiaTheme="majorEastAsia" w:hAnsiTheme="majorEastAsia" w:hint="eastAsia"/>
          <w:color w:val="000000"/>
          <w:szCs w:val="21"/>
        </w:rPr>
        <w:t>貪</w:t>
      </w:r>
      <w:r w:rsidR="00BB6771" w:rsidRPr="005E599E">
        <w:rPr>
          <w:rFonts w:asciiTheme="majorEastAsia" w:eastAsiaTheme="majorEastAsia" w:hAnsiTheme="majorEastAsia" w:hint="eastAsia"/>
          <w:color w:val="000000"/>
          <w:szCs w:val="21"/>
        </w:rPr>
        <w:t>食細胞）と呼ばれる。</w:t>
      </w:r>
    </w:p>
    <w:p w:rsidR="00BB6771" w:rsidRPr="009B62D3" w:rsidRDefault="009C7A4C" w:rsidP="00BB6771">
      <w:pPr>
        <w:ind w:leftChars="400" w:left="840" w:firstLineChars="100" w:firstLine="210"/>
        <w:rPr>
          <w:color w:val="000000"/>
        </w:rPr>
      </w:pPr>
      <w:r w:rsidRPr="005E599E">
        <w:rPr>
          <w:rFonts w:asciiTheme="majorEastAsia" w:eastAsiaTheme="majorEastAsia" w:hAnsiTheme="majorEastAsia" w:hint="eastAsia"/>
          <w:color w:val="000000"/>
          <w:szCs w:val="21"/>
        </w:rPr>
        <w:t>ⅳ</w:t>
      </w:r>
      <w:r w:rsidR="00BB6771" w:rsidRPr="005E599E">
        <w:rPr>
          <w:rFonts w:asciiTheme="majorEastAsia" w:eastAsiaTheme="majorEastAsia" w:hAnsiTheme="majorEastAsia" w:hint="eastAsia"/>
          <w:color w:val="000000"/>
          <w:szCs w:val="21"/>
        </w:rPr>
        <w:t>) これらのほか</w:t>
      </w:r>
      <w:r w:rsidR="00BB6771" w:rsidRPr="009B62D3">
        <w:rPr>
          <w:rFonts w:hint="eastAsia"/>
          <w:color w:val="000000"/>
        </w:rPr>
        <w:t>、アレルギーに関与する白血球もある。</w:t>
      </w:r>
    </w:p>
    <w:p w:rsidR="00BB6771" w:rsidRPr="009B62D3" w:rsidRDefault="00BB6771" w:rsidP="00BB6771">
      <w:pPr>
        <w:ind w:leftChars="400" w:left="840" w:firstLineChars="100" w:firstLine="210"/>
        <w:rPr>
          <w:color w:val="000000"/>
        </w:rPr>
      </w:pPr>
      <w:r w:rsidRPr="009B62D3">
        <w:rPr>
          <w:rFonts w:hint="eastAsia"/>
          <w:color w:val="000000"/>
        </w:rPr>
        <w:t>これら種々の白血球が協働して、生体の免疫機能が発揮される。感染や炎症などが起きると</w:t>
      </w:r>
      <w:r w:rsidRPr="009B62D3">
        <w:rPr>
          <w:color w:val="000000"/>
        </w:rPr>
        <w:t>全体の数</w:t>
      </w:r>
      <w:r w:rsidRPr="009B62D3">
        <w:rPr>
          <w:rFonts w:hint="eastAsia"/>
          <w:color w:val="000000"/>
        </w:rPr>
        <w:t>が増加するとともに、種類ごとの</w:t>
      </w:r>
      <w:r w:rsidRPr="009B62D3">
        <w:rPr>
          <w:color w:val="000000"/>
        </w:rPr>
        <w:t>割合</w:t>
      </w:r>
      <w:r w:rsidRPr="009B62D3">
        <w:rPr>
          <w:rFonts w:hint="eastAsia"/>
          <w:color w:val="000000"/>
        </w:rPr>
        <w:t>も変化する</w:t>
      </w:r>
      <w:r w:rsidRPr="009B62D3">
        <w:rPr>
          <w:color w:val="000000"/>
        </w:rPr>
        <w:t>。</w:t>
      </w:r>
    </w:p>
    <w:p w:rsidR="00BB6771" w:rsidRPr="009B62D3" w:rsidRDefault="00BB6771" w:rsidP="00BB6771">
      <w:pPr>
        <w:ind w:leftChars="300" w:left="840" w:hangingChars="100" w:hanging="210"/>
        <w:rPr>
          <w:color w:val="000000"/>
        </w:rPr>
      </w:pPr>
      <w:r w:rsidRPr="009B62D3">
        <w:rPr>
          <w:rFonts w:hint="eastAsia"/>
          <w:color w:val="000000"/>
        </w:rPr>
        <w:t>【血小板】　血管が破れたり切れたりすると、血液が血管外に漏れ出す。血管だけでなく皮膚まで傷ついて血液が体の外に流れ出す出血（外出血）に対し、血液が組織の隙間や器官の内部に流れ込むことを内出血という。生体には損傷した血管からの血液の流出を抑える仕組みが備わっており、血小板がその仕組みにおいて重要な役割を担っている。</w:t>
      </w:r>
    </w:p>
    <w:p w:rsidR="00BB6771" w:rsidRPr="009B62D3" w:rsidRDefault="00BB6771" w:rsidP="00BB6771">
      <w:pPr>
        <w:ind w:leftChars="400" w:left="840" w:firstLineChars="100" w:firstLine="210"/>
        <w:rPr>
          <w:color w:val="000000"/>
        </w:rPr>
      </w:pPr>
      <w:r w:rsidRPr="009B62D3">
        <w:rPr>
          <w:rFonts w:hint="eastAsia"/>
          <w:color w:val="000000"/>
        </w:rPr>
        <w:t>損傷した血管は、血管壁が収縮することで血流を減少させ、大量の血液が流出するのを防ぐ。同時に、損傷部位に血小板が粘着、凝集して傷口を覆う。このとき血小板から放出される酵素によって血液を凝固させる一連の反応が起こり、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00021164" w:rsidRPr="009B62D3">
        <w:rPr>
          <w:rFonts w:hint="eastAsia"/>
          <w:color w:val="000000"/>
        </w:rPr>
        <w:t>タンパク</w:t>
      </w:r>
      <w:r w:rsidRPr="009B62D3">
        <w:rPr>
          <w:rFonts w:hint="eastAsia"/>
          <w:color w:val="000000"/>
        </w:rPr>
        <w:t>質の一種であるフィブリノゲンが傷口で重合して線維状のフィブリンとなる。フィブリン線維に赤血球や血小板などが絡まり合い、血の凝固物（血</w:t>
      </w:r>
      <w:r w:rsidR="0089418F" w:rsidRPr="009B62D3">
        <w:rPr>
          <w:rFonts w:hint="eastAsia"/>
          <w:color w:val="000000"/>
        </w:rPr>
        <w:t>餅</w:t>
      </w:r>
      <w:r w:rsidRPr="009B62D3">
        <w:rPr>
          <w:rStyle w:val="a8"/>
          <w:color w:val="000000"/>
        </w:rPr>
        <w:footnoteReference w:id="29"/>
      </w:r>
      <w:r w:rsidRPr="009B62D3">
        <w:rPr>
          <w:rFonts w:hint="eastAsia"/>
          <w:color w:val="000000"/>
        </w:rPr>
        <w:t>）となって傷口をふさぎ、止血がなされる。</w:t>
      </w:r>
    </w:p>
    <w:p w:rsidR="00BB6771" w:rsidRPr="009B62D3" w:rsidRDefault="00400A45" w:rsidP="00197BE0">
      <w:pPr>
        <w:numPr>
          <w:ilvl w:val="0"/>
          <w:numId w:val="25"/>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ひ</w:t>
            </w:r>
          </w:rt>
          <w:rubyBase>
            <w:r w:rsidR="00BB6771" w:rsidRPr="009B62D3">
              <w:rPr>
                <w:rFonts w:hint="eastAsia"/>
                <w:color w:val="000000"/>
                <w:szCs w:val="21"/>
              </w:rPr>
              <w:t>脾</w:t>
            </w:r>
          </w:rubyBase>
        </w:ruby>
      </w:r>
      <w:r w:rsidR="00BB6771" w:rsidRPr="009B62D3">
        <w:rPr>
          <w:rFonts w:hint="eastAsia"/>
          <w:color w:val="000000"/>
          <w:szCs w:val="21"/>
        </w:rPr>
        <w:t>臓</w:t>
      </w:r>
    </w:p>
    <w:p w:rsidR="00BB6771" w:rsidRPr="009B62D3" w:rsidRDefault="00BB6771" w:rsidP="00BB6771">
      <w:pPr>
        <w:ind w:leftChars="200" w:left="420" w:firstLineChars="100" w:firstLine="210"/>
        <w:rPr>
          <w:color w:val="000000"/>
        </w:rPr>
      </w:pPr>
      <w:r w:rsidRPr="009B62D3">
        <w:rPr>
          <w:rFonts w:hint="eastAsia"/>
          <w:color w:val="000000"/>
          <w:szCs w:val="21"/>
        </w:rPr>
        <w:t>握りこぶし大のスポンジ状臓器で、胃の後方の左上腹部に位置する。</w:t>
      </w:r>
      <w:r w:rsidRPr="009B62D3">
        <w:rPr>
          <w:color w:val="000000"/>
        </w:rPr>
        <w:t>主な働きは</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rFonts w:hint="eastAsia"/>
          <w:color w:val="000000"/>
        </w:rPr>
        <w:t>臓内を流れる血液から古くなった</w:t>
      </w:r>
      <w:r w:rsidRPr="009B62D3">
        <w:rPr>
          <w:color w:val="000000"/>
        </w:rPr>
        <w:t>赤血球を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濾</w:t>
            </w:r>
          </w:rubyBase>
        </w:ruby>
      </w:r>
      <w:r w:rsidRPr="009B62D3">
        <w:rPr>
          <w:rFonts w:hint="eastAsia"/>
          <w:color w:val="000000"/>
        </w:rPr>
        <w:t>し取って処理</w:t>
      </w:r>
      <w:r w:rsidRPr="009B62D3">
        <w:rPr>
          <w:color w:val="000000"/>
        </w:rPr>
        <w:t>することで</w:t>
      </w:r>
      <w:r w:rsidRPr="009B62D3">
        <w:rPr>
          <w:rFonts w:hint="eastAsia"/>
          <w:color w:val="000000"/>
        </w:rPr>
        <w:t>ある。</w:t>
      </w:r>
      <w:r w:rsidRPr="009B62D3">
        <w:rPr>
          <w:color w:val="000000"/>
        </w:rPr>
        <w:t>健康な赤血球</w:t>
      </w:r>
      <w:r w:rsidRPr="009B62D3">
        <w:rPr>
          <w:rFonts w:hint="eastAsia"/>
          <w:color w:val="000000"/>
        </w:rPr>
        <w:t>に</w:t>
      </w:r>
      <w:r w:rsidRPr="009B62D3">
        <w:rPr>
          <w:color w:val="000000"/>
        </w:rPr>
        <w:t>は</w:t>
      </w:r>
      <w:r w:rsidRPr="009B62D3">
        <w:rPr>
          <w:rFonts w:hint="eastAsia"/>
          <w:color w:val="000000"/>
        </w:rPr>
        <w:t>柔軟性があるので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rFonts w:hint="eastAsia"/>
          <w:color w:val="000000"/>
        </w:rPr>
        <w:t>臓</w:t>
      </w:r>
      <w:r w:rsidRPr="009B62D3">
        <w:rPr>
          <w:color w:val="000000"/>
        </w:rPr>
        <w:t>内の網目構造をすり抜け</w:t>
      </w:r>
      <w:r w:rsidRPr="009B62D3">
        <w:rPr>
          <w:rFonts w:hint="eastAsia"/>
          <w:color w:val="000000"/>
        </w:rPr>
        <w:t>られる</w:t>
      </w:r>
      <w:r w:rsidRPr="009B62D3">
        <w:rPr>
          <w:color w:val="000000"/>
        </w:rPr>
        <w:t>が、</w:t>
      </w:r>
      <w:r w:rsidRPr="009B62D3">
        <w:rPr>
          <w:rFonts w:hint="eastAsia"/>
          <w:color w:val="000000"/>
        </w:rPr>
        <w:t>古くなって柔軟性が失われた</w:t>
      </w:r>
      <w:r w:rsidRPr="009B62D3">
        <w:rPr>
          <w:color w:val="000000"/>
        </w:rPr>
        <w:t>赤血球は引っ</w:t>
      </w:r>
      <w:r w:rsidRPr="009B62D3">
        <w:rPr>
          <w:rFonts w:hint="eastAsia"/>
          <w:color w:val="000000"/>
        </w:rPr>
        <w:t>か</w:t>
      </w:r>
      <w:r w:rsidRPr="009B62D3">
        <w:rPr>
          <w:color w:val="000000"/>
        </w:rPr>
        <w:t>か</w:t>
      </w:r>
      <w:r w:rsidRPr="009B62D3">
        <w:rPr>
          <w:rFonts w:hint="eastAsia"/>
          <w:color w:val="000000"/>
        </w:rPr>
        <w:t>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rFonts w:hint="eastAsia"/>
          <w:color w:val="000000"/>
        </w:rPr>
        <w:t>臓の組織に存在するマクロファージ（</w:t>
      </w:r>
      <w:r w:rsidR="0089418F" w:rsidRPr="009B62D3">
        <w:rPr>
          <w:rFonts w:hint="eastAsia"/>
          <w:color w:val="000000"/>
        </w:rPr>
        <w:t>貪</w:t>
      </w:r>
      <w:r w:rsidRPr="009B62D3">
        <w:rPr>
          <w:rFonts w:hint="eastAsia"/>
          <w:color w:val="000000"/>
        </w:rPr>
        <w:t>食細胞）によって壊される</w:t>
      </w:r>
      <w:r w:rsidRPr="009B62D3">
        <w:rPr>
          <w:color w:val="000000"/>
        </w:rPr>
        <w:t>。</w:t>
      </w:r>
    </w:p>
    <w:p w:rsidR="00BB6771" w:rsidRPr="009B62D3" w:rsidRDefault="00BB6771" w:rsidP="00BB6771">
      <w:pPr>
        <w:ind w:leftChars="200" w:left="420" w:firstLineChars="100" w:firstLine="210"/>
        <w:rPr>
          <w:color w:val="000000"/>
          <w:szCs w:val="21"/>
        </w:rPr>
      </w:pPr>
      <w:r w:rsidRPr="009B62D3">
        <w:rPr>
          <w:color w:val="000000"/>
        </w:rPr>
        <w:t>また、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rFonts w:hint="eastAsia"/>
          <w:color w:val="000000"/>
        </w:rPr>
        <w:t>臓に</w:t>
      </w:r>
      <w:r w:rsidRPr="009B62D3">
        <w:rPr>
          <w:color w:val="000000"/>
        </w:rPr>
        <w:t>は</w:t>
      </w:r>
      <w:r w:rsidRPr="009B62D3">
        <w:rPr>
          <w:rFonts w:hint="eastAsia"/>
          <w:color w:val="000000"/>
          <w:szCs w:val="21"/>
        </w:rPr>
        <w:t>リンパ球が増殖、密集する組織（リンパ組織）があり、血流中の細菌やウイルス等の異物に対する免疫</w:t>
      </w:r>
      <w:r w:rsidR="00886491" w:rsidRPr="009B62D3">
        <w:rPr>
          <w:rFonts w:hint="eastAsia"/>
          <w:color w:val="000000"/>
          <w:szCs w:val="21"/>
        </w:rPr>
        <w:t>応答に関与する</w:t>
      </w:r>
      <w:r w:rsidRPr="009B62D3">
        <w:rPr>
          <w:rFonts w:hint="eastAsia"/>
          <w:color w:val="000000"/>
          <w:szCs w:val="21"/>
        </w:rPr>
        <w:t>。</w:t>
      </w:r>
    </w:p>
    <w:p w:rsidR="00BB6771" w:rsidRPr="009B62D3" w:rsidRDefault="00BB6771" w:rsidP="00197BE0">
      <w:pPr>
        <w:numPr>
          <w:ilvl w:val="0"/>
          <w:numId w:val="25"/>
        </w:numPr>
        <w:rPr>
          <w:color w:val="000000"/>
          <w:szCs w:val="21"/>
        </w:rPr>
      </w:pPr>
      <w:r w:rsidRPr="009B62D3">
        <w:rPr>
          <w:rFonts w:hint="eastAsia"/>
          <w:color w:val="000000"/>
          <w:szCs w:val="21"/>
        </w:rPr>
        <w:t>リンパ系（リンパ液、リンパ管、リンパ節）</w:t>
      </w:r>
    </w:p>
    <w:p w:rsidR="00BB6771" w:rsidRPr="009B62D3" w:rsidRDefault="00BB6771" w:rsidP="00BB6771">
      <w:pPr>
        <w:ind w:leftChars="200" w:left="420" w:firstLineChars="100" w:firstLine="210"/>
        <w:rPr>
          <w:color w:val="000000"/>
        </w:rPr>
      </w:pPr>
      <w:r w:rsidRPr="009B62D3">
        <w:rPr>
          <w:rFonts w:hint="eastAsia"/>
          <w:color w:val="000000"/>
        </w:rPr>
        <w:t>リンパ液が循環するリンパ系は、血管系とは半ば独立した循環系として存在する。リンパ系には心臓のようにポンプの働きをする器官がなく、リンパ液の流れは主に骨格筋の収縮によるものであり、流速は血流に比べて緩やかである。</w:t>
      </w:r>
    </w:p>
    <w:p w:rsidR="00BB6771" w:rsidRPr="009B62D3" w:rsidRDefault="00BB6771" w:rsidP="00BB6771">
      <w:pPr>
        <w:ind w:leftChars="200" w:left="420" w:firstLineChars="100" w:firstLine="210"/>
        <w:rPr>
          <w:color w:val="000000"/>
        </w:rPr>
      </w:pPr>
      <w:r w:rsidRPr="009B62D3">
        <w:rPr>
          <w:rFonts w:hint="eastAsia"/>
          <w:color w:val="000000"/>
        </w:rPr>
        <w:t>リンパ液は、血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の一部が毛細血管から組織の中へ</w:t>
      </w:r>
      <w:r w:rsidR="00400A45" w:rsidRPr="009B62D3">
        <w:rPr>
          <w:color w:val="000000"/>
        </w:rPr>
        <w:ruby>
          <w:rubyPr>
            <w:rubyAlign w:val="distributeSpace"/>
            <w:hps w:val="10"/>
            <w:hpsRaise w:val="18"/>
            <w:hpsBaseText w:val="21"/>
            <w:lid w:val="ja-JP"/>
          </w:rubyPr>
          <w:rt>
            <w:r w:rsidR="00021164" w:rsidRPr="009B62D3">
              <w:rPr>
                <w:rFonts w:ascii="ＭＳ ゴシック" w:hAnsi="ＭＳ ゴシック" w:hint="eastAsia"/>
                <w:color w:val="000000"/>
                <w:sz w:val="10"/>
              </w:rPr>
              <w:t>にじ</w:t>
            </w:r>
          </w:rt>
          <w:rubyBase>
            <w:r w:rsidR="00021164" w:rsidRPr="009B62D3">
              <w:rPr>
                <w:rFonts w:hint="eastAsia"/>
                <w:color w:val="000000"/>
              </w:rPr>
              <w:t>滲</w:t>
            </w:r>
          </w:rubyBase>
        </w:ruby>
      </w:r>
      <w:r w:rsidRPr="009B62D3">
        <w:rPr>
          <w:rFonts w:hint="eastAsia"/>
          <w:color w:val="000000"/>
        </w:rPr>
        <w:t>み出て組織液（組織中の細胞と細胞の間に存在する体液）となったもので、血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とほとんど同じ成分からなるが、</w:t>
      </w:r>
      <w:r w:rsidR="00157E01" w:rsidRPr="009B62D3">
        <w:rPr>
          <w:rFonts w:hint="eastAsia"/>
          <w:color w:val="000000"/>
        </w:rPr>
        <w:t>タンパク</w:t>
      </w:r>
      <w:r w:rsidRPr="009B62D3">
        <w:rPr>
          <w:rFonts w:hint="eastAsia"/>
          <w:color w:val="000000"/>
        </w:rPr>
        <w:t>質が少なく、リンパ球を含む。組織液は、組織中の細胞に酸素や栄養分を供給して二酸化炭素や老廃物を回収したのち、そのほとんどは毛細血管で吸収されて血液に還元されるが、一部はリンパ管に入ってリンパ液となる。その際、組織中に侵入した細菌、ウイルス等の異物もリンパ管に取り込まれる。</w:t>
      </w:r>
    </w:p>
    <w:p w:rsidR="00BB6771" w:rsidRPr="009B62D3" w:rsidRDefault="00BB6771" w:rsidP="00BB6771">
      <w:pPr>
        <w:ind w:leftChars="200" w:left="420" w:firstLineChars="100" w:firstLine="210"/>
        <w:rPr>
          <w:color w:val="000000"/>
        </w:rPr>
      </w:pPr>
      <w:r w:rsidRPr="009B62D3">
        <w:rPr>
          <w:rFonts w:hint="eastAsia"/>
          <w:color w:val="000000"/>
        </w:rPr>
        <w:t>リンパ管には逆流防止のための弁があって、リンパ液は一定の方向に流れている。リンパ管は互いに合流して次第に太くなり、最終的に鎖骨の下にある静脈につながるが、途中にリンパ節と呼ばれる結節がある</w:t>
      </w:r>
      <w:r w:rsidRPr="009B62D3">
        <w:rPr>
          <w:rStyle w:val="a8"/>
          <w:color w:val="000000"/>
        </w:rPr>
        <w:footnoteReference w:id="30"/>
      </w:r>
      <w:r w:rsidRPr="009B62D3">
        <w:rPr>
          <w:rFonts w:hint="eastAsia"/>
          <w:color w:val="000000"/>
        </w:rPr>
        <w:t>。リンパ節の内部にはリンパ球やマクロファージ（</w:t>
      </w:r>
      <w:r w:rsidR="0089418F" w:rsidRPr="009B62D3">
        <w:rPr>
          <w:rFonts w:hint="eastAsia"/>
          <w:color w:val="000000"/>
        </w:rPr>
        <w:t>貪</w:t>
      </w:r>
      <w:r w:rsidRPr="009B62D3">
        <w:rPr>
          <w:rFonts w:hint="eastAsia"/>
          <w:color w:val="000000"/>
        </w:rPr>
        <w:t>食細胞）が密集していて、リンパ液で運ばれてきた細菌やウイルス等は、ここで免疫反応によって排除される。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104" w:name="_Toc398640414"/>
      <w:bookmarkStart w:id="105" w:name="_Toc398640900"/>
      <w:bookmarkStart w:id="106" w:name="_Toc416374117"/>
      <w:bookmarkStart w:id="107" w:name="_Toc416700997"/>
      <w:r w:rsidRPr="009B62D3">
        <w:rPr>
          <w:rFonts w:hint="eastAsia"/>
          <w:b w:val="0"/>
          <w:color w:val="000000"/>
          <w:szCs w:val="21"/>
        </w:rPr>
        <w:t>４）泌尿器系</w:t>
      </w:r>
      <w:bookmarkEnd w:id="104"/>
      <w:bookmarkEnd w:id="105"/>
      <w:bookmarkEnd w:id="106"/>
      <w:bookmarkEnd w:id="107"/>
    </w:p>
    <w:p w:rsidR="00BB6771" w:rsidRPr="009B62D3" w:rsidRDefault="00BB6771" w:rsidP="00BB6771">
      <w:pPr>
        <w:ind w:firstLineChars="100" w:firstLine="210"/>
        <w:rPr>
          <w:color w:val="000000"/>
        </w:rPr>
      </w:pPr>
      <w:r w:rsidRPr="009B62D3">
        <w:rPr>
          <w:rFonts w:hint="eastAsia"/>
          <w:color w:val="000000"/>
        </w:rPr>
        <w:t>血液中の老廃物を、尿として体外へ排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するための器官系である。</w:t>
      </w:r>
    </w:p>
    <w:p w:rsidR="00BB6771" w:rsidRPr="009B62D3" w:rsidRDefault="00BB6771" w:rsidP="008535A9">
      <w:pPr>
        <w:ind w:firstLineChars="100" w:firstLine="210"/>
        <w:rPr>
          <w:color w:val="000000"/>
        </w:rPr>
      </w:pPr>
      <w:r w:rsidRPr="009B62D3">
        <w:rPr>
          <w:rFonts w:hint="eastAsia"/>
          <w:color w:val="000000"/>
        </w:rPr>
        <w:t>泌尿器のほかに、広義の排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器官としては、二酸化炭素を排出する呼吸器や、老廃物を汗として排出する外皮等も含まれるが、生命活動によって生じた老廃物の排出のほとんどは、泌尿器系によって行われている。</w:t>
      </w:r>
    </w:p>
    <w:p w:rsidR="00BB6771" w:rsidRPr="009B62D3" w:rsidRDefault="00BB6771" w:rsidP="00197BE0">
      <w:pPr>
        <w:numPr>
          <w:ilvl w:val="0"/>
          <w:numId w:val="26"/>
        </w:numPr>
        <w:rPr>
          <w:color w:val="000000"/>
          <w:szCs w:val="21"/>
        </w:rPr>
      </w:pPr>
      <w:r w:rsidRPr="009B62D3">
        <w:rPr>
          <w:rFonts w:hint="eastAsia"/>
          <w:color w:val="000000"/>
          <w:szCs w:val="21"/>
        </w:rPr>
        <w:t>腎臓</w:t>
      </w:r>
    </w:p>
    <w:p w:rsidR="00BB6771" w:rsidRPr="009B62D3" w:rsidRDefault="00BB6771" w:rsidP="00BB6771">
      <w:pPr>
        <w:ind w:leftChars="200" w:left="420" w:firstLineChars="100" w:firstLine="210"/>
        <w:rPr>
          <w:color w:val="000000"/>
        </w:rPr>
      </w:pPr>
      <w:r w:rsidRPr="009B62D3">
        <w:rPr>
          <w:rFonts w:hint="eastAsia"/>
          <w:color w:val="000000"/>
        </w:rPr>
        <w:t>横隔膜の下、背骨の左右両側に位置する一対の空豆状の臓器で、内側中央部のくびれた部分に尿管、動脈、静脈、リンパ管等がつながっている。</w:t>
      </w:r>
    </w:p>
    <w:p w:rsidR="00BB6771" w:rsidRPr="009B62D3" w:rsidRDefault="00BB6771" w:rsidP="00BB6771">
      <w:pPr>
        <w:ind w:leftChars="200" w:left="420" w:firstLineChars="100" w:firstLine="210"/>
        <w:rPr>
          <w:color w:val="000000"/>
        </w:rPr>
      </w:pPr>
      <w:r w:rsidRPr="009B62D3">
        <w:rPr>
          <w:rFonts w:hint="eastAsia"/>
          <w:color w:val="000000"/>
        </w:rPr>
        <w:t>腎臓に入る動脈は細かく枝分かれして、毛細血管が小さな球状になった糸球体を形成する。糸球体の外側を袋状のボウマン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が包み込んでおり、これを腎小体という。ボウマン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から１本の尿細管が伸びて、腎小体と尿細管とで腎臓の基本的な機能単位（ネフロン）を構成している。</w:t>
      </w:r>
    </w:p>
    <w:p w:rsidR="00BB6771" w:rsidRPr="009B62D3" w:rsidRDefault="00BB6771" w:rsidP="00BB6771">
      <w:pPr>
        <w:ind w:leftChars="200" w:left="420" w:firstLineChars="100" w:firstLine="210"/>
        <w:rPr>
          <w:color w:val="000000"/>
        </w:rPr>
      </w:pPr>
      <w:r w:rsidRPr="009B62D3">
        <w:rPr>
          <w:rFonts w:hint="eastAsia"/>
          <w:color w:val="000000"/>
        </w:rPr>
        <w:t>腎小体では、肝臓でアミノ酸が分解されて生成する尿素など、血液中の老廃物が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w:t>
            </w:r>
          </w:rt>
          <w:rubyBase>
            <w:r w:rsidR="00BB6771" w:rsidRPr="009B62D3">
              <w:rPr>
                <w:rFonts w:hint="eastAsia"/>
                <w:color w:val="000000"/>
              </w:rPr>
              <w:t>濾</w:t>
            </w:r>
          </w:rubyBase>
        </w:ruby>
      </w:r>
      <w:r w:rsidRPr="009B62D3">
        <w:rPr>
          <w:rFonts w:hint="eastAsia"/>
          <w:color w:val="000000"/>
        </w:rPr>
        <w:t>過され、原尿として尿細管へ入る。そのほか、血球や</w:t>
      </w:r>
      <w:r w:rsidR="00157E01" w:rsidRPr="009B62D3">
        <w:rPr>
          <w:rFonts w:hint="eastAsia"/>
          <w:color w:val="000000"/>
        </w:rPr>
        <w:t>タンパク</w:t>
      </w:r>
      <w:r w:rsidRPr="009B62D3">
        <w:rPr>
          <w:rFonts w:hint="eastAsia"/>
          <w:color w:val="000000"/>
        </w:rPr>
        <w:t>質以外の血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成分も、腎小体で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w:t>
            </w:r>
          </w:rt>
          <w:rubyBase>
            <w:r w:rsidR="00BB6771" w:rsidRPr="009B62D3">
              <w:rPr>
                <w:rFonts w:hint="eastAsia"/>
                <w:color w:val="000000"/>
              </w:rPr>
              <w:t>濾</w:t>
            </w:r>
          </w:rubyBase>
        </w:ruby>
      </w:r>
      <w:r w:rsidRPr="009B62D3">
        <w:rPr>
          <w:rFonts w:hint="eastAsia"/>
          <w:color w:val="000000"/>
        </w:rPr>
        <w:t>過</w:t>
      </w:r>
      <w:r w:rsidRPr="009B62D3">
        <w:rPr>
          <w:color w:val="000000"/>
        </w:rPr>
        <w:t>され</w:t>
      </w:r>
      <w:r w:rsidRPr="009B62D3">
        <w:rPr>
          <w:rFonts w:hint="eastAsia"/>
          <w:color w:val="000000"/>
        </w:rPr>
        <w:t>る。尿細管では、原尿中のブドウ糖やアミノ酸等の栄養分及び血液の維持に必要な水分や電解質が再吸収される。その結果、老廃物が濃縮され、余分な水分、電解質とともに最終的に尿となる。</w:t>
      </w:r>
    </w:p>
    <w:p w:rsidR="00BB6771" w:rsidRPr="009B62D3" w:rsidRDefault="00BB6771" w:rsidP="00BB6771">
      <w:pPr>
        <w:ind w:leftChars="200" w:left="420" w:firstLineChars="100" w:firstLine="210"/>
        <w:rPr>
          <w:color w:val="000000"/>
        </w:rPr>
      </w:pPr>
      <w:r w:rsidRPr="009B62D3">
        <w:rPr>
          <w:color w:val="000000"/>
        </w:rPr>
        <w:t>腎臓には</w:t>
      </w:r>
      <w:r w:rsidRPr="009B62D3">
        <w:rPr>
          <w:rFonts w:hint="eastAsia"/>
          <w:color w:val="000000"/>
        </w:rPr>
        <w:t>、</w:t>
      </w:r>
      <w:r w:rsidRPr="009B62D3">
        <w:rPr>
          <w:rFonts w:hint="eastAsia"/>
          <w:color w:val="000000"/>
          <w:szCs w:val="21"/>
        </w:rPr>
        <w:t>心臓から拍出される血液の１／５～１／４が流れ</w:t>
      </w:r>
      <w:r w:rsidRPr="009B62D3">
        <w:rPr>
          <w:color w:val="000000"/>
        </w:rPr>
        <w:t>て</w:t>
      </w:r>
      <w:r w:rsidRPr="009B62D3">
        <w:rPr>
          <w:rFonts w:hint="eastAsia"/>
          <w:color w:val="000000"/>
        </w:rPr>
        <w:t>いる。血液中の老廃物の除去のほか、水分及び電解質（特にナトリウム）の排出調節が行われており、血液の量と組成を維持して、血圧を一定範囲内に保つ上でも重要な役割を担っている。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このほか腎臓には内分泌</w:t>
      </w:r>
      <w:r w:rsidR="0089418F" w:rsidRPr="009B62D3">
        <w:rPr>
          <w:rFonts w:hint="eastAsia"/>
          <w:color w:val="000000"/>
          <w:szCs w:val="21"/>
        </w:rPr>
        <w:t>腺</w:t>
      </w:r>
      <w:r w:rsidRPr="009B62D3">
        <w:rPr>
          <w:rFonts w:hint="eastAsia"/>
          <w:color w:val="000000"/>
          <w:szCs w:val="21"/>
        </w:rPr>
        <w:t>としての機能もあり、骨</w:t>
      </w:r>
      <w:r w:rsidR="0089418F" w:rsidRPr="009B62D3">
        <w:rPr>
          <w:rFonts w:hint="eastAsia"/>
          <w:color w:val="000000"/>
          <w:szCs w:val="21"/>
        </w:rPr>
        <w:t>髄</w:t>
      </w:r>
      <w:r w:rsidRPr="009B62D3">
        <w:rPr>
          <w:rFonts w:hint="eastAsia"/>
          <w:color w:val="000000"/>
          <w:szCs w:val="21"/>
        </w:rPr>
        <w:t>における赤血球の産生を促進するホルモンを分泌する。また、食品から摂取あるいは体内で生合成されたビタミンＤは、腎臓で活性型ビタミンＤに転換されて、骨の形成や維持の作用を発揮する。</w:t>
      </w:r>
    </w:p>
    <w:p w:rsidR="00BB6771" w:rsidRPr="009B62D3" w:rsidRDefault="00BB6771" w:rsidP="00BB6771">
      <w:pPr>
        <w:ind w:leftChars="100" w:left="420" w:hangingChars="100" w:hanging="210"/>
        <w:rPr>
          <w:color w:val="000000"/>
          <w:szCs w:val="21"/>
        </w:rPr>
      </w:pPr>
      <w:r w:rsidRPr="009B62D3">
        <w:rPr>
          <w:rFonts w:hint="eastAsia"/>
          <w:color w:val="000000"/>
        </w:rPr>
        <w:t xml:space="preserve">【副腎】　</w:t>
      </w:r>
      <w:r w:rsidRPr="009B62D3">
        <w:rPr>
          <w:rFonts w:hint="eastAsia"/>
          <w:color w:val="000000"/>
          <w:szCs w:val="21"/>
        </w:rPr>
        <w:t>左右の腎臓の上部にそれぞれ附属し、皮質と</w:t>
      </w:r>
      <w:r w:rsidR="0089418F" w:rsidRPr="009B62D3">
        <w:rPr>
          <w:rFonts w:hint="eastAsia"/>
          <w:color w:val="000000"/>
          <w:szCs w:val="21"/>
        </w:rPr>
        <w:t>髄</w:t>
      </w:r>
      <w:r w:rsidRPr="009B62D3">
        <w:rPr>
          <w:rFonts w:hint="eastAsia"/>
          <w:color w:val="000000"/>
          <w:szCs w:val="21"/>
        </w:rPr>
        <w:t>質の２層構造からなる。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副腎皮質では、副腎皮質ホルモン</w:t>
      </w:r>
      <w:r w:rsidRPr="009B62D3">
        <w:rPr>
          <w:rStyle w:val="a8"/>
          <w:color w:val="000000"/>
          <w:szCs w:val="21"/>
        </w:rPr>
        <w:footnoteReference w:id="31"/>
      </w:r>
      <w:r w:rsidRPr="009B62D3">
        <w:rPr>
          <w:rFonts w:hint="eastAsia"/>
          <w:color w:val="000000"/>
          <w:szCs w:val="21"/>
        </w:rPr>
        <w:t>が産生・分泌される。副腎皮質ホルモンの一つであるアルドステロンは、体内に塩分と水を貯留し、カリウムの排</w:t>
      </w:r>
      <w:r w:rsidR="00400A45" w:rsidRPr="009B62D3">
        <w:rPr>
          <w:color w:val="000000"/>
          <w:szCs w:val="21"/>
        </w:rPr>
        <w:ruby>
          <w:rubyPr>
            <w:rubyAlign w:val="distributeSpace"/>
            <w:hps w:val="10"/>
            <w:hpsRaise w:val="18"/>
            <w:hpsBaseText w:val="21"/>
            <w:lid w:val="ja-JP"/>
          </w:rubyPr>
          <w:rt>
            <w:r w:rsidR="00157E01" w:rsidRPr="009B62D3">
              <w:rPr>
                <w:rFonts w:ascii="ＭＳ ゴシック" w:hAnsi="ＭＳ ゴシック" w:hint="eastAsia"/>
                <w:color w:val="000000"/>
                <w:sz w:val="10"/>
                <w:szCs w:val="21"/>
              </w:rPr>
              <w:t>せつ</w:t>
            </w:r>
          </w:rt>
          <w:rubyBase>
            <w:r w:rsidR="00157E01" w:rsidRPr="009B62D3">
              <w:rPr>
                <w:rFonts w:hint="eastAsia"/>
                <w:color w:val="000000"/>
                <w:szCs w:val="21"/>
              </w:rPr>
              <w:t>泄</w:t>
            </w:r>
          </w:rubyBase>
        </w:ruby>
      </w:r>
      <w:r w:rsidRPr="009B62D3">
        <w:rPr>
          <w:rFonts w:hint="eastAsia"/>
          <w:color w:val="000000"/>
          <w:szCs w:val="21"/>
        </w:rPr>
        <w:t>を促す作用があり、電解質と水分の排出調節の役割を担っている</w:t>
      </w:r>
      <w:r w:rsidRPr="009B62D3">
        <w:rPr>
          <w:rStyle w:val="a8"/>
          <w:color w:val="000000"/>
          <w:szCs w:val="21"/>
        </w:rPr>
        <w:footnoteReference w:id="32"/>
      </w:r>
      <w:r w:rsidRPr="009B62D3">
        <w:rPr>
          <w:rFonts w:hint="eastAsia"/>
          <w:color w:val="000000"/>
          <w:szCs w:val="21"/>
        </w:rPr>
        <w:t>。</w:t>
      </w:r>
    </w:p>
    <w:p w:rsidR="00BB6771" w:rsidRPr="009B62D3" w:rsidRDefault="00BB6771" w:rsidP="00BB6771">
      <w:pPr>
        <w:ind w:leftChars="200" w:left="420" w:firstLineChars="100" w:firstLine="210"/>
        <w:rPr>
          <w:color w:val="000000"/>
          <w:szCs w:val="21"/>
        </w:rPr>
      </w:pPr>
      <w:r w:rsidRPr="009B62D3">
        <w:rPr>
          <w:rFonts w:hint="eastAsia"/>
          <w:color w:val="000000"/>
          <w:szCs w:val="21"/>
        </w:rPr>
        <w:t>一方、副腎</w:t>
      </w:r>
      <w:r w:rsidR="0089418F" w:rsidRPr="009B62D3">
        <w:rPr>
          <w:rFonts w:hint="eastAsia"/>
          <w:color w:val="000000"/>
          <w:szCs w:val="21"/>
        </w:rPr>
        <w:t>髄</w:t>
      </w:r>
      <w:r w:rsidRPr="009B62D3">
        <w:rPr>
          <w:rFonts w:hint="eastAsia"/>
          <w:color w:val="000000"/>
          <w:szCs w:val="21"/>
        </w:rPr>
        <w:t>質では、自律神経系に作用するアドレナリンとノルアドレナリンが産生・分泌され</w:t>
      </w:r>
      <w:r w:rsidRPr="009B62D3">
        <w:rPr>
          <w:rFonts w:hint="eastAsia"/>
          <w:color w:val="000000"/>
        </w:rPr>
        <w:t>る。</w:t>
      </w:r>
    </w:p>
    <w:p w:rsidR="00BB6771" w:rsidRPr="009B62D3" w:rsidRDefault="00BB6771" w:rsidP="00197BE0">
      <w:pPr>
        <w:numPr>
          <w:ilvl w:val="0"/>
          <w:numId w:val="26"/>
        </w:numPr>
        <w:rPr>
          <w:color w:val="000000"/>
          <w:szCs w:val="21"/>
        </w:rPr>
      </w:pPr>
      <w:r w:rsidRPr="009B62D3">
        <w:rPr>
          <w:rFonts w:hint="eastAsia"/>
          <w:color w:val="000000"/>
          <w:szCs w:val="21"/>
        </w:rPr>
        <w:t>尿路（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szCs w:val="21"/>
        </w:rPr>
        <w:t>、尿道）</w:t>
      </w:r>
    </w:p>
    <w:p w:rsidR="00BB6771" w:rsidRPr="009B62D3" w:rsidRDefault="00BB6771" w:rsidP="00BB6771">
      <w:pPr>
        <w:ind w:leftChars="200" w:left="420" w:firstLineChars="100" w:firstLine="210"/>
        <w:rPr>
          <w:color w:val="000000"/>
        </w:rPr>
      </w:pPr>
      <w:r w:rsidRPr="009B62D3">
        <w:rPr>
          <w:rFonts w:hint="eastAsia"/>
          <w:color w:val="000000"/>
        </w:rPr>
        <w:t>左右の腎臓と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は尿管でつながっており、腎臓から</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を経て尿道に至る尿の通り道を尿路という。</w:t>
      </w:r>
      <w:r w:rsidRPr="009B62D3">
        <w:rPr>
          <w:rFonts w:hint="eastAsia"/>
          <w:color w:val="000000"/>
          <w:szCs w:val="21"/>
        </w:rPr>
        <w:t>尿のほとんどは水分で、尿素、尿酸等の老廃物、その他微量の電解質、ホルモン等を含む。尿は血液が</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ろ</w:t>
            </w:r>
          </w:rt>
          <w:rubyBase>
            <w:r w:rsidR="00BB6771" w:rsidRPr="009B62D3">
              <w:rPr>
                <w:rFonts w:hint="eastAsia"/>
                <w:color w:val="000000"/>
                <w:szCs w:val="21"/>
              </w:rPr>
              <w:t>濾</w:t>
            </w:r>
          </w:rubyBase>
        </w:ruby>
      </w:r>
      <w:r w:rsidRPr="009B62D3">
        <w:rPr>
          <w:rFonts w:hint="eastAsia"/>
          <w:color w:val="000000"/>
          <w:szCs w:val="21"/>
        </w:rPr>
        <w:t>過されて作られるため、</w:t>
      </w:r>
      <w:r w:rsidR="00400A45" w:rsidRPr="009B62D3">
        <w:rPr>
          <w:color w:val="000000"/>
          <w:szCs w:val="21"/>
        </w:rPr>
        <w:ruby>
          <w:rubyPr>
            <w:rubyAlign w:val="distributeSpace"/>
            <w:hps w:val="10"/>
            <w:hpsRaise w:val="18"/>
            <w:hpsBaseText w:val="21"/>
            <w:lid w:val="ja-JP"/>
          </w:rubyPr>
          <w:rt>
            <w:r w:rsidR="00D3773D" w:rsidRPr="009B62D3">
              <w:rPr>
                <w:rFonts w:ascii="ＭＳ ゴシック" w:hAnsi="ＭＳ ゴシック" w:hint="eastAsia"/>
                <w:color w:val="000000"/>
                <w:sz w:val="10"/>
                <w:szCs w:val="21"/>
              </w:rPr>
              <w:t>ふん</w:t>
            </w:r>
          </w:rt>
          <w:rubyBase>
            <w:r w:rsidR="00D3773D" w:rsidRPr="009B62D3">
              <w:rPr>
                <w:rFonts w:hint="eastAsia"/>
                <w:color w:val="000000"/>
                <w:szCs w:val="21"/>
              </w:rPr>
              <w:t>糞</w:t>
            </w:r>
          </w:rubyBase>
        </w:ruby>
      </w:r>
      <w:r w:rsidRPr="009B62D3">
        <w:rPr>
          <w:rFonts w:hint="eastAsia"/>
          <w:color w:val="000000"/>
          <w:szCs w:val="21"/>
        </w:rPr>
        <w:t>便とは異なり、健康な状態であれば細菌等の微生物は存在しない。</w:t>
      </w:r>
    </w:p>
    <w:p w:rsidR="00BB6771" w:rsidRPr="009B62D3" w:rsidRDefault="00BB6771" w:rsidP="00BB6771">
      <w:pPr>
        <w:ind w:leftChars="100" w:left="420" w:hangingChars="100" w:hanging="210"/>
        <w:rPr>
          <w:color w:val="000000"/>
        </w:rPr>
      </w:pPr>
      <w:r w:rsidRPr="009B62D3">
        <w:rPr>
          <w:rFonts w:hint="eastAsia"/>
          <w:color w:val="000000"/>
        </w:rPr>
        <w:t>【</w:t>
      </w:r>
      <w:r w:rsidR="00400A45" w:rsidRPr="009B62D3">
        <w:rPr>
          <w:color w:val="000000"/>
        </w:rPr>
        <w:ruby>
          <w:rubyPr>
            <w:rubyAlign w:val="distributeSpace"/>
            <w:hps w:val="10"/>
            <w:hpsRaise w:val="18"/>
            <w:hpsBaseText w:val="21"/>
            <w:lid w:val="ja-JP"/>
          </w:rubyPr>
          <w:rt>
            <w:r w:rsidR="008148D5" w:rsidRPr="009B62D3">
              <w:rPr>
                <w:rFonts w:ascii="ＭＳ ゴシック" w:hAnsi="ＭＳ ゴシック" w:hint="eastAsia"/>
                <w:color w:val="000000"/>
                <w:sz w:val="10"/>
              </w:rPr>
              <w:t>ぼうこう</w:t>
            </w:r>
          </w:rt>
          <w:rubyBase>
            <w:r w:rsidR="008148D5" w:rsidRPr="009B62D3">
              <w:rPr>
                <w:rFonts w:hint="eastAsia"/>
                <w:color w:val="000000"/>
              </w:rPr>
              <w:t>膀胱</w:t>
            </w:r>
          </w:rubyBase>
        </w:ruby>
      </w:r>
      <w:r w:rsidRPr="009B62D3">
        <w:rPr>
          <w:rFonts w:hint="eastAsia"/>
          <w:color w:val="000000"/>
        </w:rPr>
        <w:t>】　下腹部の中央に位置し、尿を一時的に溜める袋状の器官である。尿が</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に溜まってくると刺激が脳に伝わって尿意が生じる。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の出口にある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括約筋が緩むと、同時に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壁の排尿筋が収縮し、尿が尿道へと押し出される。</w:t>
      </w:r>
    </w:p>
    <w:p w:rsidR="00BB6771" w:rsidRPr="009B62D3" w:rsidRDefault="00BB6771" w:rsidP="00BB6771">
      <w:pPr>
        <w:ind w:leftChars="100" w:left="420" w:hangingChars="100" w:hanging="210"/>
        <w:rPr>
          <w:color w:val="000000"/>
          <w:szCs w:val="21"/>
        </w:rPr>
      </w:pPr>
      <w:r w:rsidRPr="009B62D3">
        <w:rPr>
          <w:rFonts w:hint="eastAsia"/>
          <w:color w:val="000000"/>
        </w:rPr>
        <w:t xml:space="preserve">【尿道】　</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に溜まった尿が体外に排</w:t>
      </w:r>
      <w:r w:rsidR="00400A45" w:rsidRPr="009B62D3">
        <w:rPr>
          <w:color w:val="000000"/>
        </w:rPr>
        <w:ruby>
          <w:rubyPr>
            <w:rubyAlign w:val="distributeSpace"/>
            <w:hps w:val="10"/>
            <w:hpsRaise w:val="18"/>
            <w:hpsBaseText w:val="21"/>
            <w:lid w:val="ja-JP"/>
          </w:rubyPr>
          <w:rt>
            <w:r w:rsidR="00157E01" w:rsidRPr="009B62D3">
              <w:rPr>
                <w:rFonts w:ascii="ＭＳ ゴシック" w:hAnsi="ＭＳ ゴシック" w:hint="eastAsia"/>
                <w:color w:val="000000"/>
                <w:sz w:val="10"/>
              </w:rPr>
              <w:t>せつ</w:t>
            </w:r>
          </w:rt>
          <w:rubyBase>
            <w:r w:rsidR="00157E01" w:rsidRPr="009B62D3">
              <w:rPr>
                <w:rFonts w:hint="eastAsia"/>
                <w:color w:val="000000"/>
              </w:rPr>
              <w:t>泄</w:t>
            </w:r>
          </w:rubyBase>
        </w:ruby>
      </w:r>
      <w:r w:rsidRPr="009B62D3">
        <w:rPr>
          <w:rFonts w:hint="eastAsia"/>
          <w:color w:val="000000"/>
        </w:rPr>
        <w:t>されるときに通る管である。女性は尿道が短いため、細菌などが侵入したとき</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まで感染を生じやすい。高齢者では、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や尿道の括約筋の働きによって排尿を制御する機能が低下し、また、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rPr>
        <w:t>の容量が小さくなるため、尿失禁を起こしやすくなる。</w:t>
      </w:r>
      <w:r w:rsidRPr="009B62D3">
        <w:rPr>
          <w:rFonts w:hint="eastAsia"/>
          <w:color w:val="000000"/>
          <w:szCs w:val="21"/>
        </w:rPr>
        <w:t>また、男性では、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szCs w:val="21"/>
        </w:rPr>
        <w:t>の真下に尿道を取り囲むように前立</w:t>
      </w:r>
      <w:r w:rsidR="005D155B" w:rsidRPr="009B62D3">
        <w:rPr>
          <w:rFonts w:hint="eastAsia"/>
          <w:color w:val="000000"/>
          <w:szCs w:val="21"/>
        </w:rPr>
        <w:t>腺</w:t>
      </w:r>
      <w:r w:rsidRPr="009B62D3">
        <w:rPr>
          <w:rFonts w:hint="eastAsia"/>
          <w:color w:val="000000"/>
          <w:szCs w:val="21"/>
        </w:rPr>
        <w:t>がある。加齢とともに前立腺が肥大し、尿道を圧迫して排尿困難等を生じることがある。</w:t>
      </w:r>
    </w:p>
    <w:p w:rsidR="00BB6771" w:rsidRPr="009B62D3" w:rsidRDefault="00BB6771" w:rsidP="00BB6771">
      <w:pPr>
        <w:ind w:leftChars="100" w:left="420" w:hangingChars="100" w:hanging="210"/>
        <w:rPr>
          <w:color w:val="000000"/>
          <w:szCs w:val="21"/>
        </w:rPr>
      </w:pPr>
    </w:p>
    <w:p w:rsidR="00BB6771" w:rsidRPr="009B62D3" w:rsidRDefault="00BB6771" w:rsidP="00605BBC">
      <w:pPr>
        <w:pStyle w:val="3"/>
        <w:ind w:leftChars="0" w:left="0"/>
        <w:rPr>
          <w:color w:val="000000"/>
          <w:szCs w:val="21"/>
        </w:rPr>
      </w:pPr>
      <w:bookmarkStart w:id="108" w:name="_Toc398640415"/>
      <w:bookmarkStart w:id="109" w:name="_Toc398640815"/>
      <w:bookmarkStart w:id="110" w:name="_Toc398640901"/>
      <w:bookmarkStart w:id="111" w:name="_Toc416374118"/>
      <w:bookmarkStart w:id="112" w:name="_Toc416700998"/>
      <w:r w:rsidRPr="009B62D3">
        <w:rPr>
          <w:rFonts w:hint="eastAsia"/>
          <w:color w:val="000000"/>
          <w:szCs w:val="21"/>
        </w:rPr>
        <w:t>２　目、鼻、耳などの感覚器官</w:t>
      </w:r>
      <w:bookmarkEnd w:id="108"/>
      <w:bookmarkEnd w:id="109"/>
      <w:bookmarkEnd w:id="110"/>
      <w:bookmarkEnd w:id="111"/>
      <w:bookmarkEnd w:id="112"/>
    </w:p>
    <w:p w:rsidR="00BB6771" w:rsidRPr="009B62D3" w:rsidRDefault="00BB6771" w:rsidP="007D484D">
      <w:pPr>
        <w:ind w:firstLineChars="100" w:firstLine="210"/>
        <w:rPr>
          <w:color w:val="000000"/>
          <w:szCs w:val="21"/>
        </w:rPr>
      </w:pPr>
      <w:r w:rsidRPr="009B62D3">
        <w:rPr>
          <w:rFonts w:hint="eastAsia"/>
          <w:color w:val="000000"/>
        </w:rPr>
        <w:t>外界における種々の現象を刺激として、脳に伝えるための器官である。可視光線</w:t>
      </w:r>
      <w:r w:rsidRPr="009B62D3">
        <w:rPr>
          <w:rStyle w:val="a8"/>
          <w:color w:val="000000"/>
        </w:rPr>
        <w:footnoteReference w:id="33"/>
      </w:r>
      <w:r w:rsidRPr="009B62D3">
        <w:rPr>
          <w:rFonts w:hint="eastAsia"/>
          <w:color w:val="000000"/>
        </w:rPr>
        <w:t>を感じる視覚器（目）、空気中を漂う物質の刺激を感じる</w:t>
      </w:r>
      <w:r w:rsidR="005D155B" w:rsidRPr="009B62D3">
        <w:rPr>
          <w:rFonts w:hint="eastAsia"/>
          <w:color w:val="000000"/>
        </w:rPr>
        <w:t>嗅</w:t>
      </w:r>
      <w:r w:rsidRPr="009B62D3">
        <w:rPr>
          <w:rFonts w:hint="eastAsia"/>
          <w:color w:val="000000"/>
        </w:rPr>
        <w:t>覚器（鼻）、音を感じる聴覚器（耳）等、それぞれの感覚器は、その対象とする特定の感覚情報を捉えるため独自の機能を持っており、他の器官ではそれらを感じとれない。また、各感覚器は外気と直接触れる状態にあり、</w:t>
      </w:r>
      <w:r w:rsidRPr="009B62D3">
        <w:rPr>
          <w:rFonts w:hint="eastAsia"/>
          <w:color w:val="000000"/>
          <w:szCs w:val="21"/>
        </w:rPr>
        <w:t>病原物質、アレルゲン等の様々な異物に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さら</w:t>
            </w:r>
          </w:rt>
          <w:rubyBase>
            <w:r w:rsidR="00BB6771" w:rsidRPr="009B62D3">
              <w:rPr>
                <w:rFonts w:hint="eastAsia"/>
                <w:color w:val="000000"/>
                <w:szCs w:val="21"/>
              </w:rPr>
              <w:t>曝</w:t>
            </w:r>
          </w:rubyBase>
        </w:ruby>
      </w:r>
      <w:r w:rsidRPr="009B62D3">
        <w:rPr>
          <w:rFonts w:hint="eastAsia"/>
          <w:color w:val="000000"/>
          <w:szCs w:val="21"/>
        </w:rPr>
        <w:t>されている部分でもある。</w:t>
      </w:r>
    </w:p>
    <w:p w:rsidR="00BB6771" w:rsidRPr="009B62D3" w:rsidRDefault="00BB6771" w:rsidP="00605BBC">
      <w:pPr>
        <w:pStyle w:val="4"/>
        <w:ind w:leftChars="0" w:left="0"/>
        <w:rPr>
          <w:b w:val="0"/>
          <w:color w:val="000000"/>
          <w:szCs w:val="21"/>
        </w:rPr>
      </w:pPr>
      <w:bookmarkStart w:id="113" w:name="_Toc398640416"/>
      <w:bookmarkStart w:id="114" w:name="_Toc398640902"/>
      <w:bookmarkStart w:id="115" w:name="_Toc416374119"/>
      <w:bookmarkStart w:id="116" w:name="_Toc416700999"/>
      <w:r w:rsidRPr="009B62D3">
        <w:rPr>
          <w:rFonts w:hint="eastAsia"/>
          <w:b w:val="0"/>
          <w:color w:val="000000"/>
          <w:szCs w:val="21"/>
        </w:rPr>
        <w:t>１）目</w:t>
      </w:r>
      <w:bookmarkEnd w:id="113"/>
      <w:bookmarkEnd w:id="114"/>
      <w:bookmarkEnd w:id="115"/>
      <w:bookmarkEnd w:id="116"/>
    </w:p>
    <w:p w:rsidR="00BB6771" w:rsidRPr="009B62D3" w:rsidRDefault="00BB6771" w:rsidP="00BB6771">
      <w:pPr>
        <w:ind w:firstLineChars="100" w:firstLine="210"/>
        <w:rPr>
          <w:color w:val="000000"/>
          <w:szCs w:val="21"/>
        </w:rPr>
      </w:pPr>
      <w:r w:rsidRPr="009B62D3">
        <w:rPr>
          <w:rFonts w:hint="eastAsia"/>
          <w:color w:val="000000"/>
          <w:szCs w:val="21"/>
        </w:rPr>
        <w:t>視覚情報の受容器官で、明暗、色及びそれらの位置、時間的な変化（動き）を感じとる眼球と、</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color w:val="000000"/>
        </w:rPr>
        <w:t>、結膜、涙器、眼筋</w:t>
      </w:r>
      <w:r w:rsidRPr="009B62D3">
        <w:rPr>
          <w:rFonts w:hint="eastAsia"/>
          <w:color w:val="000000"/>
        </w:rPr>
        <w:t>等</w:t>
      </w:r>
      <w:r w:rsidRPr="009B62D3">
        <w:rPr>
          <w:color w:val="000000"/>
        </w:rPr>
        <w:t>からな</w:t>
      </w:r>
      <w:r w:rsidRPr="009B62D3">
        <w:rPr>
          <w:rFonts w:hint="eastAsia"/>
          <w:color w:val="000000"/>
        </w:rPr>
        <w:t>る</w:t>
      </w:r>
      <w:r w:rsidRPr="009B62D3">
        <w:rPr>
          <w:rFonts w:hint="eastAsia"/>
          <w:color w:val="000000"/>
          <w:szCs w:val="21"/>
        </w:rPr>
        <w:t>。顔面の左右に１対あり、物体の遠近感を認識することができる。</w:t>
      </w:r>
    </w:p>
    <w:p w:rsidR="00BB6771" w:rsidRPr="009B62D3" w:rsidRDefault="00BB6771" w:rsidP="00197BE0">
      <w:pPr>
        <w:numPr>
          <w:ilvl w:val="0"/>
          <w:numId w:val="27"/>
        </w:numPr>
        <w:rPr>
          <w:color w:val="000000"/>
          <w:szCs w:val="21"/>
        </w:rPr>
      </w:pPr>
      <w:r w:rsidRPr="009B62D3">
        <w:rPr>
          <w:rFonts w:hint="eastAsia"/>
          <w:color w:val="000000"/>
        </w:rPr>
        <w:t>眼球</w:t>
      </w:r>
    </w:p>
    <w:p w:rsidR="00BB6771" w:rsidRPr="009B62D3" w:rsidRDefault="00BB6771" w:rsidP="00BB6771">
      <w:pPr>
        <w:ind w:leftChars="200" w:left="420" w:firstLineChars="100" w:firstLine="210"/>
        <w:rPr>
          <w:color w:val="000000"/>
          <w:szCs w:val="21"/>
        </w:rPr>
      </w:pPr>
      <w:r w:rsidRPr="009B62D3">
        <w:rPr>
          <w:rFonts w:hint="eastAsia"/>
          <w:color w:val="000000"/>
          <w:szCs w:val="21"/>
        </w:rPr>
        <w:t>頭蓋骨のくぼみ（眼</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窩</w:t>
            </w:r>
          </w:rubyBase>
        </w:ruby>
      </w:r>
      <w:r w:rsidRPr="009B62D3">
        <w:rPr>
          <w:rFonts w:hint="eastAsia"/>
          <w:color w:val="000000"/>
          <w:szCs w:val="21"/>
        </w:rPr>
        <w:t>）に収まっている球形の器官で、</w:t>
      </w:r>
      <w:r w:rsidRPr="009B62D3">
        <w:rPr>
          <w:rFonts w:hint="eastAsia"/>
          <w:color w:val="000000"/>
        </w:rPr>
        <w:t>外側は、</w:t>
      </w:r>
      <w:r w:rsidRPr="009B62D3">
        <w:rPr>
          <w:rFonts w:hint="eastAsia"/>
          <w:color w:val="000000"/>
          <w:szCs w:val="21"/>
        </w:rPr>
        <w:t>正面前方付近（黒目の部分）のみ透明な角膜が覆い、その他の部分は強膜という乳白色の比較的丈夫な結合組織が覆っている。紫外線を含む光に長時間</w:t>
      </w:r>
      <w:r w:rsidR="00400A45" w:rsidRPr="009B62D3">
        <w:rPr>
          <w:color w:val="000000"/>
          <w:szCs w:val="21"/>
        </w:rPr>
        <w:ruby>
          <w:rubyPr>
            <w:rubyAlign w:val="distributeSpace"/>
            <w:hps w:val="10"/>
            <w:hpsRaise w:val="18"/>
            <w:hpsBaseText w:val="21"/>
            <w:lid w:val="ja-JP"/>
          </w:rubyPr>
          <w:rt>
            <w:r w:rsidR="00652C8B" w:rsidRPr="009B62D3">
              <w:rPr>
                <w:rFonts w:ascii="ＭＳ ゴシック" w:hAnsi="ＭＳ ゴシック" w:hint="eastAsia"/>
                <w:color w:val="000000"/>
                <w:sz w:val="10"/>
                <w:szCs w:val="21"/>
              </w:rPr>
              <w:t>さら</w:t>
            </w:r>
          </w:rt>
          <w:rubyBase>
            <w:r w:rsidR="00652C8B" w:rsidRPr="009B62D3">
              <w:rPr>
                <w:rFonts w:hint="eastAsia"/>
                <w:color w:val="000000"/>
                <w:szCs w:val="21"/>
              </w:rPr>
              <w:t>曝</w:t>
            </w:r>
          </w:rubyBase>
        </w:ruby>
      </w:r>
      <w:r w:rsidRPr="009B62D3">
        <w:rPr>
          <w:rFonts w:hint="eastAsia"/>
          <w:color w:val="000000"/>
          <w:szCs w:val="21"/>
        </w:rPr>
        <w:t>されると、角膜の上皮に損傷を生じることがある（雪眼炎。雪目ともいう。）。</w:t>
      </w:r>
    </w:p>
    <w:p w:rsidR="00BB6771" w:rsidRPr="009B62D3" w:rsidRDefault="00BB6771" w:rsidP="00BB6771">
      <w:pPr>
        <w:ind w:leftChars="200" w:left="420" w:firstLineChars="100" w:firstLine="210"/>
        <w:rPr>
          <w:color w:val="000000"/>
          <w:szCs w:val="21"/>
        </w:rPr>
      </w:pPr>
      <w:r w:rsidRPr="009B62D3">
        <w:rPr>
          <w:rFonts w:hint="eastAsia"/>
          <w:color w:val="000000"/>
          <w:szCs w:val="21"/>
        </w:rPr>
        <w:t>角膜と水晶体の間は、組織液（房水）で満たされ、角膜に一定の圧（眼圧）を生じさせている。透明な角膜や水晶体には血管が通っておらず、房水によって栄養分や酸素が供給される。水晶体の前には</w:t>
      </w:r>
      <w:r w:rsidR="00957BD4" w:rsidRPr="009B62D3">
        <w:rPr>
          <w:rFonts w:hint="eastAsia"/>
          <w:color w:val="000000"/>
          <w:szCs w:val="21"/>
        </w:rPr>
        <w:t>虹</w:t>
      </w:r>
      <w:r w:rsidRPr="009B62D3">
        <w:rPr>
          <w:rFonts w:hint="eastAsia"/>
          <w:color w:val="000000"/>
          <w:szCs w:val="21"/>
        </w:rPr>
        <w:t>彩があり、</w:t>
      </w:r>
      <w:r w:rsidR="00957BD4" w:rsidRPr="009B62D3">
        <w:rPr>
          <w:rFonts w:hint="eastAsia"/>
          <w:color w:val="000000"/>
          <w:szCs w:val="21"/>
        </w:rPr>
        <w:t>瞳</w:t>
      </w:r>
      <w:r w:rsidRPr="009B62D3">
        <w:rPr>
          <w:rFonts w:hint="eastAsia"/>
          <w:color w:val="000000"/>
          <w:szCs w:val="21"/>
        </w:rPr>
        <w:t>孔を散大・縮小させて眼球内に入る光の量を調節している。水晶体から網膜までの眼球内は、硝子体という透明のゼリー状組織で満たされている。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角膜に射し込んだ光は、角膜、房水、水晶体、硝子体を透過しながら屈折して網膜に焦点を結ぶが、主に水晶体の厚みを変化させることによって、遠近の焦点調節が行われている。水晶体は、その周りを囲んでいる毛様体の収縮・</w:t>
      </w:r>
      <w:r w:rsidR="00400A45" w:rsidRPr="009B62D3">
        <w:rPr>
          <w:color w:val="000000"/>
          <w:szCs w:val="21"/>
        </w:rPr>
        <w:ruby>
          <w:rubyPr>
            <w:rubyAlign w:val="distributeSpace"/>
            <w:hps w:val="10"/>
            <w:hpsRaise w:val="18"/>
            <w:hpsBaseText w:val="21"/>
            <w:lid w:val="ja-JP"/>
          </w:rubyPr>
          <w:rt>
            <w:r w:rsidR="00F20912" w:rsidRPr="009B62D3">
              <w:rPr>
                <w:rFonts w:ascii="ＭＳ ゴシック" w:hAnsi="ＭＳ ゴシック" w:hint="eastAsia"/>
                <w:color w:val="000000"/>
                <w:sz w:val="10"/>
                <w:szCs w:val="21"/>
              </w:rPr>
              <w:t>し</w:t>
            </w:r>
          </w:rt>
          <w:rubyBase>
            <w:r w:rsidR="00F20912" w:rsidRPr="009B62D3">
              <w:rPr>
                <w:rFonts w:hint="eastAsia"/>
                <w:color w:val="000000"/>
                <w:szCs w:val="21"/>
              </w:rPr>
              <w:t>弛</w:t>
            </w:r>
          </w:rubyBase>
        </w:ruby>
      </w:r>
      <w:r w:rsidRPr="009B62D3">
        <w:rPr>
          <w:rFonts w:hint="eastAsia"/>
          <w:color w:val="000000"/>
          <w:szCs w:val="21"/>
        </w:rPr>
        <w:t>緩によって、近くの物を見るときには丸く厚みが増し、遠くの物を見るときには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へん</w:t>
            </w:r>
          </w:rt>
          <w:rubyBase>
            <w:r w:rsidR="00BB6771" w:rsidRPr="009B62D3">
              <w:rPr>
                <w:rFonts w:hint="eastAsia"/>
                <w:color w:val="000000"/>
                <w:szCs w:val="21"/>
              </w:rPr>
              <w:t>扁</w:t>
            </w:r>
          </w:rubyBase>
        </w:ruby>
      </w:r>
      <w:r w:rsidRPr="009B62D3">
        <w:rPr>
          <w:rFonts w:hint="eastAsia"/>
          <w:color w:val="000000"/>
          <w:szCs w:val="21"/>
        </w:rPr>
        <w:t>平になる。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網膜には光を受容する細胞（視細胞）が密集していて、個々の視細胞は神経線維につながり、それが束なって眼球の後方で視神経となる。視細胞には、色を識別する細胞と、わずかな光でも敏感に反応する細胞の二種類がある。後者が光を感じる反応にはビタミンＡが不可欠であるため、ビタミンＡが不足すると夜間視力の低下（夜盲症）を生じる。</w:t>
      </w:r>
    </w:p>
    <w:p w:rsidR="00BB6771" w:rsidRPr="009B62D3" w:rsidRDefault="00BB6771" w:rsidP="00197BE0">
      <w:pPr>
        <w:numPr>
          <w:ilvl w:val="0"/>
          <w:numId w:val="27"/>
        </w:numPr>
        <w:rPr>
          <w:color w:val="000000"/>
          <w:szCs w:val="21"/>
        </w:rPr>
      </w:pP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color w:val="000000"/>
        </w:rPr>
        <w:t>、結膜、涙器、眼筋</w:t>
      </w:r>
    </w:p>
    <w:p w:rsidR="00BB6771" w:rsidRPr="009B62D3" w:rsidRDefault="00BB6771" w:rsidP="00BB6771">
      <w:pPr>
        <w:ind w:leftChars="100" w:left="420" w:hangingChars="100" w:hanging="210"/>
        <w:rPr>
          <w:color w:val="000000"/>
          <w:szCs w:val="21"/>
        </w:rPr>
      </w:pPr>
      <w:r w:rsidRPr="009B62D3">
        <w:rPr>
          <w:rFonts w:hint="eastAsia"/>
          <w:color w:val="000000"/>
        </w:rPr>
        <w:t>【</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rPr>
        <w:t>（まぶた）】　眼球の前面を覆う薄い皮膚のひだで、物理的・化学的刺激から目を防護するほか、まぶしいとき目に射し込む光の量を低減させたり、まばたきによって目の表面を涙液で潤して清浄に保つなどの機能がある</w:t>
      </w:r>
      <w:r w:rsidRPr="009B62D3">
        <w:rPr>
          <w:rFonts w:hint="eastAsia"/>
          <w:color w:val="000000"/>
          <w:szCs w:val="21"/>
        </w:rPr>
        <w:t>。</w:t>
      </w:r>
    </w:p>
    <w:p w:rsidR="00BB6771" w:rsidRPr="009B62D3" w:rsidRDefault="00BB6771" w:rsidP="00BB6771">
      <w:pPr>
        <w:ind w:leftChars="200" w:left="420" w:firstLineChars="100" w:firstLine="210"/>
        <w:rPr>
          <w:color w:val="000000"/>
          <w:szCs w:val="21"/>
        </w:rPr>
      </w:pPr>
      <w:r w:rsidRPr="009B62D3">
        <w:rPr>
          <w:rFonts w:hint="eastAsia"/>
          <w:color w:val="000000"/>
          <w:szCs w:val="21"/>
        </w:rPr>
        <w:t>上下の</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szCs w:val="21"/>
        </w:rPr>
        <w:t>の縁には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睫</w:t>
            </w:r>
          </w:rubyBase>
        </w:ruby>
      </w:r>
      <w:r w:rsidRPr="009B62D3">
        <w:rPr>
          <w:rFonts w:hint="eastAsia"/>
          <w:color w:val="000000"/>
          <w:szCs w:val="21"/>
        </w:rPr>
        <w:t>毛（まつげ）があり、ゴミや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ほこり</w:t>
            </w:r>
          </w:rt>
          <w:rubyBase>
            <w:r w:rsidR="00BB6771" w:rsidRPr="009B62D3">
              <w:rPr>
                <w:rFonts w:hint="eastAsia"/>
                <w:color w:val="000000"/>
                <w:szCs w:val="21"/>
              </w:rPr>
              <w:t>埃</w:t>
            </w:r>
          </w:rubyBase>
        </w:ruby>
      </w:r>
      <w:r w:rsidRPr="009B62D3">
        <w:rPr>
          <w:rFonts w:hint="eastAsia"/>
          <w:color w:val="000000"/>
          <w:szCs w:val="21"/>
        </w:rPr>
        <w:t>等の異物をはじいて目に入らないようにするとともに、物が触れると反射的に目を閉じる触毛としての機能がある。</w:t>
      </w:r>
    </w:p>
    <w:p w:rsidR="00BB6771" w:rsidRPr="009B62D3" w:rsidRDefault="00BB6771" w:rsidP="00BB6771">
      <w:pPr>
        <w:ind w:leftChars="200" w:left="420" w:firstLineChars="100" w:firstLine="210"/>
        <w:rPr>
          <w:color w:val="000000"/>
          <w:szCs w:val="21"/>
        </w:rPr>
      </w:pP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szCs w:val="21"/>
        </w:rPr>
        <w:t>は、素早くまばたき運動ができるよう、皮下組織が少なく薄くできているため、内出血や裂傷を生じやすい。また、むくみ（浮</w:t>
      </w:r>
      <w:r w:rsidR="005D155B" w:rsidRPr="009B62D3">
        <w:rPr>
          <w:rFonts w:hint="eastAsia"/>
          <w:color w:val="000000"/>
          <w:szCs w:val="21"/>
        </w:rPr>
        <w:t>腫</w:t>
      </w:r>
      <w:r w:rsidRPr="009B62D3">
        <w:rPr>
          <w:rFonts w:hint="eastAsia"/>
          <w:color w:val="000000"/>
          <w:szCs w:val="21"/>
        </w:rPr>
        <w:t>）等、全身的な体調不良（薬の副作用を含む）の症状が現れやすい部位である。</w:t>
      </w:r>
    </w:p>
    <w:p w:rsidR="00BB6771" w:rsidRPr="009B62D3" w:rsidRDefault="00BB6771" w:rsidP="00BB6771">
      <w:pPr>
        <w:ind w:leftChars="100" w:left="420" w:hangingChars="100" w:hanging="210"/>
        <w:rPr>
          <w:color w:val="000000"/>
          <w:szCs w:val="21"/>
        </w:rPr>
      </w:pPr>
      <w:r w:rsidRPr="009B62D3">
        <w:rPr>
          <w:rFonts w:hint="eastAsia"/>
          <w:color w:val="000000"/>
        </w:rPr>
        <w:t xml:space="preserve">【結膜】　</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rPr>
        <w:t>の裏側と眼球前方の強膜（白目の部分）とを結ぶように覆って組織を保護している</w:t>
      </w:r>
      <w:r w:rsidRPr="009B62D3">
        <w:rPr>
          <w:rFonts w:hint="eastAsia"/>
          <w:color w:val="000000"/>
          <w:szCs w:val="21"/>
        </w:rPr>
        <w:t>。</w:t>
      </w:r>
      <w:r w:rsidRPr="009B62D3">
        <w:rPr>
          <w:rFonts w:hint="eastAsia"/>
          <w:color w:val="000000"/>
        </w:rPr>
        <w:t>薄い透明な膜であるため、中を通っている血管が外部から容易に観察できる。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目の充血は血管が拡張して赤く見える状態</w:t>
      </w:r>
      <w:r w:rsidRPr="009B62D3">
        <w:rPr>
          <w:rStyle w:val="a8"/>
          <w:color w:val="000000"/>
          <w:szCs w:val="21"/>
        </w:rPr>
        <w:footnoteReference w:id="34"/>
      </w:r>
      <w:r w:rsidRPr="009B62D3">
        <w:rPr>
          <w:rFonts w:hint="eastAsia"/>
          <w:color w:val="000000"/>
          <w:szCs w:val="21"/>
        </w:rPr>
        <w:t>であるが、結膜の充血では白目の部分だけでなく</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szCs w:val="21"/>
        </w:rPr>
        <w:t>の裏側も赤くなる。強膜が充血したときは、</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szCs w:val="21"/>
        </w:rPr>
        <w:t>の裏側は赤くならず、強膜自体が乳白色であるため、白目の部分がピンク味を帯びる。</w:t>
      </w:r>
    </w:p>
    <w:p w:rsidR="00BB6771" w:rsidRPr="009B62D3" w:rsidRDefault="00BB6771" w:rsidP="00BB6771">
      <w:pPr>
        <w:ind w:leftChars="100" w:left="420" w:hangingChars="100" w:hanging="210"/>
        <w:rPr>
          <w:color w:val="000000"/>
          <w:szCs w:val="21"/>
        </w:rPr>
      </w:pPr>
      <w:r w:rsidRPr="009B62D3">
        <w:rPr>
          <w:rFonts w:hint="eastAsia"/>
          <w:color w:val="000000"/>
        </w:rPr>
        <w:t>【</w:t>
      </w:r>
      <w:r w:rsidRPr="009B62D3">
        <w:rPr>
          <w:color w:val="000000"/>
        </w:rPr>
        <w:t>涙器</w:t>
      </w:r>
      <w:r w:rsidRPr="009B62D3">
        <w:rPr>
          <w:rFonts w:hint="eastAsia"/>
          <w:color w:val="000000"/>
        </w:rPr>
        <w:t>】　涙液を分泌する涙</w:t>
      </w:r>
      <w:r w:rsidR="005D155B" w:rsidRPr="009B62D3">
        <w:rPr>
          <w:rFonts w:hint="eastAsia"/>
          <w:color w:val="000000"/>
        </w:rPr>
        <w:t>腺</w:t>
      </w:r>
      <w:r w:rsidRPr="009B62D3">
        <w:rPr>
          <w:rFonts w:hint="eastAsia"/>
          <w:color w:val="000000"/>
        </w:rPr>
        <w:t>と、涙液を鼻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に導出する涙道からなる</w:t>
      </w:r>
      <w:r w:rsidRPr="009B62D3">
        <w:rPr>
          <w:rFonts w:hint="eastAsia"/>
          <w:color w:val="000000"/>
          <w:szCs w:val="21"/>
        </w:rPr>
        <w:t>。涙</w:t>
      </w:r>
      <w:r w:rsidR="005D155B" w:rsidRPr="009B62D3">
        <w:rPr>
          <w:rFonts w:hint="eastAsia"/>
          <w:color w:val="000000"/>
          <w:szCs w:val="21"/>
        </w:rPr>
        <w:t>腺</w:t>
      </w:r>
      <w:r w:rsidRPr="009B62D3">
        <w:rPr>
          <w:rFonts w:hint="eastAsia"/>
          <w:color w:val="000000"/>
          <w:szCs w:val="21"/>
        </w:rPr>
        <w:t>は上</w:t>
      </w:r>
      <w:r w:rsidRPr="009B62D3">
        <w:rPr>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szCs w:val="21"/>
        </w:rPr>
        <w:t>の裏側にある分泌</w:t>
      </w:r>
      <w:r w:rsidR="005D155B" w:rsidRPr="009B62D3">
        <w:rPr>
          <w:rFonts w:hint="eastAsia"/>
          <w:color w:val="000000"/>
          <w:szCs w:val="21"/>
        </w:rPr>
        <w:t>腺</w:t>
      </w:r>
      <w:r w:rsidRPr="009B62D3">
        <w:rPr>
          <w:rFonts w:hint="eastAsia"/>
          <w:color w:val="000000"/>
          <w:szCs w:val="21"/>
        </w:rPr>
        <w:t>で、血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szCs w:val="21"/>
        </w:rPr>
        <w:t>から涙液を産生する。</w:t>
      </w:r>
    </w:p>
    <w:p w:rsidR="00BB6771" w:rsidRPr="005E599E" w:rsidRDefault="00BB6771" w:rsidP="00BB6771">
      <w:pPr>
        <w:ind w:leftChars="200" w:left="420" w:firstLineChars="100" w:firstLine="210"/>
        <w:rPr>
          <w:rFonts w:asciiTheme="majorEastAsia" w:eastAsiaTheme="majorEastAsia" w:hAnsiTheme="majorEastAsia"/>
          <w:color w:val="000000"/>
          <w:szCs w:val="21"/>
        </w:rPr>
      </w:pPr>
      <w:r w:rsidRPr="009B62D3">
        <w:rPr>
          <w:rFonts w:hint="eastAsia"/>
          <w:color w:val="000000"/>
          <w:szCs w:val="21"/>
        </w:rPr>
        <w:t>涙液の主</w:t>
      </w:r>
      <w:r w:rsidRPr="005E599E">
        <w:rPr>
          <w:rFonts w:asciiTheme="majorEastAsia" w:eastAsiaTheme="majorEastAsia" w:hAnsiTheme="majorEastAsia" w:hint="eastAsia"/>
          <w:color w:val="000000"/>
          <w:szCs w:val="21"/>
        </w:rPr>
        <w:t>な働きとしては、(1) ゴミや</w:t>
      </w:r>
      <w:r w:rsidR="00400A45" w:rsidRPr="005E599E">
        <w:rPr>
          <w:rFonts w:asciiTheme="majorEastAsia" w:eastAsiaTheme="majorEastAsia" w:hAnsiTheme="majorEastAsia"/>
          <w:color w:val="000000"/>
          <w:szCs w:val="21"/>
        </w:rPr>
        <w:ruby>
          <w:rubyPr>
            <w:rubyAlign w:val="distributeSpace"/>
            <w:hps w:val="10"/>
            <w:hpsRaise w:val="18"/>
            <w:hpsBaseText w:val="21"/>
            <w:lid w:val="ja-JP"/>
          </w:rubyPr>
          <w:rt>
            <w:r w:rsidR="00BB6771" w:rsidRPr="005E599E">
              <w:rPr>
                <w:rFonts w:asciiTheme="majorEastAsia" w:eastAsiaTheme="majorEastAsia" w:hAnsiTheme="majorEastAsia" w:hint="eastAsia"/>
                <w:color w:val="000000"/>
                <w:szCs w:val="21"/>
              </w:rPr>
              <w:t>ほこり</w:t>
            </w:r>
          </w:rt>
          <w:rubyBase>
            <w:r w:rsidR="00BB6771" w:rsidRPr="005E599E">
              <w:rPr>
                <w:rFonts w:asciiTheme="majorEastAsia" w:eastAsiaTheme="majorEastAsia" w:hAnsiTheme="majorEastAsia" w:hint="eastAsia"/>
                <w:color w:val="000000"/>
                <w:szCs w:val="21"/>
              </w:rPr>
              <w:t>埃</w:t>
            </w:r>
          </w:rubyBase>
        </w:ruby>
      </w:r>
      <w:r w:rsidRPr="005E599E">
        <w:rPr>
          <w:rFonts w:asciiTheme="majorEastAsia" w:eastAsiaTheme="majorEastAsia" w:hAnsiTheme="majorEastAsia" w:hint="eastAsia"/>
          <w:color w:val="000000"/>
          <w:szCs w:val="21"/>
        </w:rPr>
        <w:t>等の異物や刺激性の化学物質が目に入ったときに、それらを洗い流す、(2) 角膜に酸素や栄養分を供給する、(3) 角膜や結膜で生じた老廃物を洗い流す、(4) 目が鮮明な視覚情報を得られるよう角膜表面を滑らかに保つ、(5) リゾチーム、免疫グロブリン等を含み、角膜や結膜を感染から防御する、等がある。</w:t>
      </w:r>
    </w:p>
    <w:p w:rsidR="00BB6771" w:rsidRPr="009B62D3" w:rsidRDefault="00BB6771" w:rsidP="00BB6771">
      <w:pPr>
        <w:ind w:leftChars="200" w:left="420" w:firstLineChars="100" w:firstLine="210"/>
        <w:rPr>
          <w:color w:val="000000"/>
          <w:szCs w:val="21"/>
        </w:rPr>
      </w:pPr>
      <w:r w:rsidRPr="005E599E">
        <w:rPr>
          <w:rFonts w:asciiTheme="majorEastAsia" w:eastAsiaTheme="majorEastAsia" w:hAnsiTheme="majorEastAsia" w:hint="eastAsia"/>
          <w:color w:val="000000"/>
          <w:szCs w:val="21"/>
        </w:rPr>
        <w:t>涙液は起きている間は絶えず分泌されており、目頭の内側にある小さな孔（涙点）か</w:t>
      </w:r>
      <w:r w:rsidRPr="009B62D3">
        <w:rPr>
          <w:rFonts w:hint="eastAsia"/>
          <w:color w:val="000000"/>
          <w:szCs w:val="21"/>
        </w:rPr>
        <w:t>ら涙道に流れこんでいる。涙液分泌がほとんどない睡眠中や、涙液の働きが悪くなったときには、滞留した老廃物に粘液や脂分が混じって眼脂（目やに）となる。</w:t>
      </w:r>
    </w:p>
    <w:p w:rsidR="00BB6771" w:rsidRPr="009B62D3" w:rsidRDefault="00BB6771" w:rsidP="00BB6771">
      <w:pPr>
        <w:ind w:leftChars="100" w:left="420" w:hangingChars="100" w:hanging="210"/>
        <w:rPr>
          <w:color w:val="000000"/>
        </w:rPr>
      </w:pPr>
      <w:r w:rsidRPr="009B62D3">
        <w:rPr>
          <w:rFonts w:hint="eastAsia"/>
          <w:color w:val="000000"/>
        </w:rPr>
        <w:t>【眼筋】　眼球を</w:t>
      </w:r>
      <w:r w:rsidRPr="009B62D3">
        <w:rPr>
          <w:rFonts w:hint="eastAsia"/>
          <w:color w:val="000000"/>
          <w:szCs w:val="21"/>
        </w:rPr>
        <w:t>上下左右斜めの各方向に向けるため、６本の眼筋が</w:t>
      </w:r>
      <w:r w:rsidRPr="009B62D3">
        <w:rPr>
          <w:rFonts w:hint="eastAsia"/>
          <w:color w:val="000000"/>
        </w:rPr>
        <w:t>眼球側面の強膜につながっている。</w:t>
      </w:r>
      <w:r w:rsidRPr="009B62D3">
        <w:rPr>
          <w:rFonts w:hint="eastAsia"/>
          <w:color w:val="000000"/>
          <w:szCs w:val="21"/>
        </w:rPr>
        <w:t>眼球の動きが少なく、眼球を同じ位置に長時間支持していると眼筋が疲労する。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目を使う作業を続けると、眼筋の疲労のほか、遠近の焦点調節を行っている毛様体の疲労や、周期的まばたきが少なくなって涙液の供給不足等を生じ、目のかすみや充血、痛み等の症状（疲れ目）が起こる。こうした生理的な目の疲れではなく、メガネやコンタクトレンズが合っていなかったり、神経性の疲労（ストレス）、睡眠不足、栄養不良等が要因となって、慢性的な目の疲れに肩こり、頭痛等の全身症状を伴う場合を眼精疲労という。</w:t>
      </w:r>
    </w:p>
    <w:p w:rsidR="009E24C5" w:rsidRPr="009B62D3" w:rsidRDefault="009E24C5" w:rsidP="00BB6771">
      <w:pPr>
        <w:rPr>
          <w:color w:val="000000"/>
          <w:szCs w:val="21"/>
        </w:rPr>
      </w:pPr>
    </w:p>
    <w:p w:rsidR="00BB6771" w:rsidRPr="009B62D3" w:rsidRDefault="00BB6771" w:rsidP="00605BBC">
      <w:pPr>
        <w:pStyle w:val="4"/>
        <w:ind w:leftChars="0" w:left="0"/>
        <w:rPr>
          <w:b w:val="0"/>
          <w:color w:val="000000"/>
          <w:szCs w:val="21"/>
        </w:rPr>
      </w:pPr>
      <w:bookmarkStart w:id="117" w:name="_Toc398640417"/>
      <w:bookmarkStart w:id="118" w:name="_Toc398640903"/>
      <w:bookmarkStart w:id="119" w:name="_Toc416374120"/>
      <w:bookmarkStart w:id="120" w:name="_Toc416701000"/>
      <w:r w:rsidRPr="009B62D3">
        <w:rPr>
          <w:rFonts w:hint="eastAsia"/>
          <w:b w:val="0"/>
          <w:color w:val="000000"/>
          <w:szCs w:val="21"/>
        </w:rPr>
        <w:t>２）鼻</w:t>
      </w:r>
      <w:bookmarkEnd w:id="117"/>
      <w:bookmarkEnd w:id="118"/>
      <w:bookmarkEnd w:id="119"/>
      <w:bookmarkEnd w:id="120"/>
    </w:p>
    <w:p w:rsidR="00BB6771" w:rsidRPr="009B62D3" w:rsidRDefault="005D155B" w:rsidP="00BB6771">
      <w:pPr>
        <w:ind w:firstLineChars="100" w:firstLine="210"/>
        <w:rPr>
          <w:color w:val="000000"/>
          <w:szCs w:val="21"/>
        </w:rPr>
      </w:pPr>
      <w:r w:rsidRPr="009B62D3">
        <w:rPr>
          <w:rFonts w:hint="eastAsia"/>
          <w:color w:val="000000"/>
          <w:szCs w:val="21"/>
        </w:rPr>
        <w:t>嗅</w:t>
      </w:r>
      <w:r w:rsidR="00BB6771" w:rsidRPr="009B62D3">
        <w:rPr>
          <w:rFonts w:hint="eastAsia"/>
          <w:color w:val="000000"/>
          <w:szCs w:val="21"/>
        </w:rPr>
        <w:t>覚情報の受容器官で、空気中を</w:t>
      </w:r>
      <w:r w:rsidR="00BB6771" w:rsidRPr="009B62D3">
        <w:rPr>
          <w:rFonts w:hint="eastAsia"/>
          <w:color w:val="000000"/>
        </w:rPr>
        <w:t>漂う物質を鼻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内に吸い込み、その化学的刺激を</w:t>
      </w:r>
      <w:r w:rsidR="00BB6771" w:rsidRPr="009B62D3">
        <w:rPr>
          <w:rFonts w:hint="eastAsia"/>
          <w:color w:val="000000"/>
          <w:szCs w:val="21"/>
        </w:rPr>
        <w:t>感じとる。食品からの</w:t>
      </w:r>
      <w:r w:rsidRPr="009B62D3">
        <w:rPr>
          <w:rFonts w:hint="eastAsia"/>
          <w:color w:val="000000"/>
          <w:szCs w:val="21"/>
        </w:rPr>
        <w:t>嗅</w:t>
      </w:r>
      <w:r w:rsidR="00BB6771" w:rsidRPr="009B62D3">
        <w:rPr>
          <w:rFonts w:hint="eastAsia"/>
          <w:color w:val="000000"/>
          <w:szCs w:val="21"/>
        </w:rPr>
        <w:t>覚情報は、舌が受容した味覚情報と脳において統合され、風味として認識される。</w:t>
      </w:r>
    </w:p>
    <w:p w:rsidR="00BB6771" w:rsidRPr="009B62D3" w:rsidRDefault="00BB6771" w:rsidP="00197BE0">
      <w:pPr>
        <w:numPr>
          <w:ilvl w:val="0"/>
          <w:numId w:val="28"/>
        </w:numPr>
        <w:rPr>
          <w:color w:val="000000"/>
          <w:szCs w:val="21"/>
        </w:rPr>
      </w:pPr>
      <w:r w:rsidRPr="009B62D3">
        <w:rPr>
          <w:rFonts w:hint="eastAsia"/>
          <w:color w:val="000000"/>
        </w:rPr>
        <w:t>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p>
    <w:p w:rsidR="00BB6771" w:rsidRPr="009B62D3" w:rsidRDefault="00BB6771" w:rsidP="00BB6771">
      <w:pPr>
        <w:ind w:leftChars="200" w:left="420" w:firstLineChars="100" w:firstLine="210"/>
        <w:rPr>
          <w:color w:val="000000"/>
        </w:rPr>
      </w:pPr>
      <w:r w:rsidRPr="009B62D3">
        <w:rPr>
          <w:rFonts w:hint="eastAsia"/>
          <w:color w:val="000000"/>
        </w:rPr>
        <w:t>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上部の粘膜にある特殊な神経細胞（</w:t>
      </w:r>
      <w:r w:rsidR="005D155B" w:rsidRPr="009B62D3">
        <w:rPr>
          <w:rFonts w:hint="eastAsia"/>
          <w:color w:val="000000"/>
        </w:rPr>
        <w:t>嗅</w:t>
      </w:r>
      <w:r w:rsidRPr="009B62D3">
        <w:rPr>
          <w:rFonts w:hint="eastAsia"/>
          <w:color w:val="000000"/>
        </w:rPr>
        <w:t>細胞）を、におい</w:t>
      </w:r>
      <w:r w:rsidRPr="009B62D3">
        <w:rPr>
          <w:rFonts w:hint="eastAsia"/>
          <w:color w:val="000000"/>
          <w:szCs w:val="21"/>
        </w:rPr>
        <w:t>の元となる物質の分子（におい分子）が刺激すると、その刺激が脳の</w:t>
      </w:r>
      <w:r w:rsidR="005D155B" w:rsidRPr="009B62D3">
        <w:rPr>
          <w:rFonts w:hint="eastAsia"/>
          <w:color w:val="000000"/>
          <w:szCs w:val="21"/>
        </w:rPr>
        <w:t>嗅</w:t>
      </w:r>
      <w:r w:rsidRPr="009B62D3">
        <w:rPr>
          <w:rFonts w:hint="eastAsia"/>
          <w:color w:val="000000"/>
          <w:szCs w:val="21"/>
        </w:rPr>
        <w:t>覚中枢へ伝えられる。</w:t>
      </w:r>
      <w:r w:rsidRPr="009B62D3">
        <w:rPr>
          <w:color w:val="000000"/>
        </w:rPr>
        <w:t>においに対する感覚は</w:t>
      </w:r>
      <w:r w:rsidRPr="009B62D3">
        <w:rPr>
          <w:rFonts w:hint="eastAsia"/>
          <w:color w:val="000000"/>
        </w:rPr>
        <w:t>非常に鋭敏であるが</w:t>
      </w:r>
      <w:r w:rsidRPr="009B62D3">
        <w:rPr>
          <w:color w:val="000000"/>
        </w:rPr>
        <w:t>順応を起こしやすく、長時間同じにおいを</w:t>
      </w:r>
      <w:r w:rsidR="005D155B" w:rsidRPr="009B62D3">
        <w:rPr>
          <w:rFonts w:hint="eastAsia"/>
          <w:color w:val="000000"/>
        </w:rPr>
        <w:t>嗅</w:t>
      </w:r>
      <w:r w:rsidRPr="009B62D3">
        <w:rPr>
          <w:color w:val="000000"/>
        </w:rPr>
        <w:t>いでいると</w:t>
      </w:r>
      <w:r w:rsidRPr="009B62D3">
        <w:rPr>
          <w:rFonts w:hint="eastAsia"/>
          <w:color w:val="000000"/>
        </w:rPr>
        <w:t>次第に</w:t>
      </w:r>
      <w:r w:rsidRPr="009B62D3">
        <w:rPr>
          <w:color w:val="000000"/>
        </w:rPr>
        <w:t>そのにおいを感じなくな</w:t>
      </w:r>
      <w:r w:rsidRPr="009B62D3">
        <w:rPr>
          <w:rFonts w:hint="eastAsia"/>
          <w:color w:val="000000"/>
        </w:rPr>
        <w:t>る</w:t>
      </w:r>
      <w:r w:rsidRPr="009B62D3">
        <w:rPr>
          <w:color w:val="000000"/>
        </w:rPr>
        <w:t>。</w:t>
      </w:r>
    </w:p>
    <w:p w:rsidR="00BB6771" w:rsidRPr="009B62D3" w:rsidRDefault="00BB6771" w:rsidP="00BB6771">
      <w:pPr>
        <w:ind w:leftChars="200" w:left="420" w:firstLineChars="100" w:firstLine="210"/>
        <w:rPr>
          <w:color w:val="000000"/>
          <w:szCs w:val="21"/>
        </w:rPr>
      </w:pPr>
      <w:r w:rsidRPr="009B62D3">
        <w:rPr>
          <w:rFonts w:hint="eastAsia"/>
          <w:color w:val="000000"/>
          <w:szCs w:val="21"/>
        </w:rPr>
        <w:t>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は、薄い板状の軟骨と骨でできた鼻中隔によって左右に仕切られている。鼻中隔の前部は、毛細血管が豊富に分布していることに加えて粘膜が薄いため、傷つきやすく鼻出血を起こしやすい。鼻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の粘膜に炎症を起こして腫れた状態を鼻炎といい、鼻汁過多や鼻閉（鼻づまり）などの症状を生じる。</w:t>
      </w:r>
    </w:p>
    <w:p w:rsidR="00BB6771" w:rsidRPr="009B62D3" w:rsidRDefault="00BB6771" w:rsidP="00197BE0">
      <w:pPr>
        <w:numPr>
          <w:ilvl w:val="0"/>
          <w:numId w:val="28"/>
        </w:numPr>
        <w:rPr>
          <w:color w:val="000000"/>
          <w:szCs w:val="21"/>
        </w:rPr>
      </w:pPr>
      <w:r w:rsidRPr="009B62D3">
        <w:rPr>
          <w:rFonts w:hint="eastAsia"/>
          <w:color w:val="000000"/>
        </w:rPr>
        <w:t>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p>
    <w:p w:rsidR="00BB6771" w:rsidRPr="009B62D3" w:rsidRDefault="00BB6771" w:rsidP="00BB6771">
      <w:pPr>
        <w:ind w:leftChars="200" w:left="420" w:firstLineChars="100" w:firstLine="210"/>
        <w:rPr>
          <w:color w:val="000000"/>
        </w:rPr>
      </w:pPr>
      <w:r w:rsidRPr="009B62D3">
        <w:rPr>
          <w:rFonts w:hint="eastAsia"/>
          <w:color w:val="000000"/>
          <w:szCs w:val="21"/>
        </w:rPr>
        <w:t>鼻の周囲の骨内には、骨の強さや形を保ちつつ重量を軽くするため、鼻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に隣接した目と目の間、額部分、</w:t>
      </w:r>
      <w:r w:rsidR="0068164B" w:rsidRPr="009B62D3">
        <w:rPr>
          <w:rFonts w:hint="eastAsia"/>
          <w:color w:val="000000"/>
          <w:szCs w:val="21"/>
        </w:rPr>
        <w:t>頬</w:t>
      </w:r>
      <w:r w:rsidRPr="009B62D3">
        <w:rPr>
          <w:rFonts w:hint="eastAsia"/>
          <w:color w:val="000000"/>
          <w:szCs w:val="21"/>
        </w:rPr>
        <w:t>の下、鼻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の奥に空洞があり、それらを総称して副鼻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という。いずれも鼻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と細い管でつながっている。</w:t>
      </w:r>
    </w:p>
    <w:p w:rsidR="00BB6771" w:rsidRPr="009B62D3" w:rsidRDefault="00BB6771" w:rsidP="00E34E37">
      <w:pPr>
        <w:ind w:leftChars="200" w:left="420" w:firstLineChars="100" w:firstLine="210"/>
        <w:rPr>
          <w:color w:val="000000"/>
        </w:rPr>
      </w:pPr>
      <w:r w:rsidRPr="009B62D3">
        <w:rPr>
          <w:rFonts w:hint="eastAsia"/>
          <w:color w:val="000000"/>
        </w:rPr>
        <w:t>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も、鼻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と同様、線毛を有し粘液を分泌する細胞でできた粘膜で覆われている。副鼻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に入った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ほこり</w:t>
            </w:r>
          </w:rt>
          <w:rubyBase>
            <w:r w:rsidR="00BB6771" w:rsidRPr="009B62D3">
              <w:rPr>
                <w:rFonts w:hint="eastAsia"/>
                <w:color w:val="000000"/>
              </w:rPr>
              <w:t>埃</w:t>
            </w:r>
          </w:rubyBase>
        </w:ruby>
      </w:r>
      <w:r w:rsidRPr="009B62D3">
        <w:rPr>
          <w:rFonts w:hint="eastAsia"/>
          <w:color w:val="000000"/>
        </w:rPr>
        <w:t>等の粒子は、粘液に捉えられて線毛の働きによって鼻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内へ排出されるが、鼻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と連絡する管は非常に狭いため、鼻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粘膜が</w:t>
      </w:r>
      <w:r w:rsidR="0068164B" w:rsidRPr="009B62D3">
        <w:rPr>
          <w:rFonts w:hint="eastAsia"/>
          <w:color w:val="000000"/>
        </w:rPr>
        <w:t>腫</w:t>
      </w:r>
      <w:r w:rsidRPr="009B62D3">
        <w:rPr>
          <w:rFonts w:hint="eastAsia"/>
          <w:color w:val="000000"/>
        </w:rPr>
        <w:t>れると</w:t>
      </w:r>
      <w:r w:rsidRPr="009B62D3">
        <w:rPr>
          <w:color w:val="000000"/>
        </w:rPr>
        <w:t>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color w:val="000000"/>
        </w:rPr>
        <w:t>の開口部がふさがりやすくなり</w:t>
      </w:r>
      <w:r w:rsidRPr="009B62D3">
        <w:rPr>
          <w:rFonts w:hint="eastAsia"/>
          <w:color w:val="000000"/>
        </w:rPr>
        <w:t>、副鼻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に</w:t>
      </w:r>
      <w:r w:rsidRPr="009B62D3">
        <w:rPr>
          <w:rFonts w:hint="eastAsia"/>
          <w:color w:val="000000"/>
          <w:szCs w:val="21"/>
        </w:rPr>
        <w:t>炎症を生じることがある。</w:t>
      </w:r>
    </w:p>
    <w:p w:rsidR="009E24C5" w:rsidRPr="009B62D3" w:rsidRDefault="009E24C5" w:rsidP="00BB6771">
      <w:pPr>
        <w:rPr>
          <w:color w:val="000000"/>
          <w:szCs w:val="21"/>
        </w:rPr>
      </w:pPr>
    </w:p>
    <w:p w:rsidR="00BB6771" w:rsidRPr="009B62D3" w:rsidRDefault="00BB6771" w:rsidP="00605BBC">
      <w:pPr>
        <w:pStyle w:val="4"/>
        <w:ind w:leftChars="0" w:left="0"/>
        <w:rPr>
          <w:b w:val="0"/>
          <w:color w:val="000000"/>
          <w:szCs w:val="21"/>
        </w:rPr>
      </w:pPr>
      <w:bookmarkStart w:id="121" w:name="_Toc398640418"/>
      <w:bookmarkStart w:id="122" w:name="_Toc398640904"/>
      <w:bookmarkStart w:id="123" w:name="_Toc416374121"/>
      <w:bookmarkStart w:id="124" w:name="_Toc416701001"/>
      <w:r w:rsidRPr="009B62D3">
        <w:rPr>
          <w:rFonts w:hint="eastAsia"/>
          <w:b w:val="0"/>
          <w:color w:val="000000"/>
          <w:szCs w:val="21"/>
        </w:rPr>
        <w:t>３）耳</w:t>
      </w:r>
      <w:bookmarkEnd w:id="121"/>
      <w:bookmarkEnd w:id="122"/>
      <w:bookmarkEnd w:id="123"/>
      <w:bookmarkEnd w:id="124"/>
    </w:p>
    <w:p w:rsidR="00BB6771" w:rsidRPr="009B62D3" w:rsidRDefault="00BB6771" w:rsidP="00BB6771">
      <w:pPr>
        <w:ind w:firstLineChars="100" w:firstLine="210"/>
        <w:rPr>
          <w:color w:val="000000"/>
          <w:szCs w:val="21"/>
        </w:rPr>
      </w:pPr>
      <w:r w:rsidRPr="009B62D3">
        <w:rPr>
          <w:rFonts w:hint="eastAsia"/>
          <w:color w:val="000000"/>
          <w:szCs w:val="21"/>
        </w:rPr>
        <w:t>聴覚情報と平衡感覚を感知する器官で、外耳、中耳、内耳からなる。側頭部の左右両側に１対あり、音の立体感を認識することができる。</w:t>
      </w:r>
    </w:p>
    <w:p w:rsidR="00BB6771" w:rsidRPr="009B62D3" w:rsidRDefault="00BB6771" w:rsidP="00197BE0">
      <w:pPr>
        <w:numPr>
          <w:ilvl w:val="0"/>
          <w:numId w:val="29"/>
        </w:numPr>
        <w:rPr>
          <w:color w:val="000000"/>
          <w:szCs w:val="21"/>
        </w:rPr>
      </w:pPr>
      <w:r w:rsidRPr="009B62D3">
        <w:rPr>
          <w:rFonts w:hint="eastAsia"/>
          <w:color w:val="000000"/>
        </w:rPr>
        <w:t>外耳</w:t>
      </w:r>
    </w:p>
    <w:p w:rsidR="00BB6771" w:rsidRPr="009B62D3" w:rsidRDefault="00BB6771" w:rsidP="00BB6771">
      <w:pPr>
        <w:ind w:leftChars="200" w:left="420" w:firstLineChars="100" w:firstLine="210"/>
        <w:rPr>
          <w:color w:val="000000"/>
          <w:szCs w:val="21"/>
        </w:rPr>
      </w:pPr>
      <w:r w:rsidRPr="009B62D3">
        <w:rPr>
          <w:rFonts w:hint="eastAsia"/>
          <w:color w:val="000000"/>
          <w:szCs w:val="21"/>
        </w:rPr>
        <w:t>側頭部から突出した耳介と、耳介で集められた音を鼓膜まで伝導する外耳道からなる。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耳介は軟骨組織が皮膚で覆われたもので、外耳道の軟骨部に連なっている。軟骨部には耳毛が生えていて、空気中の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ほこり</w:t>
            </w:r>
          </w:rt>
          <w:rubyBase>
            <w:r w:rsidR="00BB6771" w:rsidRPr="009B62D3">
              <w:rPr>
                <w:rFonts w:hint="eastAsia"/>
                <w:color w:val="000000"/>
                <w:szCs w:val="21"/>
              </w:rPr>
              <w:t>埃</w:t>
            </w:r>
          </w:rubyBase>
        </w:ruby>
      </w:r>
      <w:r w:rsidRPr="009B62D3">
        <w:rPr>
          <w:rFonts w:hint="eastAsia"/>
          <w:color w:val="000000"/>
          <w:szCs w:val="21"/>
        </w:rPr>
        <w:t>等が入り込むのを防いでいる。外耳道にある耳</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垢</w:t>
            </w:r>
          </w:rubyBase>
        </w:ruby>
      </w:r>
      <w:r w:rsidR="0068164B" w:rsidRPr="009B62D3">
        <w:rPr>
          <w:rFonts w:hint="eastAsia"/>
          <w:color w:val="000000"/>
          <w:szCs w:val="21"/>
        </w:rPr>
        <w:t>腺</w:t>
      </w:r>
      <w:r w:rsidRPr="009B62D3">
        <w:rPr>
          <w:rFonts w:hint="eastAsia"/>
          <w:color w:val="000000"/>
          <w:szCs w:val="21"/>
        </w:rPr>
        <w:t>（汗</w:t>
      </w:r>
      <w:r w:rsidR="0068164B" w:rsidRPr="009B62D3">
        <w:rPr>
          <w:rFonts w:hint="eastAsia"/>
          <w:color w:val="000000"/>
          <w:szCs w:val="21"/>
        </w:rPr>
        <w:t>腺</w:t>
      </w:r>
      <w:r w:rsidRPr="009B62D3">
        <w:rPr>
          <w:rFonts w:hint="eastAsia"/>
          <w:color w:val="000000"/>
          <w:szCs w:val="21"/>
        </w:rPr>
        <w:t>の一種）や皮脂</w:t>
      </w:r>
      <w:r w:rsidR="0068164B" w:rsidRPr="009B62D3">
        <w:rPr>
          <w:rFonts w:hint="eastAsia"/>
          <w:color w:val="000000"/>
          <w:szCs w:val="21"/>
        </w:rPr>
        <w:t>腺</w:t>
      </w:r>
      <w:r w:rsidRPr="009B62D3">
        <w:rPr>
          <w:rFonts w:hint="eastAsia"/>
          <w:color w:val="000000"/>
          <w:szCs w:val="21"/>
        </w:rPr>
        <w:t>からの分泌物に、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ほこり</w:t>
            </w:r>
          </w:rt>
          <w:rubyBase>
            <w:r w:rsidR="00BB6771" w:rsidRPr="009B62D3">
              <w:rPr>
                <w:rFonts w:hint="eastAsia"/>
                <w:color w:val="000000"/>
                <w:szCs w:val="21"/>
              </w:rPr>
              <w:t>埃</w:t>
            </w:r>
          </w:rubyBase>
        </w:ruby>
      </w:r>
      <w:r w:rsidRPr="009B62D3">
        <w:rPr>
          <w:rFonts w:hint="eastAsia"/>
          <w:color w:val="000000"/>
          <w:szCs w:val="21"/>
        </w:rPr>
        <w:t>や外耳道上皮の老廃物などが混じって耳</w:t>
      </w:r>
      <w:r w:rsidR="00400A45" w:rsidRPr="009B62D3">
        <w:rPr>
          <w:color w:val="000000"/>
          <w:szCs w:val="21"/>
        </w:rPr>
        <w:ruby>
          <w:rubyPr>
            <w:rubyAlign w:val="distributeSpace"/>
            <w:hps w:val="10"/>
            <w:hpsRaise w:val="18"/>
            <w:hpsBaseText w:val="21"/>
            <w:lid w:val="ja-JP"/>
          </w:rubyPr>
          <w:rt>
            <w:r w:rsidR="0068164B" w:rsidRPr="009B62D3">
              <w:rPr>
                <w:rFonts w:ascii="ＭＳ ゴシック" w:hAnsi="ＭＳ ゴシック" w:hint="eastAsia"/>
                <w:color w:val="000000"/>
                <w:sz w:val="10"/>
                <w:szCs w:val="21"/>
              </w:rPr>
              <w:t>こう</w:t>
            </w:r>
          </w:rt>
          <w:rubyBase>
            <w:r w:rsidR="0068164B" w:rsidRPr="009B62D3">
              <w:rPr>
                <w:rFonts w:hint="eastAsia"/>
                <w:color w:val="000000"/>
                <w:szCs w:val="21"/>
              </w:rPr>
              <w:t>垢</w:t>
            </w:r>
          </w:rubyBase>
        </w:ruby>
      </w:r>
      <w:r w:rsidRPr="009B62D3">
        <w:rPr>
          <w:rFonts w:hint="eastAsia"/>
          <w:color w:val="000000"/>
          <w:szCs w:val="21"/>
        </w:rPr>
        <w:t>（耳あか）となる。</w:t>
      </w:r>
    </w:p>
    <w:p w:rsidR="00BB6771" w:rsidRPr="009B62D3" w:rsidRDefault="00BB6771" w:rsidP="00197BE0">
      <w:pPr>
        <w:numPr>
          <w:ilvl w:val="0"/>
          <w:numId w:val="29"/>
        </w:numPr>
        <w:rPr>
          <w:color w:val="000000"/>
          <w:szCs w:val="21"/>
        </w:rPr>
      </w:pPr>
      <w:r w:rsidRPr="009B62D3">
        <w:rPr>
          <w:rFonts w:hint="eastAsia"/>
          <w:color w:val="000000"/>
        </w:rPr>
        <w:t>中耳</w:t>
      </w:r>
    </w:p>
    <w:p w:rsidR="00BB6771" w:rsidRPr="009B62D3" w:rsidRDefault="00BB6771" w:rsidP="00BB6771">
      <w:pPr>
        <w:ind w:leftChars="200" w:left="420" w:firstLineChars="100" w:firstLine="210"/>
        <w:rPr>
          <w:color w:val="000000"/>
          <w:szCs w:val="21"/>
        </w:rPr>
      </w:pPr>
      <w:r w:rsidRPr="009B62D3">
        <w:rPr>
          <w:rFonts w:hint="eastAsia"/>
          <w:color w:val="000000"/>
          <w:szCs w:val="21"/>
        </w:rPr>
        <w:t>外耳と内耳をつなぐ部分で、鼓膜、鼓室、耳小骨、耳管からなる。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外耳道を伝わってきた音は、鼓膜を振動させる。鼓室の内部では、互いに連結した微細な３つの耳小骨が鼓膜の振動を増幅して、内耳へ伝導する。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鼓室は、耳管という管で鼻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や</w:t>
      </w:r>
      <w:r w:rsidR="0068164B" w:rsidRPr="009B62D3">
        <w:rPr>
          <w:rFonts w:hint="eastAsia"/>
          <w:color w:val="000000"/>
          <w:szCs w:val="21"/>
        </w:rPr>
        <w:t>咽</w:t>
      </w:r>
      <w:r w:rsidRPr="009B62D3">
        <w:rPr>
          <w:rFonts w:hint="eastAsia"/>
          <w:color w:val="000000"/>
          <w:szCs w:val="21"/>
        </w:rPr>
        <w:t>頭と通じている。急な気圧変化のため鼓膜の内外に気圧差が生じると、耳がつまったような不快感や痛みなどを感じるが、</w:t>
      </w:r>
      <w:r w:rsidR="0068164B" w:rsidRPr="009B62D3">
        <w:rPr>
          <w:rFonts w:hint="eastAsia"/>
          <w:color w:val="000000"/>
          <w:szCs w:val="21"/>
        </w:rPr>
        <w:t>顎</w:t>
      </w:r>
      <w:r w:rsidRPr="009B62D3">
        <w:rPr>
          <w:rFonts w:hint="eastAsia"/>
          <w:color w:val="000000"/>
          <w:szCs w:val="21"/>
        </w:rPr>
        <w:t>を動かす等の耳抜き動作によって意識的に耳管を開けると気圧の均衡が戻って回復する。また、小さな子供では、耳管が太く短くて、走行が水平に近いため、鼻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からウイルスや細菌が</w:t>
      </w:r>
      <w:r w:rsidR="0068319D" w:rsidRPr="009B62D3">
        <w:rPr>
          <w:rFonts w:hint="eastAsia"/>
          <w:color w:val="000000"/>
          <w:szCs w:val="21"/>
        </w:rPr>
        <w:t>侵入</w:t>
      </w:r>
      <w:r w:rsidRPr="009B62D3">
        <w:rPr>
          <w:rFonts w:hint="eastAsia"/>
          <w:color w:val="000000"/>
          <w:szCs w:val="21"/>
        </w:rPr>
        <w:t>し感染が起こりやすい。</w:t>
      </w:r>
    </w:p>
    <w:p w:rsidR="00BB6771" w:rsidRPr="009B62D3" w:rsidRDefault="00BB6771" w:rsidP="00197BE0">
      <w:pPr>
        <w:numPr>
          <w:ilvl w:val="0"/>
          <w:numId w:val="29"/>
        </w:numPr>
        <w:rPr>
          <w:color w:val="000000"/>
          <w:szCs w:val="21"/>
        </w:rPr>
      </w:pPr>
      <w:r w:rsidRPr="009B62D3">
        <w:rPr>
          <w:rFonts w:hint="eastAsia"/>
          <w:color w:val="000000"/>
        </w:rPr>
        <w:t>内耳</w:t>
      </w:r>
    </w:p>
    <w:p w:rsidR="00BB6771" w:rsidRPr="009B62D3" w:rsidRDefault="00BB6771" w:rsidP="00BB6771">
      <w:pPr>
        <w:ind w:leftChars="200" w:left="420" w:firstLineChars="100" w:firstLine="210"/>
        <w:rPr>
          <w:color w:val="000000"/>
        </w:rPr>
      </w:pPr>
      <w:r w:rsidRPr="009B62D3">
        <w:rPr>
          <w:rFonts w:hint="eastAsia"/>
          <w:color w:val="000000"/>
          <w:szCs w:val="21"/>
        </w:rPr>
        <w:t>聴覚器官である</w:t>
      </w:r>
      <w:r w:rsidR="00400A45" w:rsidRPr="009B62D3">
        <w:rPr>
          <w:color w:val="000000"/>
          <w:szCs w:val="21"/>
        </w:rPr>
        <w:ruby>
          <w:rubyPr>
            <w:rubyAlign w:val="distributeSpace"/>
            <w:hps w:val="10"/>
            <w:hpsRaise w:val="18"/>
            <w:hpsBaseText w:val="21"/>
            <w:lid w:val="ja-JP"/>
          </w:rubyPr>
          <w:rt>
            <w:r w:rsidR="002B75BE" w:rsidRPr="009B62D3">
              <w:rPr>
                <w:rFonts w:ascii="ＭＳ ゴシック" w:hAnsi="ＭＳ ゴシック" w:hint="eastAsia"/>
                <w:color w:val="000000"/>
                <w:sz w:val="10"/>
                <w:szCs w:val="21"/>
              </w:rPr>
              <w:t>か</w:t>
            </w:r>
          </w:rt>
          <w:rubyBase>
            <w:r w:rsidR="002B75BE" w:rsidRPr="009B62D3">
              <w:rPr>
                <w:rFonts w:hint="eastAsia"/>
                <w:color w:val="000000"/>
                <w:szCs w:val="21"/>
              </w:rPr>
              <w:t>蝸</w:t>
            </w:r>
          </w:rubyBase>
        </w:ruby>
      </w:r>
      <w:r w:rsidR="002B75BE" w:rsidRPr="009B62D3">
        <w:rPr>
          <w:rFonts w:hint="eastAsia"/>
          <w:color w:val="000000"/>
          <w:szCs w:val="21"/>
        </w:rPr>
        <w:t>牛</w:t>
      </w:r>
      <w:r w:rsidRPr="009B62D3">
        <w:rPr>
          <w:rFonts w:hint="eastAsia"/>
          <w:color w:val="000000"/>
          <w:szCs w:val="21"/>
        </w:rPr>
        <w:t>と、平衡器官である前庭の２つの部分からなる。</w:t>
      </w:r>
    </w:p>
    <w:p w:rsidR="00BB6771" w:rsidRPr="009B62D3" w:rsidRDefault="00400A45" w:rsidP="00BB6771">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2B75BE" w:rsidRPr="009B62D3">
              <w:rPr>
                <w:rFonts w:ascii="ＭＳ ゴシック" w:hAnsi="ＭＳ ゴシック" w:hint="eastAsia"/>
                <w:color w:val="000000"/>
                <w:sz w:val="10"/>
                <w:szCs w:val="21"/>
              </w:rPr>
              <w:t>か</w:t>
            </w:r>
          </w:rt>
          <w:rubyBase>
            <w:r w:rsidR="002B75BE" w:rsidRPr="009B62D3">
              <w:rPr>
                <w:rFonts w:hint="eastAsia"/>
                <w:color w:val="000000"/>
                <w:szCs w:val="21"/>
              </w:rPr>
              <w:t>蝸</w:t>
            </w:r>
          </w:rubyBase>
        </w:ruby>
      </w:r>
      <w:r w:rsidR="002B75BE" w:rsidRPr="009B62D3">
        <w:rPr>
          <w:rFonts w:hint="eastAsia"/>
          <w:color w:val="000000"/>
          <w:szCs w:val="21"/>
        </w:rPr>
        <w:t>牛</w:t>
      </w:r>
      <w:r w:rsidR="00BB6771" w:rsidRPr="009B62D3">
        <w:rPr>
          <w:rFonts w:hint="eastAsia"/>
          <w:color w:val="000000"/>
          <w:szCs w:val="21"/>
        </w:rPr>
        <w:t>は渦巻き形をした器官で、内部は</w:t>
      </w:r>
      <w:r w:rsidR="00BB6771" w:rsidRPr="009B62D3">
        <w:rPr>
          <w:rFonts w:hint="eastAsia"/>
          <w:color w:val="000000"/>
        </w:rPr>
        <w:t>リンパ液で満たされ、</w:t>
      </w:r>
      <w:r w:rsidR="00BB6771" w:rsidRPr="009B62D3">
        <w:rPr>
          <w:rFonts w:hint="eastAsia"/>
          <w:color w:val="000000"/>
          <w:szCs w:val="21"/>
        </w:rPr>
        <w:t>中耳の耳小骨から伝わる振動がリンパ液を震わせ、その振動が</w:t>
      </w:r>
      <w:r w:rsidR="00BB6771" w:rsidRPr="009B62D3">
        <w:rPr>
          <w:rFonts w:hint="eastAsia"/>
          <w:color w:val="000000"/>
        </w:rPr>
        <w:t>聴細胞</w:t>
      </w:r>
      <w:r w:rsidR="00BB6771" w:rsidRPr="009B62D3">
        <w:rPr>
          <w:rFonts w:hint="eastAsia"/>
          <w:color w:val="000000"/>
          <w:szCs w:val="21"/>
        </w:rPr>
        <w:t>の小突起（感覚毛）を揺らして、聴神経が刺激される。</w:t>
      </w:r>
    </w:p>
    <w:p w:rsidR="00BB6771" w:rsidRPr="009B62D3" w:rsidRDefault="00BB6771" w:rsidP="00BB6771">
      <w:pPr>
        <w:ind w:leftChars="200" w:left="420" w:firstLineChars="100" w:firstLine="210"/>
        <w:rPr>
          <w:color w:val="000000"/>
        </w:rPr>
      </w:pPr>
      <w:r w:rsidRPr="009B62D3">
        <w:rPr>
          <w:rFonts w:hint="eastAsia"/>
          <w:color w:val="000000"/>
        </w:rPr>
        <w:t>前庭は、水平・垂直方向の加速度を感知する部分（耳石器官）と、体の回転や傾きを感知する部分（半規管）に分けられる。</w:t>
      </w:r>
      <w:r w:rsidR="00400A45" w:rsidRPr="009B62D3">
        <w:rPr>
          <w:color w:val="000000"/>
          <w:szCs w:val="21"/>
        </w:rPr>
        <w:ruby>
          <w:rubyPr>
            <w:rubyAlign w:val="distributeSpace"/>
            <w:hps w:val="10"/>
            <w:hpsRaise w:val="18"/>
            <w:hpsBaseText w:val="21"/>
            <w:lid w:val="ja-JP"/>
          </w:rubyPr>
          <w:rt>
            <w:r w:rsidR="0068164B" w:rsidRPr="009B62D3">
              <w:rPr>
                <w:rFonts w:ascii="ＭＳ ゴシック" w:hAnsi="ＭＳ ゴシック" w:hint="eastAsia"/>
                <w:color w:val="000000"/>
                <w:sz w:val="10"/>
                <w:szCs w:val="21"/>
              </w:rPr>
              <w:t>か</w:t>
            </w:r>
          </w:rt>
          <w:rubyBase>
            <w:r w:rsidR="0068164B" w:rsidRPr="009B62D3">
              <w:rPr>
                <w:rFonts w:hint="eastAsia"/>
                <w:color w:val="000000"/>
                <w:szCs w:val="21"/>
              </w:rPr>
              <w:t>蝸</w:t>
            </w:r>
          </w:rubyBase>
        </w:ruby>
      </w:r>
      <w:r w:rsidR="00EE3DB6" w:rsidRPr="009B62D3">
        <w:rPr>
          <w:rFonts w:hint="eastAsia"/>
          <w:color w:val="000000"/>
          <w:szCs w:val="21"/>
        </w:rPr>
        <w:t>牛</w:t>
      </w:r>
      <w:r w:rsidRPr="009B62D3">
        <w:rPr>
          <w:rFonts w:hint="eastAsia"/>
          <w:color w:val="000000"/>
        </w:rPr>
        <w:t>と同様、内部はリンパ液で満たされており、リンパ液の動きが平衡感覚として感知される。乗り物酔い（動揺病）は、乗り物に乗っているとき反復される加速度刺激や動揺によって、平衡感覚が混乱して生じる身体の変調である。</w:t>
      </w:r>
    </w:p>
    <w:p w:rsidR="00BB6771" w:rsidRPr="009B62D3" w:rsidRDefault="00BB6771" w:rsidP="00BB6771">
      <w:pPr>
        <w:ind w:leftChars="200" w:left="420" w:firstLineChars="100" w:firstLine="210"/>
        <w:rPr>
          <w:color w:val="000000"/>
        </w:rPr>
      </w:pPr>
    </w:p>
    <w:p w:rsidR="00BB6771" w:rsidRPr="009B62D3" w:rsidRDefault="00BB6771" w:rsidP="00605BBC">
      <w:pPr>
        <w:pStyle w:val="3"/>
        <w:ind w:leftChars="0" w:left="0"/>
        <w:rPr>
          <w:color w:val="000000"/>
          <w:szCs w:val="21"/>
        </w:rPr>
      </w:pPr>
      <w:bookmarkStart w:id="125" w:name="_Toc398640419"/>
      <w:bookmarkStart w:id="126" w:name="_Toc398640816"/>
      <w:bookmarkStart w:id="127" w:name="_Toc398640905"/>
      <w:bookmarkStart w:id="128" w:name="_Toc416374122"/>
      <w:bookmarkStart w:id="129" w:name="_Toc416701002"/>
      <w:r w:rsidRPr="009B62D3">
        <w:rPr>
          <w:rFonts w:hint="eastAsia"/>
          <w:color w:val="000000"/>
          <w:szCs w:val="21"/>
        </w:rPr>
        <w:t>３　皮膚、骨・関節、筋肉などの運動器官</w:t>
      </w:r>
      <w:bookmarkEnd w:id="125"/>
      <w:bookmarkEnd w:id="126"/>
      <w:bookmarkEnd w:id="127"/>
      <w:bookmarkEnd w:id="128"/>
      <w:bookmarkEnd w:id="129"/>
    </w:p>
    <w:p w:rsidR="00BB6771" w:rsidRPr="009B62D3" w:rsidRDefault="00BB6771" w:rsidP="00605BBC">
      <w:pPr>
        <w:pStyle w:val="4"/>
        <w:ind w:leftChars="0" w:left="0"/>
        <w:rPr>
          <w:b w:val="0"/>
          <w:color w:val="000000"/>
          <w:szCs w:val="21"/>
        </w:rPr>
      </w:pPr>
      <w:bookmarkStart w:id="130" w:name="_Toc398640420"/>
      <w:bookmarkStart w:id="131" w:name="_Toc398640906"/>
      <w:bookmarkStart w:id="132" w:name="_Toc416374123"/>
      <w:bookmarkStart w:id="133" w:name="_Toc416701003"/>
      <w:r w:rsidRPr="009B62D3">
        <w:rPr>
          <w:rFonts w:hint="eastAsia"/>
          <w:b w:val="0"/>
          <w:color w:val="000000"/>
          <w:szCs w:val="21"/>
        </w:rPr>
        <w:t>１）外皮系</w:t>
      </w:r>
      <w:bookmarkEnd w:id="130"/>
      <w:bookmarkEnd w:id="131"/>
      <w:bookmarkEnd w:id="132"/>
      <w:bookmarkEnd w:id="133"/>
    </w:p>
    <w:p w:rsidR="00BB6771" w:rsidRPr="009B62D3" w:rsidRDefault="00BB6771" w:rsidP="00BB6771">
      <w:pPr>
        <w:ind w:firstLineChars="100" w:firstLine="210"/>
        <w:rPr>
          <w:color w:val="000000"/>
          <w:szCs w:val="21"/>
        </w:rPr>
      </w:pPr>
      <w:r w:rsidRPr="009B62D3">
        <w:rPr>
          <w:rFonts w:hint="eastAsia"/>
          <w:color w:val="000000"/>
          <w:szCs w:val="21"/>
        </w:rPr>
        <w:t>身体を覆う皮膚と、汗</w:t>
      </w:r>
      <w:r w:rsidR="00EE3DB6" w:rsidRPr="009B62D3">
        <w:rPr>
          <w:rFonts w:hint="eastAsia"/>
          <w:color w:val="000000"/>
          <w:szCs w:val="21"/>
        </w:rPr>
        <w:t>腺</w:t>
      </w:r>
      <w:r w:rsidRPr="009B62D3">
        <w:rPr>
          <w:rFonts w:hint="eastAsia"/>
          <w:color w:val="000000"/>
          <w:szCs w:val="21"/>
        </w:rPr>
        <w:t>、皮脂</w:t>
      </w:r>
      <w:r w:rsidR="00EE3DB6" w:rsidRPr="009B62D3">
        <w:rPr>
          <w:rFonts w:hint="eastAsia"/>
          <w:color w:val="000000"/>
          <w:szCs w:val="21"/>
        </w:rPr>
        <w:t>腺</w:t>
      </w:r>
      <w:r w:rsidRPr="009B62D3">
        <w:rPr>
          <w:rFonts w:hint="eastAsia"/>
          <w:color w:val="000000"/>
          <w:szCs w:val="21"/>
        </w:rPr>
        <w:t>、乳</w:t>
      </w:r>
      <w:r w:rsidR="00EE3DB6" w:rsidRPr="009B62D3">
        <w:rPr>
          <w:rFonts w:hint="eastAsia"/>
          <w:color w:val="000000"/>
          <w:szCs w:val="21"/>
        </w:rPr>
        <w:t>腺</w:t>
      </w:r>
      <w:r w:rsidRPr="009B62D3">
        <w:rPr>
          <w:rFonts w:hint="eastAsia"/>
          <w:color w:val="000000"/>
          <w:szCs w:val="21"/>
        </w:rPr>
        <w:t>等の皮膚</w:t>
      </w:r>
      <w:r w:rsidR="00EE3DB6" w:rsidRPr="009B62D3">
        <w:rPr>
          <w:rFonts w:hint="eastAsia"/>
          <w:color w:val="000000"/>
          <w:szCs w:val="21"/>
        </w:rPr>
        <w:t>腺</w:t>
      </w:r>
      <w:r w:rsidRPr="009B62D3">
        <w:rPr>
          <w:rFonts w:hint="eastAsia"/>
          <w:color w:val="000000"/>
          <w:szCs w:val="21"/>
        </w:rPr>
        <w:t>、爪や毛等の角質を総称して外皮系という。皮膚には、主に次のような機能がある。</w:t>
      </w:r>
    </w:p>
    <w:p w:rsidR="00BB6771" w:rsidRPr="009B62D3" w:rsidRDefault="00BB6771" w:rsidP="00197BE0">
      <w:pPr>
        <w:numPr>
          <w:ilvl w:val="0"/>
          <w:numId w:val="9"/>
        </w:numPr>
        <w:rPr>
          <w:color w:val="000000"/>
          <w:szCs w:val="21"/>
        </w:rPr>
      </w:pPr>
      <w:r w:rsidRPr="009B62D3">
        <w:rPr>
          <w:rFonts w:hint="eastAsia"/>
          <w:color w:val="000000"/>
        </w:rPr>
        <w:t>身体の維持と保護</w:t>
      </w:r>
      <w:r w:rsidRPr="009B62D3">
        <w:rPr>
          <w:rFonts w:hint="eastAsia"/>
          <w:color w:val="000000"/>
          <w:szCs w:val="21"/>
        </w:rPr>
        <w:t>：</w:t>
      </w:r>
      <w:r w:rsidRPr="009B62D3">
        <w:rPr>
          <w:rFonts w:hint="eastAsia"/>
          <w:color w:val="000000"/>
        </w:rPr>
        <w:t>体表面を包み、体の形を維持し、保護する（バリア機能）</w:t>
      </w:r>
      <w:r w:rsidRPr="009B62D3">
        <w:rPr>
          <w:rFonts w:hint="eastAsia"/>
          <w:color w:val="000000"/>
          <w:szCs w:val="21"/>
        </w:rPr>
        <w:t>。</w:t>
      </w:r>
      <w:r w:rsidRPr="009B62D3">
        <w:rPr>
          <w:rFonts w:hint="eastAsia"/>
          <w:color w:val="000000"/>
        </w:rPr>
        <w:t>また、細菌等の異物の体内への侵入を防ぐ。</w:t>
      </w:r>
      <w:r w:rsidRPr="009B62D3">
        <w:rPr>
          <w:rFonts w:hint="eastAsia"/>
          <w:color w:val="000000"/>
          <w:szCs w:val="21"/>
        </w:rPr>
        <w:t>爪</w:t>
      </w:r>
      <w:r w:rsidRPr="009B62D3">
        <w:rPr>
          <w:rFonts w:hint="eastAsia"/>
          <w:color w:val="000000"/>
        </w:rPr>
        <w:t>や毛等の角質は皮膚の一部が変化してできたもので、皮膚に強度を与えて体を保護している。</w:t>
      </w:r>
    </w:p>
    <w:p w:rsidR="00BB6771" w:rsidRPr="009B62D3" w:rsidRDefault="00BB6771" w:rsidP="00197BE0">
      <w:pPr>
        <w:numPr>
          <w:ilvl w:val="0"/>
          <w:numId w:val="9"/>
        </w:numPr>
        <w:rPr>
          <w:color w:val="000000"/>
          <w:szCs w:val="21"/>
        </w:rPr>
      </w:pPr>
      <w:r w:rsidRPr="009B62D3">
        <w:rPr>
          <w:rFonts w:hint="eastAsia"/>
          <w:color w:val="000000"/>
        </w:rPr>
        <w:t>体水分の保持</w:t>
      </w:r>
      <w:r w:rsidRPr="009B62D3">
        <w:rPr>
          <w:rFonts w:hint="eastAsia"/>
          <w:color w:val="000000"/>
          <w:szCs w:val="21"/>
        </w:rPr>
        <w:t>：</w:t>
      </w:r>
      <w:r w:rsidRPr="009B62D3">
        <w:rPr>
          <w:rFonts w:hint="eastAsia"/>
          <w:color w:val="000000"/>
        </w:rPr>
        <w:t>体の水分が体外に蒸発しないよう、又は、逆に水分が体内に浸透しないよう遮断している</w:t>
      </w:r>
      <w:r w:rsidRPr="009B62D3">
        <w:rPr>
          <w:rFonts w:hint="eastAsia"/>
          <w:color w:val="000000"/>
          <w:szCs w:val="21"/>
        </w:rPr>
        <w:t>。</w:t>
      </w:r>
    </w:p>
    <w:p w:rsidR="00BB6771" w:rsidRPr="009B62D3" w:rsidRDefault="00BB6771" w:rsidP="00197BE0">
      <w:pPr>
        <w:numPr>
          <w:ilvl w:val="0"/>
          <w:numId w:val="9"/>
        </w:numPr>
        <w:rPr>
          <w:color w:val="000000"/>
          <w:szCs w:val="21"/>
        </w:rPr>
      </w:pPr>
      <w:r w:rsidRPr="009B62D3">
        <w:rPr>
          <w:rFonts w:hint="eastAsia"/>
          <w:color w:val="000000"/>
        </w:rPr>
        <w:t>熱交換</w:t>
      </w:r>
      <w:r w:rsidRPr="009B62D3">
        <w:rPr>
          <w:rFonts w:hint="eastAsia"/>
          <w:color w:val="000000"/>
          <w:szCs w:val="21"/>
        </w:rPr>
        <w:t>：</w:t>
      </w:r>
      <w:r w:rsidRPr="009B62D3">
        <w:rPr>
          <w:rFonts w:hint="eastAsia"/>
          <w:color w:val="000000"/>
        </w:rPr>
        <w:t>外界と体内の熱のやり取りをする機能</w:t>
      </w:r>
      <w:r w:rsidRPr="009B62D3">
        <w:rPr>
          <w:rFonts w:hint="eastAsia"/>
          <w:color w:val="000000"/>
          <w:szCs w:val="21"/>
        </w:rPr>
        <w:t>で、</w:t>
      </w:r>
      <w:r w:rsidRPr="009B62D3">
        <w:rPr>
          <w:rFonts w:hint="eastAsia"/>
          <w:color w:val="000000"/>
        </w:rPr>
        <w:t>体温を一定に保つため重要な役割を担っている。体温が上がり始めると、皮膚を通っている毛細血管に血液がより多く流れるように血管が開き、体外へより多くの熱を排出する。また、汗</w:t>
      </w:r>
      <w:r w:rsidR="00EE3DB6" w:rsidRPr="009B62D3">
        <w:rPr>
          <w:rFonts w:hint="eastAsia"/>
          <w:color w:val="000000"/>
        </w:rPr>
        <w:t>腺</w:t>
      </w:r>
      <w:r w:rsidRPr="009B62D3">
        <w:rPr>
          <w:rFonts w:hint="eastAsia"/>
          <w:color w:val="000000"/>
        </w:rPr>
        <w:t>から汗を分泌し、その蒸発時の気化熱を利用して体温を下げる。逆に、体温が下がり始めると血管は収縮して、放熱を抑える。</w:t>
      </w:r>
    </w:p>
    <w:p w:rsidR="00BB6771" w:rsidRPr="009B62D3" w:rsidRDefault="00BB6771" w:rsidP="00197BE0">
      <w:pPr>
        <w:numPr>
          <w:ilvl w:val="0"/>
          <w:numId w:val="9"/>
        </w:numPr>
        <w:rPr>
          <w:color w:val="000000"/>
          <w:szCs w:val="21"/>
        </w:rPr>
      </w:pPr>
      <w:r w:rsidRPr="009B62D3">
        <w:rPr>
          <w:rFonts w:hint="eastAsia"/>
          <w:color w:val="000000"/>
        </w:rPr>
        <w:t>外界情報の感知</w:t>
      </w:r>
      <w:r w:rsidRPr="009B62D3">
        <w:rPr>
          <w:rFonts w:hint="eastAsia"/>
          <w:color w:val="000000"/>
          <w:szCs w:val="21"/>
        </w:rPr>
        <w:t>：</w:t>
      </w:r>
      <w:r w:rsidRPr="009B62D3">
        <w:rPr>
          <w:rFonts w:hint="eastAsia"/>
          <w:color w:val="000000"/>
        </w:rPr>
        <w:t>触覚、圧覚、痛覚、温度感覚等の皮膚感覚を得る感覚器としての機能も有している。</w:t>
      </w:r>
    </w:p>
    <w:p w:rsidR="00BB6771" w:rsidRPr="009B62D3" w:rsidRDefault="00BB6771" w:rsidP="00BB6771">
      <w:pPr>
        <w:ind w:firstLineChars="100" w:firstLine="210"/>
        <w:rPr>
          <w:color w:val="000000"/>
        </w:rPr>
      </w:pPr>
      <w:r w:rsidRPr="009B62D3">
        <w:rPr>
          <w:rFonts w:hint="eastAsia"/>
          <w:color w:val="000000"/>
        </w:rPr>
        <w:t>ヒトの皮膚の表面には常に一定の微生物が付着しており、それら微生物の存在によって、皮膚の表面での病原菌の繁殖が抑えられ、また、病原菌の体内への侵入が妨げられている。皮膚の表面に存在する微生物のバランスが崩れたり、皮膚を構成する組織に損傷を生じると、病原菌の繁殖、侵入が起こりやすくなる。生体は、それらを排除する反応として免疫機能を活性化させ、その結果、皮膚に炎症を生じ、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や発赤、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み等の症状が現れることがある。</w:t>
      </w:r>
    </w:p>
    <w:p w:rsidR="00BB6771" w:rsidRPr="009B62D3" w:rsidRDefault="00BB6771" w:rsidP="00BB6771">
      <w:pPr>
        <w:ind w:firstLineChars="100" w:firstLine="210"/>
        <w:rPr>
          <w:color w:val="000000"/>
          <w:szCs w:val="21"/>
        </w:rPr>
      </w:pPr>
      <w:r w:rsidRPr="009B62D3">
        <w:rPr>
          <w:rFonts w:hint="eastAsia"/>
          <w:color w:val="000000"/>
          <w:szCs w:val="21"/>
        </w:rPr>
        <w:t>皮膚は、表皮、真皮、皮下組織の３層構造からなる。表皮は最も外側にある角質層と生きた表皮細胞の層に分けられる。角質層は、細胞膜が丈夫な線維性の</w:t>
      </w:r>
      <w:r w:rsidR="009A6EFC" w:rsidRPr="009B62D3">
        <w:rPr>
          <w:rFonts w:hint="eastAsia"/>
          <w:color w:val="000000"/>
          <w:szCs w:val="21"/>
        </w:rPr>
        <w:t>タンパク</w:t>
      </w:r>
      <w:r w:rsidRPr="009B62D3">
        <w:rPr>
          <w:rFonts w:hint="eastAsia"/>
          <w:color w:val="000000"/>
          <w:szCs w:val="21"/>
        </w:rPr>
        <w:t>質（ケラチン）でできた板状の角質細胞と、セラミド（リン脂質の一種）を主成分とする細胞間脂質で構成されており、皮膚のバリア機能を担っている。皮膚に物理的な刺激が繰り返されると角質層が肥厚して、たこやうおのめができる。</w:t>
      </w:r>
    </w:p>
    <w:p w:rsidR="00BB6771" w:rsidRPr="009B62D3" w:rsidRDefault="00BB6771" w:rsidP="00BB6771">
      <w:pPr>
        <w:ind w:firstLineChars="100" w:firstLine="210"/>
        <w:rPr>
          <w:color w:val="000000"/>
        </w:rPr>
      </w:pPr>
      <w:r w:rsidRPr="009B62D3">
        <w:rPr>
          <w:rFonts w:hint="eastAsia"/>
          <w:color w:val="000000"/>
          <w:szCs w:val="21"/>
        </w:rPr>
        <w:t>皮膚の色は、表皮や真皮に沈着したメラニン色素によるものである。</w:t>
      </w:r>
      <w:r w:rsidRPr="009B62D3">
        <w:rPr>
          <w:rFonts w:hint="eastAsia"/>
          <w:color w:val="000000"/>
        </w:rPr>
        <w:t>メラニン色素は、</w:t>
      </w:r>
      <w:r w:rsidRPr="009B62D3">
        <w:rPr>
          <w:rFonts w:hint="eastAsia"/>
          <w:color w:val="000000"/>
          <w:szCs w:val="21"/>
        </w:rPr>
        <w:t>表皮の最下層にあるメラニン産生細胞（メラノサイト）で産生され、</w:t>
      </w:r>
      <w:r w:rsidRPr="009B62D3">
        <w:rPr>
          <w:rFonts w:hint="eastAsia"/>
          <w:color w:val="000000"/>
        </w:rPr>
        <w:t>太陽光に含まれる紫外線から皮膚組織を防護する役割がある。</w:t>
      </w:r>
      <w:r w:rsidRPr="009B62D3">
        <w:rPr>
          <w:color w:val="000000"/>
        </w:rPr>
        <w:t>メラニン色素の</w:t>
      </w:r>
      <w:r w:rsidRPr="009B62D3">
        <w:rPr>
          <w:rFonts w:hint="eastAsia"/>
          <w:color w:val="000000"/>
        </w:rPr>
        <w:t>防護能力</w:t>
      </w:r>
      <w:r w:rsidRPr="009B62D3">
        <w:rPr>
          <w:color w:val="000000"/>
        </w:rPr>
        <w:t>を超える紫外線</w:t>
      </w:r>
      <w:r w:rsidRPr="009B62D3">
        <w:rPr>
          <w:rFonts w:hint="eastAsia"/>
          <w:color w:val="000000"/>
        </w:rPr>
        <w:t>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さら</w:t>
            </w:r>
          </w:rt>
          <w:rubyBase>
            <w:r w:rsidR="00BB6771" w:rsidRPr="009B62D3">
              <w:rPr>
                <w:rFonts w:hint="eastAsia"/>
                <w:color w:val="000000"/>
              </w:rPr>
              <w:t>曝</w:t>
            </w:r>
          </w:rubyBase>
        </w:ruby>
      </w:r>
      <w:r w:rsidRPr="009B62D3">
        <w:rPr>
          <w:rFonts w:hint="eastAsia"/>
          <w:color w:val="000000"/>
        </w:rPr>
        <w:t>される</w:t>
      </w:r>
      <w:r w:rsidRPr="009B62D3">
        <w:rPr>
          <w:color w:val="000000"/>
        </w:rPr>
        <w:t>と、</w:t>
      </w:r>
      <w:r w:rsidRPr="009B62D3">
        <w:rPr>
          <w:rFonts w:hint="eastAsia"/>
          <w:color w:val="000000"/>
        </w:rPr>
        <w:t>皮膚</w:t>
      </w:r>
      <w:r w:rsidRPr="009B62D3">
        <w:rPr>
          <w:color w:val="000000"/>
        </w:rPr>
        <w:t>組織が</w:t>
      </w:r>
      <w:r w:rsidRPr="009B62D3">
        <w:rPr>
          <w:rFonts w:hint="eastAsia"/>
          <w:color w:val="000000"/>
        </w:rPr>
        <w:t>損傷</w:t>
      </w:r>
      <w:r w:rsidRPr="009B62D3">
        <w:rPr>
          <w:color w:val="000000"/>
        </w:rPr>
        <w:t>を受け、</w:t>
      </w:r>
      <w:r w:rsidRPr="009B62D3">
        <w:rPr>
          <w:rFonts w:hint="eastAsia"/>
          <w:color w:val="000000"/>
        </w:rPr>
        <w:t>炎症を生じて</w:t>
      </w:r>
      <w:r w:rsidRPr="009B62D3">
        <w:rPr>
          <w:color w:val="000000"/>
        </w:rPr>
        <w:t>発熱や</w:t>
      </w:r>
      <w:r w:rsidRPr="009B62D3">
        <w:rPr>
          <w:rFonts w:hint="eastAsia"/>
          <w:color w:val="000000"/>
        </w:rPr>
        <w:t>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color w:val="000000"/>
        </w:rPr>
        <w:t>、痛み</w:t>
      </w:r>
      <w:r w:rsidRPr="009B62D3">
        <w:rPr>
          <w:rFonts w:hint="eastAsia"/>
          <w:color w:val="000000"/>
        </w:rPr>
        <w:t>等の症状</w:t>
      </w:r>
      <w:r w:rsidRPr="009B62D3">
        <w:rPr>
          <w:color w:val="000000"/>
        </w:rPr>
        <w:t>が起きる。</w:t>
      </w:r>
      <w:r w:rsidRPr="009B62D3">
        <w:rPr>
          <w:rFonts w:hint="eastAsia"/>
          <w:color w:val="000000"/>
        </w:rPr>
        <w:t>また、メラノサイトが活性化されてメラニン色素の過剰な産生が起こり、シミやそばかすとして沈着する。</w:t>
      </w:r>
    </w:p>
    <w:p w:rsidR="00BB6771" w:rsidRPr="009B62D3" w:rsidRDefault="00BB6771" w:rsidP="00BB6771">
      <w:pPr>
        <w:ind w:firstLineChars="100" w:firstLine="210"/>
        <w:rPr>
          <w:color w:val="000000"/>
          <w:szCs w:val="21"/>
        </w:rPr>
      </w:pPr>
      <w:r w:rsidRPr="009B62D3">
        <w:rPr>
          <w:rFonts w:hint="eastAsia"/>
          <w:color w:val="000000"/>
          <w:szCs w:val="21"/>
        </w:rPr>
        <w:t>真皮は、線維芽細胞とその細胞で産生された</w:t>
      </w:r>
      <w:r w:rsidRPr="009B62D3">
        <w:rPr>
          <w:rFonts w:hint="eastAsia"/>
          <w:color w:val="000000"/>
        </w:rPr>
        <w:t>線維性の</w:t>
      </w:r>
      <w:r w:rsidR="009A6EFC" w:rsidRPr="009B62D3">
        <w:rPr>
          <w:rFonts w:hint="eastAsia"/>
          <w:color w:val="000000"/>
        </w:rPr>
        <w:t>タンパク</w:t>
      </w:r>
      <w:r w:rsidRPr="009B62D3">
        <w:rPr>
          <w:rFonts w:hint="eastAsia"/>
          <w:color w:val="000000"/>
        </w:rPr>
        <w:t>質</w:t>
      </w:r>
      <w:r w:rsidRPr="009B62D3">
        <w:rPr>
          <w:rFonts w:hint="eastAsia"/>
          <w:color w:val="000000"/>
          <w:szCs w:val="21"/>
        </w:rPr>
        <w:t>（</w:t>
      </w:r>
      <w:r w:rsidRPr="009B62D3">
        <w:rPr>
          <w:rFonts w:hint="eastAsia"/>
          <w:color w:val="000000"/>
        </w:rPr>
        <w:t>コラーゲン、フィブ</w:t>
      </w:r>
      <w:r w:rsidR="004A2EB5" w:rsidRPr="009B62D3">
        <w:rPr>
          <w:rFonts w:hint="eastAsia"/>
          <w:color w:val="000000"/>
        </w:rPr>
        <w:t>リ</w:t>
      </w:r>
      <w:r w:rsidRPr="009B62D3">
        <w:rPr>
          <w:rFonts w:hint="eastAsia"/>
          <w:color w:val="000000"/>
        </w:rPr>
        <w:t>リン、エラスチン等）</w:t>
      </w:r>
      <w:r w:rsidRPr="009B62D3">
        <w:rPr>
          <w:rFonts w:hint="eastAsia"/>
          <w:color w:val="000000"/>
          <w:szCs w:val="21"/>
        </w:rPr>
        <w:t>からなる結合組織の層で、皮膚の弾力と強さを与えている。また、真皮には、毛細血管や知覚神経の末端が通っている。</w:t>
      </w:r>
    </w:p>
    <w:p w:rsidR="00BB6771" w:rsidRPr="009B62D3" w:rsidRDefault="00BB6771" w:rsidP="00BB6771">
      <w:pPr>
        <w:ind w:firstLineChars="100" w:firstLine="210"/>
        <w:rPr>
          <w:color w:val="000000"/>
        </w:rPr>
      </w:pPr>
      <w:r w:rsidRPr="009B62D3">
        <w:rPr>
          <w:rFonts w:hint="eastAsia"/>
          <w:color w:val="000000"/>
          <w:szCs w:val="21"/>
        </w:rPr>
        <w:t>真皮の下には皮下組織があり、脂肪細胞が多く集まって皮下脂肪層となっている。皮下脂肪層は、</w:t>
      </w:r>
      <w:r w:rsidRPr="009B62D3">
        <w:rPr>
          <w:color w:val="000000"/>
        </w:rPr>
        <w:t>外気の熱や寒さから体を守</w:t>
      </w:r>
      <w:r w:rsidRPr="009B62D3">
        <w:rPr>
          <w:rFonts w:hint="eastAsia"/>
          <w:color w:val="000000"/>
        </w:rPr>
        <w:t>るとともに</w:t>
      </w:r>
      <w:r w:rsidRPr="009B62D3">
        <w:rPr>
          <w:color w:val="000000"/>
        </w:rPr>
        <w:t>、</w:t>
      </w:r>
      <w:r w:rsidRPr="009B62D3">
        <w:rPr>
          <w:rFonts w:hint="eastAsia"/>
          <w:color w:val="000000"/>
        </w:rPr>
        <w:t>衝撃から体を</w:t>
      </w:r>
      <w:r w:rsidRPr="009B62D3">
        <w:rPr>
          <w:color w:val="000000"/>
        </w:rPr>
        <w:t>保護する</w:t>
      </w:r>
      <w:r w:rsidRPr="009B62D3">
        <w:rPr>
          <w:rFonts w:hint="eastAsia"/>
          <w:color w:val="000000"/>
        </w:rPr>
        <w:t>ほか、脂質としてエネルギー源を蓄える機能がある</w:t>
      </w:r>
      <w:r w:rsidRPr="009B62D3">
        <w:rPr>
          <w:color w:val="000000"/>
        </w:rPr>
        <w:t>。</w:t>
      </w:r>
    </w:p>
    <w:p w:rsidR="00BB6771" w:rsidRPr="009B62D3" w:rsidRDefault="00BB6771" w:rsidP="00BB6771">
      <w:pPr>
        <w:ind w:firstLineChars="100" w:firstLine="210"/>
        <w:rPr>
          <w:color w:val="000000"/>
        </w:rPr>
      </w:pPr>
      <w:r w:rsidRPr="009B62D3">
        <w:rPr>
          <w:rFonts w:hint="eastAsia"/>
          <w:color w:val="000000"/>
        </w:rPr>
        <w:t>皮膚の付属器として毛がある。毛根の最も深い部分を毛球という。</w:t>
      </w:r>
      <w:r w:rsidRPr="009B62D3">
        <w:rPr>
          <w:color w:val="000000"/>
        </w:rPr>
        <w:t>毛球の</w:t>
      </w:r>
      <w:r w:rsidRPr="009B62D3">
        <w:rPr>
          <w:rFonts w:hint="eastAsia"/>
          <w:color w:val="000000"/>
        </w:rPr>
        <w:t>下端</w:t>
      </w:r>
      <w:r w:rsidRPr="009B62D3">
        <w:rPr>
          <w:color w:val="000000"/>
        </w:rPr>
        <w:t>の</w:t>
      </w:r>
      <w:r w:rsidR="00910643" w:rsidRPr="009B62D3">
        <w:rPr>
          <w:rFonts w:hint="eastAsia"/>
          <w:color w:val="000000"/>
        </w:rPr>
        <w:t>へこ</w:t>
      </w:r>
      <w:r w:rsidRPr="009B62D3">
        <w:rPr>
          <w:color w:val="000000"/>
        </w:rPr>
        <w:t>んでいる</w:t>
      </w:r>
      <w:r w:rsidRPr="009B62D3">
        <w:rPr>
          <w:rFonts w:hint="eastAsia"/>
          <w:color w:val="000000"/>
        </w:rPr>
        <w:t>部分</w:t>
      </w:r>
      <w:r w:rsidRPr="009B62D3">
        <w:rPr>
          <w:color w:val="000000"/>
        </w:rPr>
        <w:t>を毛乳頭と</w:t>
      </w:r>
      <w:r w:rsidRPr="009B62D3">
        <w:rPr>
          <w:rFonts w:hint="eastAsia"/>
          <w:color w:val="000000"/>
        </w:rPr>
        <w:t>い</w:t>
      </w:r>
      <w:r w:rsidRPr="009B62D3">
        <w:rPr>
          <w:color w:val="000000"/>
        </w:rPr>
        <w:t>い、毛乳頭</w:t>
      </w:r>
      <w:r w:rsidRPr="009B62D3">
        <w:rPr>
          <w:rFonts w:hint="eastAsia"/>
          <w:color w:val="000000"/>
        </w:rPr>
        <w:t>には</w:t>
      </w:r>
      <w:r w:rsidRPr="009B62D3">
        <w:rPr>
          <w:color w:val="000000"/>
        </w:rPr>
        <w:t>毛細血管が入り込んで</w:t>
      </w:r>
      <w:r w:rsidRPr="009B62D3">
        <w:rPr>
          <w:rFonts w:hint="eastAsia"/>
          <w:color w:val="000000"/>
        </w:rPr>
        <w:t>、</w:t>
      </w:r>
      <w:r w:rsidRPr="009B62D3">
        <w:rPr>
          <w:color w:val="000000"/>
        </w:rPr>
        <w:t>取り巻く</w:t>
      </w:r>
      <w:r w:rsidRPr="009B62D3">
        <w:rPr>
          <w:rFonts w:hint="eastAsia"/>
          <w:color w:val="000000"/>
        </w:rPr>
        <w:t>毛母細胞に</w:t>
      </w:r>
      <w:r w:rsidRPr="009B62D3">
        <w:rPr>
          <w:color w:val="000000"/>
        </w:rPr>
        <w:t>栄養分を運んでい</w:t>
      </w:r>
      <w:r w:rsidRPr="009B62D3">
        <w:rPr>
          <w:rFonts w:hint="eastAsia"/>
          <w:color w:val="000000"/>
        </w:rPr>
        <w:t>る</w:t>
      </w:r>
      <w:r w:rsidRPr="009B62D3">
        <w:rPr>
          <w:color w:val="000000"/>
        </w:rPr>
        <w:t>。毛母細胞</w:t>
      </w:r>
      <w:r w:rsidRPr="009B62D3">
        <w:rPr>
          <w:rFonts w:hint="eastAsia"/>
          <w:color w:val="000000"/>
        </w:rPr>
        <w:t>では</w:t>
      </w:r>
      <w:r w:rsidRPr="009B62D3">
        <w:rPr>
          <w:color w:val="000000"/>
        </w:rPr>
        <w:t>細胞分裂</w:t>
      </w:r>
      <w:r w:rsidRPr="009B62D3">
        <w:rPr>
          <w:rFonts w:hint="eastAsia"/>
          <w:color w:val="000000"/>
        </w:rPr>
        <w:t>が</w:t>
      </w:r>
      <w:r w:rsidRPr="009B62D3">
        <w:rPr>
          <w:color w:val="000000"/>
        </w:rPr>
        <w:t>盛んに行われ</w:t>
      </w:r>
      <w:r w:rsidRPr="009B62D3">
        <w:rPr>
          <w:rFonts w:hint="eastAsia"/>
          <w:color w:val="000000"/>
        </w:rPr>
        <w:t>、</w:t>
      </w:r>
      <w:r w:rsidRPr="009B62D3">
        <w:rPr>
          <w:color w:val="000000"/>
        </w:rPr>
        <w:t>次々に分裂してできる新しい細胞</w:t>
      </w:r>
      <w:r w:rsidRPr="009B62D3">
        <w:rPr>
          <w:rFonts w:hint="eastAsia"/>
          <w:color w:val="000000"/>
        </w:rPr>
        <w:t>が</w:t>
      </w:r>
      <w:r w:rsidRPr="009B62D3">
        <w:rPr>
          <w:color w:val="000000"/>
        </w:rPr>
        <w:t>押し上げられ、</w:t>
      </w:r>
      <w:r w:rsidRPr="009B62D3">
        <w:rPr>
          <w:rFonts w:hint="eastAsia"/>
          <w:color w:val="000000"/>
        </w:rPr>
        <w:t>次第に角化して</w:t>
      </w:r>
      <w:r w:rsidRPr="009B62D3">
        <w:rPr>
          <w:color w:val="000000"/>
        </w:rPr>
        <w:t>毛を形成していく。毛母細胞の間には</w:t>
      </w:r>
      <w:r w:rsidRPr="009B62D3">
        <w:rPr>
          <w:rFonts w:hint="eastAsia"/>
          <w:color w:val="000000"/>
        </w:rPr>
        <w:t>メラノサイト</w:t>
      </w:r>
      <w:r w:rsidRPr="009B62D3">
        <w:rPr>
          <w:color w:val="000000"/>
        </w:rPr>
        <w:t>が</w:t>
      </w:r>
      <w:r w:rsidRPr="009B62D3">
        <w:rPr>
          <w:rFonts w:hint="eastAsia"/>
          <w:color w:val="000000"/>
        </w:rPr>
        <w:t>分布</w:t>
      </w:r>
      <w:r w:rsidRPr="009B62D3">
        <w:rPr>
          <w:color w:val="000000"/>
        </w:rPr>
        <w:t>し、</w:t>
      </w:r>
      <w:r w:rsidRPr="009B62D3">
        <w:rPr>
          <w:rFonts w:hint="eastAsia"/>
          <w:color w:val="000000"/>
        </w:rPr>
        <w:t>産生された</w:t>
      </w:r>
      <w:r w:rsidRPr="009B62D3">
        <w:rPr>
          <w:color w:val="000000"/>
        </w:rPr>
        <w:t>メラニン</w:t>
      </w:r>
      <w:r w:rsidRPr="009B62D3">
        <w:rPr>
          <w:rFonts w:hint="eastAsia"/>
          <w:color w:val="000000"/>
        </w:rPr>
        <w:t>色素が</w:t>
      </w:r>
      <w:r w:rsidRPr="009B62D3">
        <w:rPr>
          <w:color w:val="000000"/>
        </w:rPr>
        <w:t>毛母細胞に渡</w:t>
      </w:r>
      <w:r w:rsidRPr="009B62D3">
        <w:rPr>
          <w:rFonts w:hint="eastAsia"/>
          <w:color w:val="000000"/>
        </w:rPr>
        <w:t>される。</w:t>
      </w:r>
      <w:r w:rsidRPr="009B62D3">
        <w:rPr>
          <w:color w:val="000000"/>
        </w:rPr>
        <w:t>このメラニン</w:t>
      </w:r>
      <w:r w:rsidRPr="009B62D3">
        <w:rPr>
          <w:rFonts w:hint="eastAsia"/>
          <w:color w:val="000000"/>
        </w:rPr>
        <w:t>色素の</w:t>
      </w:r>
      <w:r w:rsidRPr="009B62D3">
        <w:rPr>
          <w:color w:val="000000"/>
        </w:rPr>
        <w:t>量</w:t>
      </w:r>
      <w:r w:rsidRPr="009B62D3">
        <w:rPr>
          <w:rFonts w:hint="eastAsia"/>
          <w:color w:val="000000"/>
        </w:rPr>
        <w:t>によって</w:t>
      </w:r>
      <w:r w:rsidRPr="009B62D3">
        <w:rPr>
          <w:color w:val="000000"/>
        </w:rPr>
        <w:t>毛の色</w:t>
      </w:r>
      <w:r w:rsidRPr="009B62D3">
        <w:rPr>
          <w:rFonts w:hint="eastAsia"/>
          <w:color w:val="000000"/>
        </w:rPr>
        <w:t>が</w:t>
      </w:r>
      <w:r w:rsidRPr="009B62D3">
        <w:rPr>
          <w:color w:val="000000"/>
        </w:rPr>
        <w:t>決</w:t>
      </w:r>
      <w:r w:rsidRPr="009B62D3">
        <w:rPr>
          <w:rFonts w:hint="eastAsia"/>
          <w:color w:val="000000"/>
        </w:rPr>
        <w:t>まる</w:t>
      </w:r>
      <w:r w:rsidRPr="009B62D3">
        <w:rPr>
          <w:color w:val="000000"/>
        </w:rPr>
        <w:t>。</w:t>
      </w:r>
    </w:p>
    <w:p w:rsidR="00BB6771" w:rsidRPr="009B62D3" w:rsidRDefault="00BB6771" w:rsidP="00BB6771">
      <w:pPr>
        <w:ind w:firstLineChars="100" w:firstLine="210"/>
        <w:rPr>
          <w:color w:val="000000"/>
        </w:rPr>
      </w:pPr>
      <w:r w:rsidRPr="009B62D3">
        <w:rPr>
          <w:rFonts w:hint="eastAsia"/>
          <w:color w:val="000000"/>
        </w:rPr>
        <w:t>毛根を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さや</w:t>
            </w:r>
          </w:rt>
          <w:rubyBase>
            <w:r w:rsidR="00BB6771" w:rsidRPr="009B62D3">
              <w:rPr>
                <w:rFonts w:hint="eastAsia"/>
                <w:color w:val="000000"/>
              </w:rPr>
              <w:t>鞘</w:t>
            </w:r>
          </w:rubyBase>
        </w:ruby>
      </w:r>
      <w:r w:rsidRPr="009B62D3">
        <w:rPr>
          <w:rFonts w:hint="eastAsia"/>
          <w:color w:val="000000"/>
        </w:rPr>
        <w:t>状に包んでいる毛包には、立毛筋と皮脂</w:t>
      </w:r>
      <w:r w:rsidR="00910643" w:rsidRPr="009B62D3">
        <w:rPr>
          <w:rFonts w:hint="eastAsia"/>
          <w:color w:val="000000"/>
        </w:rPr>
        <w:t>腺</w:t>
      </w:r>
      <w:r w:rsidRPr="009B62D3">
        <w:rPr>
          <w:rFonts w:hint="eastAsia"/>
          <w:color w:val="000000"/>
        </w:rPr>
        <w:t>がつながっている。立毛筋は、気温や感情の変化などの刺激により収縮し、毛穴が隆起する立毛反射（いわゆる「鳥肌」）が生じる。</w:t>
      </w:r>
    </w:p>
    <w:p w:rsidR="00BB6771" w:rsidRPr="009B62D3" w:rsidRDefault="00BB6771" w:rsidP="00BB6771">
      <w:pPr>
        <w:ind w:firstLineChars="100" w:firstLine="210"/>
        <w:rPr>
          <w:color w:val="000000"/>
        </w:rPr>
      </w:pPr>
      <w:r w:rsidRPr="009B62D3">
        <w:rPr>
          <w:rFonts w:hint="eastAsia"/>
          <w:color w:val="000000"/>
        </w:rPr>
        <w:t>皮脂</w:t>
      </w:r>
      <w:r w:rsidR="00910643" w:rsidRPr="009B62D3">
        <w:rPr>
          <w:rFonts w:hint="eastAsia"/>
          <w:color w:val="000000"/>
        </w:rPr>
        <w:t>腺</w:t>
      </w:r>
      <w:r w:rsidRPr="009B62D3">
        <w:rPr>
          <w:rFonts w:hint="eastAsia"/>
          <w:color w:val="000000"/>
        </w:rPr>
        <w:t>は</w:t>
      </w:r>
      <w:r w:rsidR="00910643" w:rsidRPr="009B62D3">
        <w:rPr>
          <w:rFonts w:hint="eastAsia"/>
          <w:color w:val="000000"/>
        </w:rPr>
        <w:t>腺</w:t>
      </w:r>
      <w:r w:rsidRPr="009B62D3">
        <w:rPr>
          <w:rFonts w:hint="eastAsia"/>
          <w:color w:val="000000"/>
        </w:rPr>
        <w:t>細胞が集まってできており、脂分を蓄えて死んだ</w:t>
      </w:r>
      <w:r w:rsidR="00910643" w:rsidRPr="009B62D3">
        <w:rPr>
          <w:rFonts w:hint="eastAsia"/>
          <w:color w:val="000000"/>
        </w:rPr>
        <w:t>腺</w:t>
      </w:r>
      <w:r w:rsidRPr="009B62D3">
        <w:rPr>
          <w:rFonts w:hint="eastAsia"/>
          <w:color w:val="000000"/>
        </w:rPr>
        <w:t>細胞自身が分泌物（皮脂）となって毛穴から排出される。</w:t>
      </w:r>
      <w:r w:rsidRPr="009B62D3">
        <w:rPr>
          <w:color w:val="000000"/>
        </w:rPr>
        <w:t>皮脂は、皮膚を</w:t>
      </w:r>
      <w:r w:rsidRPr="009B62D3">
        <w:rPr>
          <w:rFonts w:hint="eastAsia"/>
          <w:color w:val="000000"/>
        </w:rPr>
        <w:t>潤い</w:t>
      </w:r>
      <w:r w:rsidRPr="009B62D3">
        <w:rPr>
          <w:color w:val="000000"/>
        </w:rPr>
        <w:t>のある柔軟な状態に保</w:t>
      </w:r>
      <w:r w:rsidRPr="009B62D3">
        <w:rPr>
          <w:rFonts w:hint="eastAsia"/>
          <w:color w:val="000000"/>
        </w:rPr>
        <w:t>つとともに、外部からの</w:t>
      </w:r>
      <w:r w:rsidRPr="009B62D3">
        <w:rPr>
          <w:color w:val="000000"/>
        </w:rPr>
        <w:t>異物に対する保護膜としての働きがあ</w:t>
      </w:r>
      <w:r w:rsidRPr="009B62D3">
        <w:rPr>
          <w:rFonts w:hint="eastAsia"/>
          <w:color w:val="000000"/>
        </w:rPr>
        <w:t>る</w:t>
      </w:r>
      <w:r w:rsidRPr="009B62D3">
        <w:rPr>
          <w:color w:val="000000"/>
        </w:rPr>
        <w:t>。</w:t>
      </w:r>
      <w:r w:rsidRPr="009B62D3">
        <w:rPr>
          <w:rFonts w:hint="eastAsia"/>
          <w:color w:val="000000"/>
        </w:rPr>
        <w:t>皮脂の分泌が低下すると皮膚が乾燥し、皮膚炎や湿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を起こすことがある。</w:t>
      </w:r>
    </w:p>
    <w:p w:rsidR="00BB6771" w:rsidRPr="009B62D3" w:rsidRDefault="00BB6771" w:rsidP="00BB6771">
      <w:pPr>
        <w:ind w:firstLineChars="100" w:firstLine="210"/>
        <w:rPr>
          <w:color w:val="000000"/>
        </w:rPr>
      </w:pPr>
      <w:r w:rsidRPr="009B62D3">
        <w:rPr>
          <w:rFonts w:hint="eastAsia"/>
          <w:color w:val="000000"/>
        </w:rPr>
        <w:t>汗</w:t>
      </w:r>
      <w:r w:rsidR="00910643" w:rsidRPr="009B62D3">
        <w:rPr>
          <w:rFonts w:hint="eastAsia"/>
          <w:color w:val="000000"/>
        </w:rPr>
        <w:t>腺</w:t>
      </w:r>
      <w:r w:rsidRPr="009B62D3">
        <w:rPr>
          <w:rFonts w:hint="eastAsia"/>
          <w:color w:val="000000"/>
        </w:rPr>
        <w:t>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えき</w:t>
            </w:r>
          </w:rt>
          <w:rubyBase>
            <w:r w:rsidR="00BB6771" w:rsidRPr="009B62D3">
              <w:rPr>
                <w:rFonts w:hint="eastAsia"/>
                <w:color w:val="000000"/>
              </w:rPr>
              <w:t>腋</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窩</w:t>
            </w:r>
          </w:rubyBase>
        </w:ruby>
      </w:r>
      <w:r w:rsidRPr="009B62D3">
        <w:rPr>
          <w:rFonts w:hint="eastAsia"/>
          <w:color w:val="000000"/>
        </w:rPr>
        <w:t>（わきのした）などの毛根部に分布するアポクリン</w:t>
      </w:r>
      <w:r w:rsidR="00910643" w:rsidRPr="009B62D3">
        <w:rPr>
          <w:rFonts w:hint="eastAsia"/>
          <w:color w:val="000000"/>
        </w:rPr>
        <w:t>腺</w:t>
      </w:r>
      <w:r w:rsidRPr="009B62D3">
        <w:rPr>
          <w:rFonts w:hint="eastAsia"/>
          <w:color w:val="000000"/>
        </w:rPr>
        <w:t>（体臭</w:t>
      </w:r>
      <w:r w:rsidR="00910643" w:rsidRPr="009B62D3">
        <w:rPr>
          <w:rFonts w:hint="eastAsia"/>
          <w:color w:val="000000"/>
        </w:rPr>
        <w:t>腺</w:t>
      </w:r>
      <w:r w:rsidRPr="009B62D3">
        <w:rPr>
          <w:rFonts w:hint="eastAsia"/>
          <w:color w:val="000000"/>
        </w:rPr>
        <w:t>）と、手のひらなど毛根がないところも含め全身に分布するエクリン</w:t>
      </w:r>
      <w:r w:rsidR="00910643" w:rsidRPr="009B62D3">
        <w:rPr>
          <w:rFonts w:hint="eastAsia"/>
          <w:color w:val="000000"/>
        </w:rPr>
        <w:t>腺</w:t>
      </w:r>
      <w:r w:rsidRPr="009B62D3">
        <w:rPr>
          <w:rFonts w:hint="eastAsia"/>
          <w:color w:val="000000"/>
        </w:rPr>
        <w:t>の二種類がある。汗はエクリン</w:t>
      </w:r>
      <w:r w:rsidR="00910643" w:rsidRPr="009B62D3">
        <w:rPr>
          <w:rFonts w:hint="eastAsia"/>
          <w:color w:val="000000"/>
        </w:rPr>
        <w:t>腺</w:t>
      </w:r>
      <w:r w:rsidRPr="009B62D3">
        <w:rPr>
          <w:rFonts w:hint="eastAsia"/>
          <w:color w:val="000000"/>
        </w:rPr>
        <w:t>から分泌され、体温調節のための発汗は全身の皮膚に生じるが、精神的緊張による発汗は手のひらや足底、脇の下の皮膚に限って起こる</w:t>
      </w:r>
      <w:r w:rsidRPr="009B62D3">
        <w:rPr>
          <w:rStyle w:val="a8"/>
          <w:color w:val="000000"/>
        </w:rPr>
        <w:footnoteReference w:id="35"/>
      </w:r>
      <w:r w:rsidRPr="009B62D3">
        <w:rPr>
          <w:rFonts w:hint="eastAsia"/>
          <w:color w:val="000000"/>
        </w:rPr>
        <w:t>。</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134" w:name="_Toc398640421"/>
      <w:bookmarkStart w:id="135" w:name="_Toc398640907"/>
      <w:bookmarkStart w:id="136" w:name="_Toc416374124"/>
      <w:bookmarkStart w:id="137" w:name="_Toc416701004"/>
      <w:r w:rsidRPr="009B62D3">
        <w:rPr>
          <w:rFonts w:hint="eastAsia"/>
          <w:b w:val="0"/>
          <w:color w:val="000000"/>
          <w:szCs w:val="21"/>
        </w:rPr>
        <w:t>２）骨格系</w:t>
      </w:r>
      <w:bookmarkEnd w:id="134"/>
      <w:bookmarkEnd w:id="135"/>
      <w:bookmarkEnd w:id="136"/>
      <w:bookmarkEnd w:id="137"/>
    </w:p>
    <w:p w:rsidR="00BB6771" w:rsidRPr="005E599E" w:rsidRDefault="00BB6771" w:rsidP="00BB6771">
      <w:pPr>
        <w:ind w:firstLineChars="100" w:firstLine="210"/>
        <w:rPr>
          <w:rFonts w:asciiTheme="majorEastAsia" w:eastAsiaTheme="majorEastAsia" w:hAnsiTheme="majorEastAsia"/>
          <w:color w:val="000000"/>
          <w:szCs w:val="21"/>
        </w:rPr>
      </w:pPr>
      <w:r w:rsidRPr="009B62D3">
        <w:rPr>
          <w:rFonts w:hint="eastAsia"/>
          <w:color w:val="000000"/>
          <w:szCs w:val="21"/>
        </w:rPr>
        <w:t>骨格系は骨と</w:t>
      </w:r>
      <w:r w:rsidRPr="005E599E">
        <w:rPr>
          <w:rFonts w:asciiTheme="majorEastAsia" w:eastAsiaTheme="majorEastAsia" w:hAnsiTheme="majorEastAsia" w:hint="eastAsia"/>
          <w:color w:val="000000"/>
          <w:szCs w:val="21"/>
        </w:rPr>
        <w:t>関節からなり、骨と骨が関節で接合し、相連なって体を支えている。</w:t>
      </w:r>
    </w:p>
    <w:p w:rsidR="00BB6771" w:rsidRPr="009B62D3" w:rsidRDefault="00BB6771" w:rsidP="00BB6771">
      <w:pPr>
        <w:ind w:firstLineChars="100" w:firstLine="210"/>
        <w:rPr>
          <w:color w:val="000000"/>
          <w:szCs w:val="21"/>
        </w:rPr>
      </w:pPr>
      <w:r w:rsidRPr="005E599E">
        <w:rPr>
          <w:rFonts w:asciiTheme="majorEastAsia" w:eastAsiaTheme="majorEastAsia" w:hAnsiTheme="majorEastAsia" w:hint="eastAsia"/>
          <w:color w:val="000000"/>
          <w:szCs w:val="21"/>
        </w:rPr>
        <w:t>骨は体の器官のうち最も硬い組織の一つで、その基本構造は、(1) 主部となる骨質、(2) 骨質表面を覆う骨膜、(3) 骨質内部の骨</w:t>
      </w:r>
      <w:r w:rsidR="00910643" w:rsidRPr="005E599E">
        <w:rPr>
          <w:rFonts w:asciiTheme="majorEastAsia" w:eastAsiaTheme="majorEastAsia" w:hAnsiTheme="majorEastAsia" w:hint="eastAsia"/>
          <w:color w:val="000000"/>
          <w:szCs w:val="21"/>
        </w:rPr>
        <w:t>髄</w:t>
      </w:r>
      <w:r w:rsidRPr="005E599E">
        <w:rPr>
          <w:rFonts w:asciiTheme="majorEastAsia" w:eastAsiaTheme="majorEastAsia" w:hAnsiTheme="majorEastAsia" w:hint="eastAsia"/>
          <w:color w:val="000000"/>
          <w:szCs w:val="21"/>
        </w:rPr>
        <w:t>、(4) 骨の接合部にある関節</w:t>
      </w:r>
      <w:r w:rsidRPr="009B62D3">
        <w:rPr>
          <w:rFonts w:hint="eastAsia"/>
          <w:color w:val="000000"/>
          <w:szCs w:val="21"/>
        </w:rPr>
        <w:t>軟骨、の四組織からなる。</w:t>
      </w:r>
    </w:p>
    <w:p w:rsidR="00BB6771" w:rsidRPr="009B62D3" w:rsidRDefault="00BB6771" w:rsidP="00BB6771">
      <w:pPr>
        <w:ind w:firstLineChars="100" w:firstLine="210"/>
        <w:rPr>
          <w:color w:val="000000"/>
          <w:szCs w:val="21"/>
        </w:rPr>
      </w:pPr>
      <w:r w:rsidRPr="009B62D3">
        <w:rPr>
          <w:rFonts w:hint="eastAsia"/>
          <w:color w:val="000000"/>
          <w:szCs w:val="21"/>
        </w:rPr>
        <w:t>骨には次のような機能がある。</w:t>
      </w:r>
    </w:p>
    <w:p w:rsidR="00BB6771" w:rsidRPr="009B62D3" w:rsidRDefault="00BB6771" w:rsidP="00197BE0">
      <w:pPr>
        <w:numPr>
          <w:ilvl w:val="0"/>
          <w:numId w:val="9"/>
        </w:numPr>
        <w:rPr>
          <w:color w:val="000000"/>
          <w:szCs w:val="21"/>
        </w:rPr>
      </w:pPr>
      <w:r w:rsidRPr="009B62D3">
        <w:rPr>
          <w:rFonts w:hint="eastAsia"/>
          <w:color w:val="000000"/>
          <w:szCs w:val="21"/>
        </w:rPr>
        <w:t>身体各部の支持機能：頭部や内臓を支える身体の支柱となる。</w:t>
      </w:r>
    </w:p>
    <w:p w:rsidR="00BB6771" w:rsidRPr="009B62D3" w:rsidRDefault="00BB6771" w:rsidP="00197BE0">
      <w:pPr>
        <w:numPr>
          <w:ilvl w:val="0"/>
          <w:numId w:val="9"/>
        </w:numPr>
        <w:rPr>
          <w:color w:val="000000"/>
          <w:szCs w:val="21"/>
        </w:rPr>
      </w:pPr>
      <w:r w:rsidRPr="009B62D3">
        <w:rPr>
          <w:rFonts w:hint="eastAsia"/>
          <w:color w:val="000000"/>
          <w:szCs w:val="21"/>
        </w:rPr>
        <w:t>臓器保護機能：骨格内に臓器を収め、保護する。</w:t>
      </w:r>
    </w:p>
    <w:p w:rsidR="00BB6771" w:rsidRPr="009B62D3" w:rsidRDefault="00BB6771" w:rsidP="00197BE0">
      <w:pPr>
        <w:numPr>
          <w:ilvl w:val="0"/>
          <w:numId w:val="9"/>
        </w:numPr>
        <w:rPr>
          <w:color w:val="000000"/>
          <w:szCs w:val="21"/>
        </w:rPr>
      </w:pPr>
      <w:r w:rsidRPr="009B62D3">
        <w:rPr>
          <w:rFonts w:hint="eastAsia"/>
          <w:color w:val="000000"/>
          <w:szCs w:val="21"/>
        </w:rPr>
        <w:t>運動機能：骨格筋の収縮を効果的に体</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躯</w:t>
            </w:r>
          </w:rubyBase>
        </w:ruby>
      </w:r>
      <w:r w:rsidRPr="009B62D3">
        <w:rPr>
          <w:rFonts w:hint="eastAsia"/>
          <w:color w:val="000000"/>
          <w:szCs w:val="21"/>
        </w:rPr>
        <w:t>の運動に転換する。</w:t>
      </w:r>
    </w:p>
    <w:p w:rsidR="00BB6771" w:rsidRPr="009B62D3" w:rsidRDefault="00BB6771" w:rsidP="00197BE0">
      <w:pPr>
        <w:numPr>
          <w:ilvl w:val="0"/>
          <w:numId w:val="9"/>
        </w:numPr>
        <w:rPr>
          <w:color w:val="000000"/>
          <w:szCs w:val="21"/>
        </w:rPr>
      </w:pPr>
      <w:r w:rsidRPr="009B62D3">
        <w:rPr>
          <w:rFonts w:hint="eastAsia"/>
          <w:color w:val="000000"/>
          <w:szCs w:val="21"/>
        </w:rPr>
        <w:t>造血機能：骨</w:t>
      </w:r>
      <w:r w:rsidR="00910643" w:rsidRPr="009B62D3">
        <w:rPr>
          <w:rFonts w:hint="eastAsia"/>
          <w:color w:val="000000"/>
          <w:szCs w:val="21"/>
        </w:rPr>
        <w:t>髄</w:t>
      </w:r>
      <w:r w:rsidRPr="009B62D3">
        <w:rPr>
          <w:rFonts w:hint="eastAsia"/>
          <w:color w:val="000000"/>
          <w:szCs w:val="21"/>
        </w:rPr>
        <w:t>で産生される造血幹細胞</w:t>
      </w:r>
      <w:r w:rsidRPr="009B62D3">
        <w:rPr>
          <w:rStyle w:val="a8"/>
          <w:color w:val="000000"/>
          <w:szCs w:val="21"/>
        </w:rPr>
        <w:footnoteReference w:id="36"/>
      </w:r>
      <w:r w:rsidRPr="009B62D3">
        <w:rPr>
          <w:rFonts w:hint="eastAsia"/>
          <w:color w:val="000000"/>
          <w:szCs w:val="21"/>
        </w:rPr>
        <w:t>から赤血球、白血球、血小板が分化することにより、体内に供給する。</w:t>
      </w:r>
    </w:p>
    <w:p w:rsidR="00BB6771" w:rsidRPr="009B62D3" w:rsidRDefault="00BB6771" w:rsidP="00197BE0">
      <w:pPr>
        <w:numPr>
          <w:ilvl w:val="0"/>
          <w:numId w:val="9"/>
        </w:numPr>
        <w:rPr>
          <w:color w:val="000000"/>
          <w:szCs w:val="21"/>
        </w:rPr>
      </w:pPr>
      <w:r w:rsidRPr="009B62D3">
        <w:rPr>
          <w:rFonts w:hint="eastAsia"/>
          <w:color w:val="000000"/>
          <w:szCs w:val="21"/>
        </w:rPr>
        <w:t>貯蔵機能：カルシウム</w:t>
      </w:r>
      <w:r w:rsidRPr="009B62D3">
        <w:rPr>
          <w:rStyle w:val="a8"/>
          <w:color w:val="000000"/>
          <w:szCs w:val="21"/>
        </w:rPr>
        <w:footnoteReference w:id="37"/>
      </w:r>
      <w:r w:rsidRPr="009B62D3">
        <w:rPr>
          <w:rFonts w:hint="eastAsia"/>
          <w:color w:val="000000"/>
          <w:szCs w:val="21"/>
        </w:rPr>
        <w:t>やリン等の無機質を蓄える。</w:t>
      </w:r>
    </w:p>
    <w:p w:rsidR="00BB6771" w:rsidRPr="009B62D3" w:rsidRDefault="00BB6771" w:rsidP="00BB6771">
      <w:pPr>
        <w:ind w:firstLineChars="100" w:firstLine="210"/>
        <w:rPr>
          <w:color w:val="000000"/>
          <w:szCs w:val="21"/>
        </w:rPr>
      </w:pPr>
      <w:r w:rsidRPr="009B62D3">
        <w:rPr>
          <w:rFonts w:hint="eastAsia"/>
          <w:color w:val="000000"/>
          <w:szCs w:val="21"/>
        </w:rPr>
        <w:t>骨は生きた組織であり、成長が停止した後も一生を通じて破壊（</w:t>
      </w:r>
      <w:r w:rsidR="00886491" w:rsidRPr="009B62D3">
        <w:rPr>
          <w:rFonts w:hint="eastAsia"/>
          <w:color w:val="000000"/>
          <w:szCs w:val="21"/>
        </w:rPr>
        <w:t>骨</w:t>
      </w:r>
      <w:r w:rsidRPr="009B62D3">
        <w:rPr>
          <w:rFonts w:hint="eastAsia"/>
          <w:color w:val="000000"/>
          <w:szCs w:val="21"/>
        </w:rPr>
        <w:t>吸収）と修復（</w:t>
      </w:r>
      <w:r w:rsidR="00886491" w:rsidRPr="009B62D3">
        <w:rPr>
          <w:rFonts w:hint="eastAsia"/>
          <w:color w:val="000000"/>
          <w:szCs w:val="21"/>
        </w:rPr>
        <w:t>骨</w:t>
      </w:r>
      <w:r w:rsidRPr="009B62D3">
        <w:rPr>
          <w:rFonts w:hint="eastAsia"/>
          <w:color w:val="000000"/>
          <w:szCs w:val="21"/>
        </w:rPr>
        <w:t>形成）が行われている。骨吸収と骨形成とが互いに密接な連絡を保ちながら進行し、これが繰り返されることで骨の新陳代謝が行われる。骨組織を構成する無機質は、炭酸カルシウムやリン酸カルシウム等の石灰質からなるが、それらのカルシウムが骨から溶け出し、ほぼ同量のカルシウムが骨に沈着する。吸収と形成のバランスが取られることにより、一定の骨密度が保たれる。無機質は骨に硬さを与え、有機質（</w:t>
      </w:r>
      <w:r w:rsidR="00910643" w:rsidRPr="009B62D3">
        <w:rPr>
          <w:rFonts w:hint="eastAsia"/>
          <w:color w:val="000000"/>
          <w:szCs w:val="21"/>
        </w:rPr>
        <w:t>タンパク</w:t>
      </w:r>
      <w:r w:rsidRPr="009B62D3">
        <w:rPr>
          <w:rFonts w:hint="eastAsia"/>
          <w:color w:val="000000"/>
          <w:szCs w:val="21"/>
        </w:rPr>
        <w:t>質及び多糖体）は骨の強</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靱</w:t>
            </w:r>
          </w:rubyBase>
        </w:ruby>
      </w:r>
      <w:r w:rsidRPr="009B62D3">
        <w:rPr>
          <w:rFonts w:hint="eastAsia"/>
          <w:color w:val="000000"/>
          <w:szCs w:val="21"/>
        </w:rPr>
        <w:t>さを保つ。</w:t>
      </w:r>
    </w:p>
    <w:p w:rsidR="00BB6771" w:rsidRPr="009B62D3" w:rsidRDefault="00BB6771" w:rsidP="00BB6771">
      <w:pPr>
        <w:ind w:firstLineChars="100" w:firstLine="210"/>
        <w:rPr>
          <w:color w:val="000000"/>
          <w:szCs w:val="21"/>
        </w:rPr>
      </w:pPr>
      <w:r w:rsidRPr="009B62D3">
        <w:rPr>
          <w:rFonts w:hint="eastAsia"/>
          <w:color w:val="000000"/>
          <w:szCs w:val="21"/>
        </w:rPr>
        <w:t>関節とは、広義には骨と骨の連接全般を指すが、狭義には複数の骨が互いに運動できるように連結したもの（可動関節）をいう。骨の関節面は弾力性に富む柔らかな軟骨層（関節軟骨）に覆われ、これが衝撃を和らげ、関節の動きを滑らかにしている。関節周囲を包む膜（関節膜）の外側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靱</w:t>
            </w:r>
          </w:rubyBase>
        </w:ruby>
      </w:r>
      <w:r w:rsidRPr="009B62D3">
        <w:rPr>
          <w:rFonts w:hint="eastAsia"/>
          <w:color w:val="000000"/>
          <w:szCs w:val="21"/>
        </w:rPr>
        <w:t>帯があって骨を連結し、関節部を補強している。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138" w:name="_Toc398640422"/>
      <w:bookmarkStart w:id="139" w:name="_Toc398640908"/>
      <w:bookmarkStart w:id="140" w:name="_Toc416374125"/>
      <w:bookmarkStart w:id="141" w:name="_Toc416701005"/>
      <w:r w:rsidRPr="009B62D3">
        <w:rPr>
          <w:rFonts w:hint="eastAsia"/>
          <w:b w:val="0"/>
          <w:color w:val="000000"/>
          <w:szCs w:val="21"/>
        </w:rPr>
        <w:t>３）筋組織</w:t>
      </w:r>
      <w:bookmarkEnd w:id="138"/>
      <w:bookmarkEnd w:id="139"/>
      <w:bookmarkEnd w:id="140"/>
      <w:bookmarkEnd w:id="141"/>
    </w:p>
    <w:p w:rsidR="00BB6771" w:rsidRPr="009B62D3" w:rsidRDefault="00BB6771" w:rsidP="00BB6771">
      <w:pPr>
        <w:ind w:firstLineChars="100" w:firstLine="210"/>
        <w:rPr>
          <w:color w:val="000000"/>
          <w:szCs w:val="21"/>
        </w:rPr>
      </w:pPr>
      <w:r w:rsidRPr="009B62D3">
        <w:rPr>
          <w:rFonts w:hint="eastAsia"/>
          <w:color w:val="000000"/>
          <w:szCs w:val="21"/>
        </w:rPr>
        <w:t>筋組織は、筋細胞（筋線維）とそれらをつなぐ結合組織からなり、その機能や形態によって、骨格筋、平滑筋、心筋に分類される。</w:t>
      </w:r>
    </w:p>
    <w:p w:rsidR="00BB6771" w:rsidRPr="009B62D3" w:rsidRDefault="00BB6771" w:rsidP="00BB6771">
      <w:pPr>
        <w:ind w:firstLineChars="100" w:firstLine="210"/>
        <w:rPr>
          <w:color w:val="000000"/>
        </w:rPr>
      </w:pPr>
      <w:r w:rsidRPr="009B62D3">
        <w:rPr>
          <w:rFonts w:hint="eastAsia"/>
          <w:color w:val="000000"/>
          <w:szCs w:val="21"/>
        </w:rPr>
        <w:t>このうち運動器官とされるのは骨格筋であり、関節を動かす骨格筋は、関節を構成する骨に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腱</w:t>
            </w:r>
          </w:rubyBase>
        </w:ruby>
      </w:r>
      <w:r w:rsidRPr="009B62D3">
        <w:rPr>
          <w:rFonts w:hint="eastAsia"/>
          <w:color w:val="000000"/>
          <w:szCs w:val="21"/>
        </w:rPr>
        <w:t>を介してつながっている。</w:t>
      </w:r>
      <w:r w:rsidRPr="009B62D3">
        <w:rPr>
          <w:color w:val="000000"/>
        </w:rPr>
        <w:t>筋</w:t>
      </w:r>
      <w:r w:rsidRPr="009B62D3">
        <w:rPr>
          <w:rFonts w:hint="eastAsia"/>
          <w:color w:val="000000"/>
        </w:rPr>
        <w:t>組織は</w:t>
      </w:r>
      <w:r w:rsidRPr="009B62D3">
        <w:rPr>
          <w:color w:val="000000"/>
        </w:rPr>
        <w:t>筋細胞と結合組織からできているのに</w:t>
      </w:r>
      <w:r w:rsidRPr="009B62D3">
        <w:rPr>
          <w:rFonts w:hint="eastAsia"/>
          <w:color w:val="000000"/>
        </w:rPr>
        <w:t>対して</w:t>
      </w:r>
      <w:r w:rsidRPr="009B62D3">
        <w:rPr>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腱</w:t>
            </w:r>
          </w:rubyBase>
        </w:ruby>
      </w:r>
      <w:r w:rsidRPr="009B62D3">
        <w:rPr>
          <w:color w:val="000000"/>
        </w:rPr>
        <w:t>は結合組織</w:t>
      </w:r>
      <w:r w:rsidRPr="009B62D3">
        <w:rPr>
          <w:rFonts w:hint="eastAsia"/>
          <w:color w:val="000000"/>
        </w:rPr>
        <w:t>のみ</w:t>
      </w:r>
      <w:r w:rsidRPr="009B62D3">
        <w:rPr>
          <w:color w:val="000000"/>
        </w:rPr>
        <w:t>でできてい</w:t>
      </w:r>
      <w:r w:rsidRPr="009B62D3">
        <w:rPr>
          <w:rFonts w:hint="eastAsia"/>
          <w:color w:val="000000"/>
        </w:rPr>
        <w:t>るため</w:t>
      </w:r>
      <w:r w:rsidRPr="009B62D3">
        <w:rPr>
          <w:color w:val="000000"/>
        </w:rPr>
        <w:t>、伸縮性はあまり</w:t>
      </w:r>
      <w:r w:rsidRPr="009B62D3">
        <w:rPr>
          <w:rFonts w:hint="eastAsia"/>
          <w:color w:val="000000"/>
        </w:rPr>
        <w:t>ない</w:t>
      </w:r>
      <w:r w:rsidRPr="009B62D3">
        <w:rPr>
          <w:color w:val="000000"/>
        </w:rPr>
        <w:t>。</w:t>
      </w:r>
    </w:p>
    <w:p w:rsidR="00BB6771" w:rsidRPr="009B62D3" w:rsidRDefault="00BB6771" w:rsidP="00BB6771">
      <w:pPr>
        <w:ind w:firstLineChars="100" w:firstLine="210"/>
        <w:rPr>
          <w:color w:val="000000"/>
        </w:rPr>
      </w:pPr>
      <w:r w:rsidRPr="009B62D3">
        <w:rPr>
          <w:rFonts w:hint="eastAsia"/>
          <w:color w:val="000000"/>
        </w:rPr>
        <w:t>骨格筋は、筋線維を</w:t>
      </w:r>
      <w:r w:rsidRPr="009B62D3">
        <w:rPr>
          <w:color w:val="000000"/>
        </w:rPr>
        <w:t>顕微鏡で観察すると横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しま</w:t>
            </w:r>
          </w:rt>
          <w:rubyBase>
            <w:r w:rsidR="00BB6771" w:rsidRPr="009B62D3">
              <w:rPr>
                <w:rFonts w:hint="eastAsia"/>
                <w:color w:val="000000"/>
              </w:rPr>
              <w:t>縞</w:t>
            </w:r>
          </w:rubyBase>
        </w:ruby>
      </w:r>
      <w:r w:rsidRPr="009B62D3">
        <w:rPr>
          <w:color w:val="000000"/>
        </w:rPr>
        <w:t>模様</w:t>
      </w:r>
      <w:r w:rsidRPr="009B62D3">
        <w:rPr>
          <w:rFonts w:hint="eastAsia"/>
          <w:color w:val="000000"/>
        </w:rPr>
        <w:t>（横紋）</w:t>
      </w:r>
      <w:r w:rsidRPr="009B62D3">
        <w:rPr>
          <w:color w:val="000000"/>
        </w:rPr>
        <w:t>が見えるので横紋筋とも呼ばれ</w:t>
      </w:r>
      <w:r w:rsidRPr="009B62D3">
        <w:rPr>
          <w:rFonts w:hint="eastAsia"/>
          <w:color w:val="000000"/>
        </w:rPr>
        <w:t>る</w:t>
      </w:r>
      <w:r w:rsidRPr="009B62D3">
        <w:rPr>
          <w:color w:val="000000"/>
        </w:rPr>
        <w:t>。</w:t>
      </w:r>
      <w:r w:rsidRPr="009B62D3">
        <w:rPr>
          <w:rFonts w:hint="eastAsia"/>
          <w:color w:val="000000"/>
        </w:rPr>
        <w:t>収縮力が強く、自分の</w:t>
      </w:r>
      <w:r w:rsidRPr="009B62D3">
        <w:rPr>
          <w:color w:val="000000"/>
        </w:rPr>
        <w:t>意識どおりに</w:t>
      </w:r>
      <w:r w:rsidRPr="009B62D3">
        <w:rPr>
          <w:rFonts w:hint="eastAsia"/>
          <w:color w:val="000000"/>
        </w:rPr>
        <w:t>動かすこ</w:t>
      </w:r>
      <w:r w:rsidRPr="009B62D3">
        <w:rPr>
          <w:color w:val="000000"/>
        </w:rPr>
        <w:t>とができ</w:t>
      </w:r>
      <w:r w:rsidRPr="009B62D3">
        <w:rPr>
          <w:rFonts w:hint="eastAsia"/>
          <w:color w:val="000000"/>
        </w:rPr>
        <w:t>る随意筋であるが</w:t>
      </w:r>
      <w:r w:rsidRPr="009B62D3">
        <w:rPr>
          <w:color w:val="000000"/>
        </w:rPr>
        <w:t>、</w:t>
      </w:r>
      <w:r w:rsidRPr="009B62D3">
        <w:rPr>
          <w:rFonts w:hint="eastAsia"/>
          <w:color w:val="000000"/>
        </w:rPr>
        <w:t>疲労しやすく、長時間の動作は難しい</w:t>
      </w:r>
      <w:r w:rsidRPr="009B62D3">
        <w:rPr>
          <w:color w:val="000000"/>
        </w:rPr>
        <w:t>。</w:t>
      </w:r>
      <w:r w:rsidRPr="009B62D3">
        <w:rPr>
          <w:rFonts w:hint="eastAsia"/>
          <w:color w:val="000000"/>
        </w:rPr>
        <w:t>骨格筋の疲労は、運動を続けることでエネルギー源として蓄えられているグリコーゲンが減少し、酸素や栄養分の供給不足が起こるとともに、グリコーゲンの代謝に伴って生成する乳酸が蓄積して、筋組織の収縮性が低下する現象である。</w:t>
      </w:r>
    </w:p>
    <w:p w:rsidR="00BB6771" w:rsidRPr="009B62D3" w:rsidRDefault="00BB6771" w:rsidP="00BB6771">
      <w:pPr>
        <w:ind w:firstLineChars="100" w:firstLine="210"/>
        <w:rPr>
          <w:color w:val="000000"/>
        </w:rPr>
      </w:pPr>
      <w:r w:rsidRPr="009B62D3">
        <w:rPr>
          <w:rFonts w:hint="eastAsia"/>
          <w:color w:val="000000"/>
        </w:rPr>
        <w:t>随意筋に対して、意識的にコントロールできない筋組織を不随意筋という。平滑筋と心筋は不随意筋である。平滑筋は、筋</w:t>
      </w:r>
      <w:r w:rsidR="004B48F9" w:rsidRPr="009B62D3">
        <w:rPr>
          <w:rFonts w:hint="eastAsia"/>
          <w:color w:val="000000"/>
        </w:rPr>
        <w:t>線</w:t>
      </w:r>
      <w:r w:rsidRPr="009B62D3">
        <w:rPr>
          <w:rFonts w:hint="eastAsia"/>
          <w:color w:val="000000"/>
        </w:rPr>
        <w:t>維に骨格筋のような横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しま</w:t>
            </w:r>
          </w:rt>
          <w:rubyBase>
            <w:r w:rsidR="00BB6771" w:rsidRPr="009B62D3">
              <w:rPr>
                <w:rFonts w:hint="eastAsia"/>
                <w:color w:val="000000"/>
              </w:rPr>
              <w:t>縞</w:t>
            </w:r>
          </w:rubyBase>
        </w:ruby>
      </w:r>
      <w:r w:rsidRPr="009B62D3">
        <w:rPr>
          <w:rFonts w:hint="eastAsia"/>
          <w:color w:val="000000"/>
        </w:rPr>
        <w:t>模様がなく、消化管壁、血管壁、</w:t>
      </w:r>
      <w:r w:rsidR="00400A45" w:rsidRPr="009B62D3">
        <w:rPr>
          <w:color w:val="000000"/>
        </w:rPr>
        <w:ruby>
          <w:rubyPr>
            <w:rubyAlign w:val="distributeSpace"/>
            <w:hps w:val="10"/>
            <w:hpsRaise w:val="18"/>
            <w:hpsBaseText w:val="21"/>
            <w:lid w:val="ja-JP"/>
          </w:rubyPr>
          <w:rt>
            <w:r w:rsidR="00910643" w:rsidRPr="009B62D3">
              <w:rPr>
                <w:rFonts w:ascii="ＭＳ ゴシック" w:hAnsi="ＭＳ ゴシック" w:hint="eastAsia"/>
                <w:color w:val="000000"/>
                <w:sz w:val="10"/>
              </w:rPr>
              <w:t>ぼうこう</w:t>
            </w:r>
          </w:rt>
          <w:rubyBase>
            <w:r w:rsidR="00910643" w:rsidRPr="009B62D3">
              <w:rPr>
                <w:rFonts w:hint="eastAsia"/>
                <w:color w:val="000000"/>
              </w:rPr>
              <w:t>膀胱</w:t>
            </w:r>
          </w:rubyBase>
        </w:ruby>
      </w:r>
      <w:r w:rsidRPr="009B62D3">
        <w:rPr>
          <w:rFonts w:hint="eastAsia"/>
          <w:color w:val="000000"/>
        </w:rPr>
        <w:t>等に分布し、比較的弱い力で持続的に収縮する特徴がある。心筋は、心臓壁にある筋層を構成する筋組織で、不随意筋であるが筋線維には骨格筋のような横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しま</w:t>
            </w:r>
          </w:rt>
          <w:rubyBase>
            <w:r w:rsidR="00BB6771" w:rsidRPr="009B62D3">
              <w:rPr>
                <w:rFonts w:hint="eastAsia"/>
                <w:color w:val="000000"/>
              </w:rPr>
              <w:t>縞</w:t>
            </w:r>
          </w:rubyBase>
        </w:ruby>
      </w:r>
      <w:r w:rsidRPr="009B62D3">
        <w:rPr>
          <w:rFonts w:hint="eastAsia"/>
          <w:color w:val="000000"/>
        </w:rPr>
        <w:t>模様があり、強い収縮力と持久力を兼ね備えている。</w:t>
      </w:r>
    </w:p>
    <w:p w:rsidR="00BB6771" w:rsidRPr="009B62D3" w:rsidRDefault="00BB6771" w:rsidP="00BB6771">
      <w:pPr>
        <w:ind w:firstLineChars="100" w:firstLine="210"/>
        <w:rPr>
          <w:color w:val="000000"/>
          <w:szCs w:val="21"/>
        </w:rPr>
      </w:pPr>
      <w:r w:rsidRPr="009B62D3">
        <w:rPr>
          <w:rFonts w:hint="eastAsia"/>
          <w:color w:val="000000"/>
          <w:szCs w:val="21"/>
        </w:rPr>
        <w:t>筋組織は神経からの指令によって収縮するが、随意筋（骨格筋）は体性神経系（運動神経）で支配されるのに対して、不随意筋（平滑筋及び心筋）は自律神経系に支配されている。</w:t>
      </w:r>
    </w:p>
    <w:p w:rsidR="00BB6771" w:rsidRPr="009B62D3" w:rsidRDefault="00BB6771" w:rsidP="00BB6771">
      <w:pPr>
        <w:ind w:firstLineChars="100" w:firstLine="210"/>
        <w:rPr>
          <w:color w:val="000000"/>
          <w:szCs w:val="21"/>
        </w:rPr>
      </w:pPr>
    </w:p>
    <w:p w:rsidR="00BB6771" w:rsidRPr="009B62D3" w:rsidRDefault="00BB6771" w:rsidP="00605BBC">
      <w:pPr>
        <w:pStyle w:val="3"/>
        <w:ind w:leftChars="0" w:left="0"/>
        <w:rPr>
          <w:color w:val="000000"/>
          <w:szCs w:val="21"/>
        </w:rPr>
      </w:pPr>
      <w:bookmarkStart w:id="142" w:name="_Toc398640423"/>
      <w:bookmarkStart w:id="143" w:name="_Toc398640817"/>
      <w:bookmarkStart w:id="144" w:name="_Toc398640909"/>
      <w:bookmarkStart w:id="145" w:name="_Toc416374126"/>
      <w:bookmarkStart w:id="146" w:name="_Toc416701006"/>
      <w:r w:rsidRPr="009B62D3">
        <w:rPr>
          <w:rFonts w:hint="eastAsia"/>
          <w:color w:val="000000"/>
          <w:szCs w:val="21"/>
        </w:rPr>
        <w:t>４　脳や神経系の働き</w:t>
      </w:r>
      <w:bookmarkEnd w:id="142"/>
      <w:bookmarkEnd w:id="143"/>
      <w:bookmarkEnd w:id="144"/>
      <w:bookmarkEnd w:id="145"/>
      <w:bookmarkEnd w:id="146"/>
    </w:p>
    <w:p w:rsidR="00BB6771" w:rsidRPr="009B62D3" w:rsidRDefault="00BB6771" w:rsidP="00BB6771">
      <w:pPr>
        <w:ind w:firstLineChars="100" w:firstLine="210"/>
        <w:rPr>
          <w:color w:val="000000"/>
          <w:szCs w:val="21"/>
        </w:rPr>
      </w:pPr>
      <w:r w:rsidRPr="009B62D3">
        <w:rPr>
          <w:rFonts w:hint="eastAsia"/>
          <w:color w:val="000000"/>
          <w:szCs w:val="21"/>
        </w:rPr>
        <w:t>体内の情報伝達の大半を担う組織として、神経細胞（神経線維ともいう。）が連なった神経系がある。</w:t>
      </w:r>
    </w:p>
    <w:p w:rsidR="00BB6771" w:rsidRPr="009B62D3" w:rsidRDefault="00BB6771" w:rsidP="00054AD2">
      <w:pPr>
        <w:ind w:firstLineChars="100" w:firstLine="210"/>
        <w:rPr>
          <w:color w:val="000000"/>
          <w:szCs w:val="21"/>
        </w:rPr>
      </w:pPr>
      <w:r w:rsidRPr="009B62D3">
        <w:rPr>
          <w:rFonts w:hint="eastAsia"/>
          <w:color w:val="000000"/>
          <w:szCs w:val="21"/>
        </w:rPr>
        <w:t>身体の個々の組織は刺激によって反射的に動くことが出来るが、実際の人間の身体は個々の部位が単独で動いているものではなく総合的に制御されており、このような制御する部分を中枢と</w:t>
      </w:r>
      <w:r w:rsidR="00ED5055" w:rsidRPr="009B62D3">
        <w:rPr>
          <w:rFonts w:hint="eastAsia"/>
          <w:color w:val="000000"/>
          <w:szCs w:val="21"/>
        </w:rPr>
        <w:t>い</w:t>
      </w:r>
      <w:r w:rsidRPr="009B62D3">
        <w:rPr>
          <w:rFonts w:hint="eastAsia"/>
          <w:color w:val="000000"/>
          <w:szCs w:val="21"/>
        </w:rPr>
        <w:t>い、一方、中枢によって制御される部分を末梢と呼ぶ。中枢は末梢からの刺激を受け取って統合し、それらに反応して興奮を起こし、末梢へ刺激を送り出すことで、末梢での動きを発生させ、人間の身体を制御している。したがって、神経系もその働きにより、中枢神経系と末梢神経系とに大別される。</w:t>
      </w:r>
    </w:p>
    <w:p w:rsidR="00BB6771" w:rsidRPr="009B62D3" w:rsidRDefault="00BB6771" w:rsidP="00605BBC">
      <w:pPr>
        <w:pStyle w:val="4"/>
        <w:ind w:leftChars="0" w:left="0"/>
        <w:rPr>
          <w:b w:val="0"/>
          <w:color w:val="000000"/>
          <w:szCs w:val="21"/>
        </w:rPr>
      </w:pPr>
      <w:bookmarkStart w:id="147" w:name="_Toc398640424"/>
      <w:bookmarkStart w:id="148" w:name="_Toc398640910"/>
      <w:bookmarkStart w:id="149" w:name="_Toc416374127"/>
      <w:bookmarkStart w:id="150" w:name="_Toc416701007"/>
      <w:r w:rsidRPr="009B62D3">
        <w:rPr>
          <w:rFonts w:hint="eastAsia"/>
          <w:b w:val="0"/>
          <w:color w:val="000000"/>
          <w:szCs w:val="21"/>
        </w:rPr>
        <w:t>１）中枢神経系</w:t>
      </w:r>
      <w:bookmarkEnd w:id="147"/>
      <w:bookmarkEnd w:id="148"/>
      <w:bookmarkEnd w:id="149"/>
      <w:bookmarkEnd w:id="150"/>
    </w:p>
    <w:p w:rsidR="00BB6771" w:rsidRPr="009B62D3" w:rsidRDefault="00BB6771" w:rsidP="00BB6771">
      <w:pPr>
        <w:ind w:firstLineChars="100" w:firstLine="210"/>
        <w:rPr>
          <w:color w:val="000000"/>
          <w:szCs w:val="21"/>
        </w:rPr>
      </w:pPr>
      <w:r w:rsidRPr="009B62D3">
        <w:rPr>
          <w:rFonts w:hint="eastAsia"/>
          <w:color w:val="000000"/>
          <w:szCs w:val="21"/>
        </w:rPr>
        <w:t>中枢神経系は脳と</w:t>
      </w:r>
      <w:r w:rsidR="004C77AE" w:rsidRPr="009B62D3">
        <w:rPr>
          <w:rFonts w:hint="eastAsia"/>
          <w:color w:val="000000"/>
          <w:szCs w:val="21"/>
        </w:rPr>
        <w:t>脊髄</w:t>
      </w:r>
      <w:r w:rsidRPr="009B62D3">
        <w:rPr>
          <w:rFonts w:hint="eastAsia"/>
          <w:color w:val="000000"/>
          <w:szCs w:val="21"/>
        </w:rPr>
        <w:t>から構成される。</w:t>
      </w:r>
    </w:p>
    <w:p w:rsidR="00BB6771" w:rsidRPr="009B62D3" w:rsidRDefault="00BB6771" w:rsidP="00BB6771">
      <w:pPr>
        <w:ind w:firstLineChars="100" w:firstLine="210"/>
        <w:rPr>
          <w:color w:val="000000"/>
        </w:rPr>
      </w:pPr>
      <w:r w:rsidRPr="009B62D3">
        <w:rPr>
          <w:color w:val="000000"/>
        </w:rPr>
        <w:t>脳は</w:t>
      </w:r>
      <w:r w:rsidRPr="009B62D3">
        <w:rPr>
          <w:rFonts w:hint="eastAsia"/>
          <w:color w:val="000000"/>
        </w:rPr>
        <w:t>、頭の上部から下後方部にあり、</w:t>
      </w:r>
      <w:r w:rsidRPr="009B62D3">
        <w:rPr>
          <w:color w:val="000000"/>
        </w:rPr>
        <w:t>記憶、情動、意思決定</w:t>
      </w:r>
      <w:r w:rsidRPr="009B62D3">
        <w:rPr>
          <w:rFonts w:hint="eastAsia"/>
          <w:color w:val="000000"/>
        </w:rPr>
        <w:t>等</w:t>
      </w:r>
      <w:r w:rsidRPr="009B62D3">
        <w:rPr>
          <w:color w:val="000000"/>
        </w:rPr>
        <w:t>の</w:t>
      </w:r>
      <w:r w:rsidRPr="009B62D3">
        <w:rPr>
          <w:rFonts w:hint="eastAsia"/>
          <w:color w:val="000000"/>
        </w:rPr>
        <w:t>働きを行っている</w:t>
      </w:r>
      <w:r w:rsidRPr="009B62D3">
        <w:rPr>
          <w:color w:val="000000"/>
        </w:rPr>
        <w:t>。</w:t>
      </w:r>
      <w:r w:rsidRPr="009B62D3">
        <w:rPr>
          <w:rFonts w:hint="eastAsia"/>
          <w:color w:val="000000"/>
        </w:rPr>
        <w:t>脳の下部には、自律神経系、ホルモン分泌等の様々な調節機能を担っている部位（視床下部など）がある。</w:t>
      </w:r>
    </w:p>
    <w:p w:rsidR="00BB6771" w:rsidRPr="009B62D3" w:rsidRDefault="00BB6771" w:rsidP="00BB6771">
      <w:pPr>
        <w:ind w:firstLineChars="100" w:firstLine="210"/>
        <w:rPr>
          <w:color w:val="000000"/>
        </w:rPr>
      </w:pPr>
      <w:r w:rsidRPr="009B62D3">
        <w:rPr>
          <w:rFonts w:hint="eastAsia"/>
          <w:color w:val="000000"/>
        </w:rPr>
        <w:t>脳における細胞同士の複雑かつ活発な働きのため、脳において、血液の循環量は心拍出量の約１５％、酸素の消費量は全身の約２０％、ブドウ糖の消費量は全身の約２５％と多い。</w:t>
      </w:r>
    </w:p>
    <w:p w:rsidR="00BB6771" w:rsidRPr="009B62D3" w:rsidRDefault="00BB6771" w:rsidP="00BB6771">
      <w:pPr>
        <w:ind w:firstLineChars="100" w:firstLine="210"/>
        <w:rPr>
          <w:color w:val="000000"/>
          <w:szCs w:val="21"/>
        </w:rPr>
      </w:pPr>
      <w:r w:rsidRPr="009B62D3">
        <w:rPr>
          <w:rFonts w:hint="eastAsia"/>
          <w:color w:val="000000"/>
          <w:szCs w:val="21"/>
        </w:rPr>
        <w:t>脳内には多くの血管が通っているが、脳の血管は末梢に比べて物質の透過に関する選択性が高く、タンパク質などの大分子や小分子でもイオン化した物質は血液中から脳の組織へ移行しにくい。このように、脳の毛細血管が中枢神経の間質液環境を血液内の組成変動から保護するように働く機能を血液脳関門という。小児では、血液脳関門が未発達であるため、循環血液中に移行した医薬品の成分が脳の組織に達しやすい。</w:t>
      </w:r>
    </w:p>
    <w:p w:rsidR="00BB6771" w:rsidRPr="009B62D3" w:rsidRDefault="00BB6771" w:rsidP="00BB6771">
      <w:pPr>
        <w:ind w:firstLineChars="100" w:firstLine="210"/>
        <w:rPr>
          <w:color w:val="000000"/>
          <w:szCs w:val="21"/>
        </w:rPr>
      </w:pPr>
      <w:r w:rsidRPr="009B62D3">
        <w:rPr>
          <w:rFonts w:hint="eastAsia"/>
          <w:color w:val="000000"/>
          <w:szCs w:val="21"/>
        </w:rPr>
        <w:t>脳</w:t>
      </w:r>
      <w:r w:rsidR="004C77AE" w:rsidRPr="009B62D3">
        <w:rPr>
          <w:rFonts w:hint="eastAsia"/>
          <w:color w:val="000000"/>
          <w:szCs w:val="21"/>
        </w:rPr>
        <w:t>は脊髄と</w:t>
      </w:r>
      <w:r w:rsidRPr="009B62D3">
        <w:rPr>
          <w:rFonts w:hint="eastAsia"/>
          <w:color w:val="000000"/>
          <w:szCs w:val="21"/>
        </w:rPr>
        <w:t>、延</w:t>
      </w:r>
      <w:r w:rsidR="004C77AE" w:rsidRPr="009B62D3">
        <w:rPr>
          <w:rFonts w:hint="eastAsia"/>
          <w:color w:val="000000"/>
          <w:szCs w:val="21"/>
        </w:rPr>
        <w:t>髄</w:t>
      </w:r>
      <w:r w:rsidRPr="009B62D3">
        <w:rPr>
          <w:rFonts w:hint="eastAsia"/>
          <w:color w:val="000000"/>
          <w:szCs w:val="21"/>
        </w:rPr>
        <w:t>（後頭部と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頸</w:t>
            </w:r>
          </w:rubyBase>
        </w:ruby>
      </w:r>
      <w:r w:rsidRPr="009B62D3">
        <w:rPr>
          <w:rFonts w:hint="eastAsia"/>
          <w:color w:val="000000"/>
          <w:szCs w:val="21"/>
        </w:rPr>
        <w:t>部の境目あたりに位置する）でつながっている。延</w:t>
      </w:r>
      <w:r w:rsidR="004C77AE" w:rsidRPr="009B62D3">
        <w:rPr>
          <w:rFonts w:hint="eastAsia"/>
          <w:color w:val="000000"/>
          <w:szCs w:val="21"/>
        </w:rPr>
        <w:t>髄</w:t>
      </w:r>
      <w:r w:rsidRPr="009B62D3">
        <w:rPr>
          <w:rFonts w:hint="eastAsia"/>
          <w:color w:val="000000"/>
          <w:szCs w:val="21"/>
        </w:rPr>
        <w:t>には、心拍数を調節する心臓中枢、呼吸を調節する呼吸中枢等がある。延髄は多くの生体の機能を制御する部位であるが、複雑な機能の場合はさらに上位の脳の働きによって制御されている。</w:t>
      </w:r>
    </w:p>
    <w:p w:rsidR="00BB6771" w:rsidRPr="009B62D3" w:rsidRDefault="004C77AE" w:rsidP="00BB6771">
      <w:pPr>
        <w:ind w:firstLineChars="100" w:firstLine="210"/>
        <w:rPr>
          <w:color w:val="000000"/>
          <w:szCs w:val="21"/>
        </w:rPr>
      </w:pPr>
      <w:r w:rsidRPr="009B62D3">
        <w:rPr>
          <w:rFonts w:hint="eastAsia"/>
          <w:color w:val="000000"/>
          <w:szCs w:val="21"/>
        </w:rPr>
        <w:t>脊髄</w:t>
      </w:r>
      <w:r w:rsidR="00BB6771" w:rsidRPr="009B62D3">
        <w:rPr>
          <w:rFonts w:hint="eastAsia"/>
          <w:color w:val="000000"/>
          <w:szCs w:val="21"/>
        </w:rPr>
        <w:t>は</w:t>
      </w:r>
      <w:r w:rsidRPr="009B62D3">
        <w:rPr>
          <w:rFonts w:hint="eastAsia"/>
          <w:color w:val="000000"/>
          <w:szCs w:val="21"/>
        </w:rPr>
        <w:t>脊</w:t>
      </w:r>
      <w:r w:rsidR="00BB6771" w:rsidRPr="009B62D3">
        <w:rPr>
          <w:rFonts w:hint="eastAsia"/>
          <w:color w:val="000000"/>
          <w:szCs w:val="21"/>
        </w:rPr>
        <w:t>椎の中にあり、脳と末梢の間で刺激を伝えるほか、末梢からの刺激の一部に対して脳を介さずに刺激を返す場合があり、これを</w:t>
      </w:r>
      <w:r w:rsidRPr="009B62D3">
        <w:rPr>
          <w:rFonts w:hint="eastAsia"/>
          <w:color w:val="000000"/>
          <w:szCs w:val="21"/>
        </w:rPr>
        <w:t>脊髄</w:t>
      </w:r>
      <w:r w:rsidR="00BB6771" w:rsidRPr="009B62D3">
        <w:rPr>
          <w:rFonts w:hint="eastAsia"/>
          <w:color w:val="000000"/>
          <w:szCs w:val="21"/>
        </w:rPr>
        <w:t>反射と呼ぶ。</w:t>
      </w:r>
    </w:p>
    <w:p w:rsidR="00077345" w:rsidRPr="009B62D3" w:rsidRDefault="00077345" w:rsidP="00BB6771">
      <w:pPr>
        <w:rPr>
          <w:color w:val="000000"/>
          <w:szCs w:val="21"/>
        </w:rPr>
      </w:pPr>
    </w:p>
    <w:p w:rsidR="00BB6771" w:rsidRPr="009B62D3" w:rsidRDefault="00BB6771" w:rsidP="00605BBC">
      <w:pPr>
        <w:pStyle w:val="4"/>
        <w:ind w:leftChars="0" w:left="0"/>
        <w:rPr>
          <w:b w:val="0"/>
          <w:color w:val="000000"/>
          <w:szCs w:val="21"/>
        </w:rPr>
      </w:pPr>
      <w:bookmarkStart w:id="151" w:name="_Toc398640425"/>
      <w:bookmarkStart w:id="152" w:name="_Toc398640911"/>
      <w:bookmarkStart w:id="153" w:name="_Toc416374128"/>
      <w:bookmarkStart w:id="154" w:name="_Toc416701008"/>
      <w:r w:rsidRPr="009B62D3">
        <w:rPr>
          <w:rFonts w:hint="eastAsia"/>
          <w:b w:val="0"/>
          <w:color w:val="000000"/>
          <w:szCs w:val="21"/>
        </w:rPr>
        <w:t>２）末梢神経系</w:t>
      </w:r>
      <w:bookmarkEnd w:id="151"/>
      <w:bookmarkEnd w:id="152"/>
      <w:bookmarkEnd w:id="153"/>
      <w:bookmarkEnd w:id="154"/>
    </w:p>
    <w:p w:rsidR="00BB6771" w:rsidRPr="009B62D3" w:rsidRDefault="00BB6771" w:rsidP="00BB6771">
      <w:pPr>
        <w:ind w:firstLineChars="100" w:firstLine="210"/>
        <w:rPr>
          <w:color w:val="000000"/>
          <w:szCs w:val="21"/>
        </w:rPr>
      </w:pPr>
      <w:r w:rsidRPr="009B62D3">
        <w:rPr>
          <w:rFonts w:hint="eastAsia"/>
          <w:color w:val="000000"/>
          <w:szCs w:val="21"/>
        </w:rPr>
        <w:t>脳や</w:t>
      </w:r>
      <w:r w:rsidR="00194E4F" w:rsidRPr="009B62D3">
        <w:rPr>
          <w:rFonts w:hint="eastAsia"/>
          <w:color w:val="000000"/>
          <w:szCs w:val="21"/>
        </w:rPr>
        <w:t>脊髄</w:t>
      </w:r>
      <w:r w:rsidRPr="009B62D3">
        <w:rPr>
          <w:rFonts w:hint="eastAsia"/>
          <w:color w:val="000000"/>
          <w:szCs w:val="21"/>
        </w:rPr>
        <w:t>から体の各部へと伸びている末梢神経系は、その機能に着目して、随意運動、知覚等を担う体性神経系と、呼吸や血液の循環等のように生命や身体機能の維持のため無意識に働いている機能を担う自律神経系に分類される。</w:t>
      </w:r>
    </w:p>
    <w:p w:rsidR="00BB6771" w:rsidRPr="009B62D3" w:rsidRDefault="00BB6771" w:rsidP="00BB6771">
      <w:pPr>
        <w:ind w:left="210" w:hangingChars="100" w:hanging="210"/>
        <w:rPr>
          <w:color w:val="000000"/>
        </w:rPr>
      </w:pPr>
      <w:r w:rsidRPr="009B62D3">
        <w:rPr>
          <w:rFonts w:hint="eastAsia"/>
          <w:color w:val="000000"/>
        </w:rPr>
        <w:t xml:space="preserve">【自律神経系の働き】　</w:t>
      </w:r>
      <w:r w:rsidRPr="009B62D3">
        <w:rPr>
          <w:rFonts w:hint="eastAsia"/>
          <w:color w:val="000000"/>
          <w:szCs w:val="21"/>
        </w:rPr>
        <w:t>自律神経系は、交感神経系と副交感神経系からなる。概ね、交感神経系は体が闘争や恐怖等の緊張状態に対応した態勢をとるように働き、副交感神経は体が食事や休憩等の安息状態となるように働く。</w:t>
      </w:r>
    </w:p>
    <w:p w:rsidR="00BB6771" w:rsidRPr="009B62D3" w:rsidRDefault="00BB6771" w:rsidP="00BB6771">
      <w:pPr>
        <w:ind w:leftChars="100" w:left="210" w:firstLineChars="100" w:firstLine="210"/>
        <w:rPr>
          <w:color w:val="000000"/>
          <w:szCs w:val="21"/>
        </w:rPr>
      </w:pPr>
      <w:r w:rsidRPr="009B62D3">
        <w:rPr>
          <w:rFonts w:hint="eastAsia"/>
          <w:color w:val="000000"/>
          <w:szCs w:val="21"/>
        </w:rPr>
        <w:t>効果を及ぼす各臓器・器官（効果器）に対して、交感神経と副交感神経の二つの神経線維が支配している（自律神経の二重支配）。</w:t>
      </w:r>
      <w:r w:rsidR="0086693D" w:rsidRPr="009B62D3">
        <w:rPr>
          <w:rFonts w:hint="eastAsia"/>
          <w:color w:val="000000"/>
          <w:szCs w:val="21"/>
        </w:rPr>
        <w:t>通常、</w:t>
      </w:r>
      <w:r w:rsidRPr="009B62D3">
        <w:rPr>
          <w:rFonts w:hint="eastAsia"/>
          <w:color w:val="000000"/>
          <w:szCs w:val="21"/>
        </w:rPr>
        <w:t>交感神経系と副交感神経系は、互いに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きっ</w:t>
            </w:r>
          </w:rt>
          <w:rubyBase>
            <w:r w:rsidR="00BB6771" w:rsidRPr="009B62D3">
              <w:rPr>
                <w:rFonts w:hint="eastAsia"/>
                <w:color w:val="000000"/>
                <w:szCs w:val="21"/>
              </w:rPr>
              <w:t>拮</w:t>
            </w:r>
          </w:rubyBase>
        </w:ruby>
      </w:r>
      <w:r w:rsidRPr="009B62D3">
        <w:rPr>
          <w:rFonts w:hint="eastAsia"/>
          <w:color w:val="000000"/>
          <w:szCs w:val="21"/>
        </w:rPr>
        <w:t>抗して働き、一方が活発になっているときには他方は活動を抑制して、効果器を制御している。</w:t>
      </w:r>
    </w:p>
    <w:p w:rsidR="00BB6771" w:rsidRPr="009B62D3" w:rsidRDefault="00BB6771" w:rsidP="00BB6771">
      <w:pPr>
        <w:ind w:leftChars="100" w:left="210" w:firstLineChars="100" w:firstLine="210"/>
        <w:rPr>
          <w:color w:val="000000"/>
          <w:szCs w:val="21"/>
        </w:rPr>
      </w:pPr>
      <w:r w:rsidRPr="009B62D3">
        <w:rPr>
          <w:rFonts w:hint="eastAsia"/>
          <w:color w:val="000000"/>
          <w:szCs w:val="21"/>
        </w:rPr>
        <w:t>交感神経と副交感神経は、効果器でそれぞれの神経線維の末端から神経伝達物質を放出し、効果器を作動させている。交感神経の節後線維の末端から放出される神経伝達物質はノルアドレナリンであり、副交感神経の節後線維</w:t>
      </w:r>
      <w:r w:rsidR="0032580E" w:rsidRPr="009B62D3">
        <w:rPr>
          <w:rFonts w:hint="eastAsia"/>
          <w:color w:val="000000"/>
          <w:szCs w:val="21"/>
        </w:rPr>
        <w:t>の</w:t>
      </w:r>
      <w:r w:rsidRPr="009B62D3">
        <w:rPr>
          <w:rFonts w:hint="eastAsia"/>
          <w:color w:val="000000"/>
          <w:szCs w:val="21"/>
        </w:rPr>
        <w:t>末端から放出される神経伝達物質はアセチルコリンである。ただし、汗</w:t>
      </w:r>
      <w:r w:rsidR="00CF004B" w:rsidRPr="009B62D3">
        <w:rPr>
          <w:rFonts w:hint="eastAsia"/>
          <w:color w:val="000000"/>
          <w:szCs w:val="21"/>
        </w:rPr>
        <w:t>腺</w:t>
      </w:r>
      <w:r w:rsidRPr="009B62D3">
        <w:rPr>
          <w:rFonts w:hint="eastAsia"/>
          <w:color w:val="000000"/>
          <w:szCs w:val="21"/>
        </w:rPr>
        <w:t>を支配する交感神経線維の末端では、例外的にアセチルコリンが伝達物質として放出される</w:t>
      </w:r>
      <w:r w:rsidR="00F10AAC" w:rsidRPr="009B62D3">
        <w:rPr>
          <w:rStyle w:val="a8"/>
          <w:color w:val="000000"/>
          <w:szCs w:val="21"/>
        </w:rPr>
        <w:footnoteReference w:id="38"/>
      </w:r>
      <w:r w:rsidRPr="009B62D3">
        <w:rPr>
          <w:rFonts w:hint="eastAsia"/>
          <w:color w:val="000000"/>
          <w:szCs w:val="21"/>
        </w:rPr>
        <w:t>。</w:t>
      </w:r>
    </w:p>
    <w:p w:rsidR="00BB6771" w:rsidRPr="009B62D3" w:rsidRDefault="00BB6771" w:rsidP="00BB6771">
      <w:pPr>
        <w:ind w:leftChars="100" w:left="210" w:firstLineChars="100" w:firstLine="210"/>
        <w:rPr>
          <w:color w:val="000000"/>
        </w:rPr>
      </w:pPr>
      <w:r w:rsidRPr="009B62D3">
        <w:rPr>
          <w:rFonts w:hint="eastAsia"/>
          <w:color w:val="000000"/>
          <w:szCs w:val="21"/>
        </w:rPr>
        <w:t>医薬品の成分が体内で薬効又は副作用をもたらす際も、自律神経系への作用や影響が重要である。</w:t>
      </w:r>
      <w:r w:rsidRPr="009B62D3">
        <w:rPr>
          <w:rFonts w:hint="eastAsia"/>
          <w:color w:val="000000"/>
        </w:rPr>
        <w:t>効果器に対してアドレナリン様の作用を有する成分をアドレナリン作動成分、アセチルコリン様の作用を有する成分をコリン作動成分という。それらと逆に、神経伝達物質であるアドレナリンの働きを抑える作用（抗アドレナリン作用）を有する成分を抗アドレナリン成分、アセチルコリンの働きを抑える作用（抗コリン作用）を有する成分を抗コリン成分という。</w:t>
      </w:r>
    </w:p>
    <w:p w:rsidR="00A855C8" w:rsidRPr="009B62D3" w:rsidRDefault="00A855C8" w:rsidP="00BB6771">
      <w:pPr>
        <w:ind w:leftChars="100" w:left="210" w:firstLineChars="100" w:firstLine="210"/>
        <w:rPr>
          <w:color w:val="000000"/>
          <w:szCs w:val="21"/>
        </w:rPr>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2880"/>
        <w:gridCol w:w="2880"/>
      </w:tblGrid>
      <w:tr w:rsidR="00BB6771" w:rsidRPr="009B62D3">
        <w:trPr>
          <w:trHeight w:val="75"/>
        </w:trPr>
        <w:tc>
          <w:tcPr>
            <w:tcW w:w="1620" w:type="dxa"/>
            <w:tcBorders>
              <w:top w:val="single" w:sz="12"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b/>
                <w:color w:val="000000"/>
                <w:sz w:val="20"/>
                <w:szCs w:val="20"/>
              </w:rPr>
            </w:pPr>
            <w:r w:rsidRPr="009B62D3">
              <w:rPr>
                <w:rFonts w:hint="eastAsia"/>
                <w:b/>
                <w:color w:val="000000"/>
                <w:sz w:val="20"/>
                <w:szCs w:val="20"/>
              </w:rPr>
              <w:t>効果器</w:t>
            </w:r>
          </w:p>
        </w:tc>
        <w:tc>
          <w:tcPr>
            <w:tcW w:w="2880" w:type="dxa"/>
            <w:tcBorders>
              <w:top w:val="single" w:sz="12"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b/>
                <w:color w:val="000000"/>
                <w:sz w:val="20"/>
                <w:szCs w:val="20"/>
              </w:rPr>
            </w:pPr>
            <w:r w:rsidRPr="009B62D3">
              <w:rPr>
                <w:rFonts w:hint="eastAsia"/>
                <w:b/>
                <w:color w:val="000000"/>
                <w:sz w:val="20"/>
                <w:szCs w:val="20"/>
              </w:rPr>
              <w:t>交感神経系</w:t>
            </w:r>
          </w:p>
        </w:tc>
        <w:tc>
          <w:tcPr>
            <w:tcW w:w="2880" w:type="dxa"/>
            <w:tcBorders>
              <w:top w:val="single" w:sz="12"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b/>
                <w:color w:val="000000"/>
                <w:sz w:val="20"/>
                <w:szCs w:val="20"/>
              </w:rPr>
            </w:pPr>
            <w:r w:rsidRPr="009B62D3">
              <w:rPr>
                <w:rFonts w:hint="eastAsia"/>
                <w:b/>
                <w:color w:val="000000"/>
                <w:sz w:val="20"/>
                <w:szCs w:val="20"/>
              </w:rPr>
              <w:t>副交感神経系</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目</w:t>
            </w:r>
          </w:p>
        </w:tc>
        <w:tc>
          <w:tcPr>
            <w:tcW w:w="2880" w:type="dxa"/>
            <w:tcBorders>
              <w:left w:val="single" w:sz="12" w:space="0" w:color="auto"/>
              <w:right w:val="single" w:sz="12" w:space="0" w:color="auto"/>
            </w:tcBorders>
          </w:tcPr>
          <w:p w:rsidR="00BB6771" w:rsidRPr="009B62D3" w:rsidRDefault="00CF004B" w:rsidP="00BB6771">
            <w:pPr>
              <w:spacing w:line="0" w:lineRule="atLeast"/>
              <w:rPr>
                <w:color w:val="000000"/>
                <w:sz w:val="18"/>
                <w:szCs w:val="18"/>
              </w:rPr>
            </w:pPr>
            <w:r w:rsidRPr="009B62D3">
              <w:rPr>
                <w:rFonts w:hint="eastAsia"/>
                <w:color w:val="000000"/>
                <w:sz w:val="18"/>
                <w:szCs w:val="18"/>
              </w:rPr>
              <w:t>瞳</w:t>
            </w:r>
            <w:r w:rsidR="00BB6771" w:rsidRPr="009B62D3">
              <w:rPr>
                <w:rFonts w:hint="eastAsia"/>
                <w:color w:val="000000"/>
                <w:sz w:val="18"/>
                <w:szCs w:val="18"/>
              </w:rPr>
              <w:t>孔散大</w:t>
            </w:r>
          </w:p>
        </w:tc>
        <w:tc>
          <w:tcPr>
            <w:tcW w:w="2880" w:type="dxa"/>
            <w:tcBorders>
              <w:left w:val="single" w:sz="12" w:space="0" w:color="auto"/>
              <w:right w:val="single" w:sz="12" w:space="0" w:color="auto"/>
            </w:tcBorders>
          </w:tcPr>
          <w:p w:rsidR="00BB6771" w:rsidRPr="009B62D3" w:rsidRDefault="00CF004B" w:rsidP="00BB6771">
            <w:pPr>
              <w:spacing w:line="0" w:lineRule="atLeast"/>
              <w:rPr>
                <w:color w:val="000000"/>
                <w:sz w:val="18"/>
                <w:szCs w:val="18"/>
              </w:rPr>
            </w:pPr>
            <w:r w:rsidRPr="009B62D3">
              <w:rPr>
                <w:rFonts w:hint="eastAsia"/>
                <w:color w:val="000000"/>
                <w:sz w:val="18"/>
                <w:szCs w:val="18"/>
              </w:rPr>
              <w:t>瞳</w:t>
            </w:r>
            <w:r w:rsidR="00BB6771" w:rsidRPr="009B62D3">
              <w:rPr>
                <w:rFonts w:hint="eastAsia"/>
                <w:color w:val="000000"/>
                <w:sz w:val="18"/>
                <w:szCs w:val="18"/>
              </w:rPr>
              <w:t>孔収縮</w:t>
            </w:r>
          </w:p>
        </w:tc>
      </w:tr>
      <w:tr w:rsidR="00BB6771" w:rsidRPr="009B62D3">
        <w:trPr>
          <w:trHeight w:val="146"/>
        </w:trPr>
        <w:tc>
          <w:tcPr>
            <w:tcW w:w="1620" w:type="dxa"/>
            <w:tcBorders>
              <w:left w:val="single" w:sz="12" w:space="0" w:color="auto"/>
              <w:right w:val="single" w:sz="12" w:space="0" w:color="auto"/>
            </w:tcBorders>
          </w:tcPr>
          <w:p w:rsidR="00BB6771" w:rsidRPr="009B62D3" w:rsidRDefault="00CF004B" w:rsidP="00CF004B">
            <w:pPr>
              <w:spacing w:line="0" w:lineRule="atLeast"/>
              <w:rPr>
                <w:color w:val="000000"/>
                <w:sz w:val="18"/>
                <w:szCs w:val="18"/>
              </w:rPr>
            </w:pPr>
            <w:r w:rsidRPr="009B62D3">
              <w:rPr>
                <w:rFonts w:hint="eastAsia"/>
                <w:color w:val="000000"/>
                <w:sz w:val="18"/>
                <w:szCs w:val="18"/>
              </w:rPr>
              <w:t>唾</w:t>
            </w:r>
            <w:r w:rsidR="00BB6771" w:rsidRPr="009B62D3">
              <w:rPr>
                <w:rFonts w:hint="eastAsia"/>
                <w:color w:val="000000"/>
                <w:sz w:val="18"/>
                <w:szCs w:val="18"/>
              </w:rPr>
              <w:t>液</w:t>
            </w:r>
            <w:r w:rsidRPr="009B62D3">
              <w:rPr>
                <w:rFonts w:hint="eastAsia"/>
                <w:color w:val="000000"/>
                <w:sz w:val="18"/>
                <w:szCs w:val="18"/>
              </w:rPr>
              <w:t>腺</w:t>
            </w:r>
          </w:p>
        </w:tc>
        <w:tc>
          <w:tcPr>
            <w:tcW w:w="2880" w:type="dxa"/>
            <w:tcBorders>
              <w:left w:val="single" w:sz="12" w:space="0" w:color="auto"/>
              <w:right w:val="single" w:sz="12" w:space="0" w:color="auto"/>
            </w:tcBorders>
          </w:tcPr>
          <w:p w:rsidR="00BB6771" w:rsidRPr="009B62D3" w:rsidRDefault="00BB6771" w:rsidP="00CF004B">
            <w:pPr>
              <w:spacing w:line="0" w:lineRule="atLeast"/>
              <w:rPr>
                <w:color w:val="000000"/>
                <w:sz w:val="18"/>
                <w:szCs w:val="18"/>
              </w:rPr>
            </w:pPr>
            <w:r w:rsidRPr="009B62D3">
              <w:rPr>
                <w:rFonts w:hint="eastAsia"/>
                <w:color w:val="000000"/>
                <w:sz w:val="18"/>
                <w:szCs w:val="18"/>
              </w:rPr>
              <w:t>少量の粘性の高い</w:t>
            </w:r>
            <w:r w:rsidR="00CF004B" w:rsidRPr="009B62D3">
              <w:rPr>
                <w:rFonts w:hint="eastAsia"/>
                <w:color w:val="000000"/>
                <w:sz w:val="18"/>
                <w:szCs w:val="18"/>
              </w:rPr>
              <w:t>唾</w:t>
            </w:r>
            <w:r w:rsidRPr="009B62D3">
              <w:rPr>
                <w:rFonts w:hint="eastAsia"/>
                <w:color w:val="000000"/>
                <w:sz w:val="18"/>
                <w:szCs w:val="18"/>
              </w:rPr>
              <w:t>液を分泌</w:t>
            </w:r>
          </w:p>
        </w:tc>
        <w:tc>
          <w:tcPr>
            <w:tcW w:w="2880" w:type="dxa"/>
            <w:tcBorders>
              <w:left w:val="single" w:sz="12" w:space="0" w:color="auto"/>
              <w:right w:val="single" w:sz="12" w:space="0" w:color="auto"/>
            </w:tcBorders>
          </w:tcPr>
          <w:p w:rsidR="00BB6771" w:rsidRPr="009B62D3" w:rsidRDefault="00CF004B" w:rsidP="00BB6771">
            <w:pPr>
              <w:spacing w:line="0" w:lineRule="atLeast"/>
              <w:rPr>
                <w:color w:val="000000"/>
                <w:sz w:val="18"/>
                <w:szCs w:val="18"/>
              </w:rPr>
            </w:pPr>
            <w:r w:rsidRPr="009B62D3">
              <w:rPr>
                <w:rFonts w:hint="eastAsia"/>
                <w:color w:val="000000"/>
                <w:sz w:val="18"/>
                <w:szCs w:val="18"/>
              </w:rPr>
              <w:t>唾</w:t>
            </w:r>
            <w:r w:rsidR="00BB6771" w:rsidRPr="009B62D3">
              <w:rPr>
                <w:rFonts w:hint="eastAsia"/>
                <w:color w:val="000000"/>
                <w:sz w:val="18"/>
                <w:szCs w:val="18"/>
              </w:rPr>
              <w:t>液分泌</w:t>
            </w:r>
            <w:r w:rsidR="00400A45"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こう</w:t>
                  </w:r>
                </w:rt>
                <w:rubyBase>
                  <w:r w:rsidR="00BB6771" w:rsidRPr="009B62D3">
                    <w:rPr>
                      <w:rFonts w:hint="eastAsia"/>
                      <w:color w:val="000000"/>
                      <w:sz w:val="18"/>
                      <w:szCs w:val="18"/>
                    </w:rPr>
                    <w:t>亢</w:t>
                  </w:r>
                </w:rubyBase>
              </w:ruby>
            </w:r>
            <w:r w:rsidR="00BB6771" w:rsidRPr="009B62D3">
              <w:rPr>
                <w:rFonts w:hint="eastAsia"/>
                <w:color w:val="000000"/>
                <w:sz w:val="18"/>
                <w:szCs w:val="18"/>
              </w:rPr>
              <w:t>進</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心臓</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心拍数増加</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心拍数減少</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末梢血管</w:t>
            </w:r>
            <w:r w:rsidR="00CF004B" w:rsidRPr="009B62D3">
              <w:rPr>
                <w:rStyle w:val="a8"/>
                <w:color w:val="000000"/>
                <w:sz w:val="18"/>
                <w:szCs w:val="18"/>
              </w:rPr>
              <w:footnoteReference w:id="39"/>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収縮（→血圧上昇）</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拡張（→血圧降下）</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気管、気管支</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拡張</w:t>
            </w:r>
          </w:p>
        </w:tc>
        <w:tc>
          <w:tcPr>
            <w:tcW w:w="2880" w:type="dxa"/>
            <w:tcBorders>
              <w:left w:val="single" w:sz="12" w:space="0" w:color="auto"/>
              <w:right w:val="single" w:sz="12" w:space="0" w:color="auto"/>
            </w:tcBorders>
          </w:tcPr>
          <w:p w:rsidR="00BB6771" w:rsidRPr="009B62D3" w:rsidRDefault="004F1354" w:rsidP="004F1354">
            <w:pPr>
              <w:spacing w:line="0" w:lineRule="atLeast"/>
              <w:rPr>
                <w:color w:val="000000"/>
                <w:sz w:val="18"/>
                <w:szCs w:val="18"/>
              </w:rPr>
            </w:pPr>
            <w:r w:rsidRPr="009B62D3">
              <w:rPr>
                <w:rFonts w:hint="eastAsia"/>
                <w:color w:val="000000"/>
                <w:sz w:val="18"/>
                <w:szCs w:val="18"/>
              </w:rPr>
              <w:t>収縮</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胃</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血管の収縮</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胃液分泌</w:t>
            </w:r>
            <w:r w:rsidR="00400A45"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こう</w:t>
                  </w:r>
                </w:rt>
                <w:rubyBase>
                  <w:r w:rsidR="00BB6771" w:rsidRPr="009B62D3">
                    <w:rPr>
                      <w:rFonts w:hint="eastAsia"/>
                      <w:color w:val="000000"/>
                      <w:sz w:val="18"/>
                      <w:szCs w:val="18"/>
                    </w:rPr>
                    <w:t>亢</w:t>
                  </w:r>
                </w:rubyBase>
              </w:ruby>
            </w:r>
            <w:r w:rsidRPr="009B62D3">
              <w:rPr>
                <w:rFonts w:hint="eastAsia"/>
                <w:color w:val="000000"/>
                <w:sz w:val="18"/>
                <w:szCs w:val="18"/>
              </w:rPr>
              <w:t>進</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腸</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運動低下</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運動</w:t>
            </w:r>
            <w:r w:rsidR="00400A45"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こう</w:t>
                  </w:r>
                </w:rt>
                <w:rubyBase>
                  <w:r w:rsidR="00BB6771" w:rsidRPr="009B62D3">
                    <w:rPr>
                      <w:rFonts w:hint="eastAsia"/>
                      <w:color w:val="000000"/>
                      <w:sz w:val="18"/>
                      <w:szCs w:val="18"/>
                    </w:rPr>
                    <w:t>亢</w:t>
                  </w:r>
                </w:rubyBase>
              </w:ruby>
            </w:r>
            <w:r w:rsidRPr="009B62D3">
              <w:rPr>
                <w:rFonts w:hint="eastAsia"/>
                <w:color w:val="000000"/>
                <w:sz w:val="18"/>
                <w:szCs w:val="18"/>
              </w:rPr>
              <w:t>進</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肝臓</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グリコーゲンの分解</w:t>
            </w:r>
          </w:p>
          <w:p w:rsidR="00BB6771" w:rsidRPr="009B62D3" w:rsidRDefault="00BB6771" w:rsidP="00BB6771">
            <w:pPr>
              <w:spacing w:line="0" w:lineRule="atLeast"/>
              <w:rPr>
                <w:color w:val="000000"/>
                <w:sz w:val="18"/>
                <w:szCs w:val="18"/>
              </w:rPr>
            </w:pPr>
            <w:r w:rsidRPr="009B62D3">
              <w:rPr>
                <w:rFonts w:hint="eastAsia"/>
                <w:color w:val="000000"/>
                <w:sz w:val="18"/>
                <w:szCs w:val="18"/>
              </w:rPr>
              <w:t>（ブドウ糖の放出）</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グリコーゲンの合成</w:t>
            </w:r>
          </w:p>
        </w:tc>
      </w:tr>
      <w:tr w:rsidR="00BB6771" w:rsidRPr="009B62D3">
        <w:trPr>
          <w:trHeight w:val="169"/>
        </w:trPr>
        <w:tc>
          <w:tcPr>
            <w:tcW w:w="162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皮膚</w:t>
            </w:r>
          </w:p>
        </w:tc>
        <w:tc>
          <w:tcPr>
            <w:tcW w:w="288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立毛筋収縮</w:t>
            </w:r>
          </w:p>
        </w:tc>
        <w:tc>
          <w:tcPr>
            <w:tcW w:w="288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w:t>
            </w:r>
          </w:p>
        </w:tc>
      </w:tr>
      <w:tr w:rsidR="00BB6771" w:rsidRPr="009B62D3">
        <w:trPr>
          <w:trHeight w:val="146"/>
        </w:trPr>
        <w:tc>
          <w:tcPr>
            <w:tcW w:w="1620" w:type="dxa"/>
            <w:tcBorders>
              <w:left w:val="single" w:sz="12" w:space="0" w:color="auto"/>
              <w:right w:val="single" w:sz="12" w:space="0" w:color="auto"/>
            </w:tcBorders>
          </w:tcPr>
          <w:p w:rsidR="00BB6771" w:rsidRPr="009B62D3" w:rsidRDefault="00BB6771" w:rsidP="00CF004B">
            <w:pPr>
              <w:spacing w:line="0" w:lineRule="atLeast"/>
              <w:rPr>
                <w:color w:val="000000"/>
                <w:sz w:val="18"/>
                <w:szCs w:val="18"/>
              </w:rPr>
            </w:pPr>
            <w:r w:rsidRPr="009B62D3">
              <w:rPr>
                <w:rFonts w:hint="eastAsia"/>
                <w:color w:val="000000"/>
                <w:sz w:val="18"/>
                <w:szCs w:val="18"/>
              </w:rPr>
              <w:t>汗</w:t>
            </w:r>
            <w:r w:rsidR="00CF004B" w:rsidRPr="009B62D3">
              <w:rPr>
                <w:rFonts w:hint="eastAsia"/>
                <w:color w:val="000000"/>
                <w:sz w:val="18"/>
                <w:szCs w:val="18"/>
              </w:rPr>
              <w:t>腺</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発汗</w:t>
            </w:r>
            <w:r w:rsidR="00400A45"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こう</w:t>
                  </w:r>
                </w:rt>
                <w:rubyBase>
                  <w:r w:rsidR="00BB6771" w:rsidRPr="009B62D3">
                    <w:rPr>
                      <w:rFonts w:hint="eastAsia"/>
                      <w:color w:val="000000"/>
                      <w:sz w:val="18"/>
                      <w:szCs w:val="18"/>
                    </w:rPr>
                    <w:t>亢</w:t>
                  </w:r>
                </w:rubyBase>
              </w:ruby>
            </w:r>
            <w:r w:rsidRPr="009B62D3">
              <w:rPr>
                <w:rFonts w:hint="eastAsia"/>
                <w:color w:val="000000"/>
                <w:sz w:val="18"/>
                <w:szCs w:val="18"/>
              </w:rPr>
              <w:t>進</w:t>
            </w:r>
          </w:p>
        </w:tc>
        <w:tc>
          <w:tcPr>
            <w:tcW w:w="2880" w:type="dxa"/>
            <w:tcBorders>
              <w:left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w:t>
            </w:r>
          </w:p>
        </w:tc>
      </w:tr>
      <w:tr w:rsidR="00BB6771" w:rsidRPr="009B62D3">
        <w:trPr>
          <w:trHeight w:val="146"/>
        </w:trPr>
        <w:tc>
          <w:tcPr>
            <w:tcW w:w="1620" w:type="dxa"/>
            <w:tcBorders>
              <w:left w:val="single" w:sz="12" w:space="0" w:color="auto"/>
              <w:bottom w:val="single" w:sz="12" w:space="0" w:color="auto"/>
              <w:right w:val="single" w:sz="12" w:space="0" w:color="auto"/>
            </w:tcBorders>
          </w:tcPr>
          <w:p w:rsidR="00BB6771" w:rsidRPr="009B62D3" w:rsidRDefault="00400A45" w:rsidP="00BB6771">
            <w:pPr>
              <w:spacing w:line="0" w:lineRule="atLeast"/>
              <w:rPr>
                <w:color w:val="000000"/>
                <w:sz w:val="18"/>
                <w:szCs w:val="18"/>
              </w:rPr>
            </w:pPr>
            <w:r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ぼう</w:t>
                  </w:r>
                </w:rt>
                <w:rubyBase>
                  <w:r w:rsidR="00BB6771" w:rsidRPr="009B62D3">
                    <w:rPr>
                      <w:rFonts w:hint="eastAsia"/>
                      <w:color w:val="000000"/>
                      <w:sz w:val="18"/>
                      <w:szCs w:val="18"/>
                    </w:rPr>
                    <w:t>膀</w:t>
                  </w:r>
                </w:rubyBase>
              </w:ruby>
            </w:r>
            <w:r w:rsidRPr="009B62D3">
              <w:rPr>
                <w:color w:val="000000"/>
                <w:sz w:val="18"/>
                <w:szCs w:val="18"/>
              </w:rPr>
              <w:ruby>
                <w:rubyPr>
                  <w:rubyAlign w:val="distributeSpace"/>
                  <w:hps w:val="9"/>
                  <w:hpsRaise w:val="16"/>
                  <w:hpsBaseText w:val="18"/>
                  <w:lid w:val="ja-JP"/>
                </w:rubyPr>
                <w:rt>
                  <w:r w:rsidR="00BB6771" w:rsidRPr="009B62D3">
                    <w:rPr>
                      <w:rFonts w:ascii="ＭＳ ゴシック" w:hAnsi="ＭＳ ゴシック" w:hint="eastAsia"/>
                      <w:color w:val="000000"/>
                      <w:sz w:val="9"/>
                      <w:szCs w:val="18"/>
                    </w:rPr>
                    <w:t>こう</w:t>
                  </w:r>
                </w:rt>
                <w:rubyBase>
                  <w:r w:rsidR="00BB6771" w:rsidRPr="009B62D3">
                    <w:rPr>
                      <w:rFonts w:hint="eastAsia"/>
                      <w:color w:val="000000"/>
                      <w:sz w:val="18"/>
                      <w:szCs w:val="18"/>
                    </w:rPr>
                    <w:t>胱</w:t>
                  </w:r>
                </w:rubyBase>
              </w:ruby>
            </w:r>
          </w:p>
        </w:tc>
        <w:tc>
          <w:tcPr>
            <w:tcW w:w="2880" w:type="dxa"/>
            <w:tcBorders>
              <w:left w:val="single" w:sz="12" w:space="0" w:color="auto"/>
              <w:bottom w:val="single" w:sz="12" w:space="0" w:color="auto"/>
              <w:right w:val="single" w:sz="12" w:space="0" w:color="auto"/>
            </w:tcBorders>
          </w:tcPr>
          <w:p w:rsidR="00BB6771" w:rsidRPr="009B62D3" w:rsidRDefault="00BB6771" w:rsidP="00F20912">
            <w:pPr>
              <w:spacing w:line="0" w:lineRule="atLeast"/>
              <w:rPr>
                <w:color w:val="000000"/>
                <w:sz w:val="18"/>
                <w:szCs w:val="18"/>
              </w:rPr>
            </w:pPr>
            <w:r w:rsidRPr="009B62D3">
              <w:rPr>
                <w:rFonts w:hint="eastAsia"/>
                <w:color w:val="000000"/>
                <w:sz w:val="18"/>
                <w:szCs w:val="18"/>
              </w:rPr>
              <w:t>排尿筋の</w:t>
            </w:r>
            <w:r w:rsidR="00400A45" w:rsidRPr="009B62D3">
              <w:rPr>
                <w:color w:val="000000"/>
                <w:sz w:val="18"/>
                <w:szCs w:val="18"/>
              </w:rPr>
              <w:ruby>
                <w:rubyPr>
                  <w:rubyAlign w:val="distributeSpace"/>
                  <w:hps w:val="9"/>
                  <w:hpsRaise w:val="16"/>
                  <w:hpsBaseText w:val="18"/>
                  <w:lid w:val="ja-JP"/>
                </w:rubyPr>
                <w:rt>
                  <w:r w:rsidR="00F20912" w:rsidRPr="009B62D3">
                    <w:rPr>
                      <w:rFonts w:ascii="ＭＳ ゴシック" w:hAnsi="ＭＳ ゴシック" w:hint="eastAsia"/>
                      <w:color w:val="000000"/>
                      <w:sz w:val="9"/>
                      <w:szCs w:val="18"/>
                    </w:rPr>
                    <w:t>し</w:t>
                  </w:r>
                </w:rt>
                <w:rubyBase>
                  <w:r w:rsidR="00F20912" w:rsidRPr="009B62D3">
                    <w:rPr>
                      <w:rFonts w:hint="eastAsia"/>
                      <w:color w:val="000000"/>
                      <w:sz w:val="18"/>
                      <w:szCs w:val="18"/>
                    </w:rPr>
                    <w:t>弛</w:t>
                  </w:r>
                </w:rubyBase>
              </w:ruby>
            </w:r>
            <w:r w:rsidRPr="009B62D3">
              <w:rPr>
                <w:rFonts w:hint="eastAsia"/>
                <w:color w:val="000000"/>
                <w:sz w:val="18"/>
                <w:szCs w:val="18"/>
              </w:rPr>
              <w:t>緩（→排尿抑制）</w:t>
            </w:r>
          </w:p>
        </w:tc>
        <w:tc>
          <w:tcPr>
            <w:tcW w:w="2880" w:type="dxa"/>
            <w:tcBorders>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8"/>
                <w:szCs w:val="18"/>
              </w:rPr>
            </w:pPr>
            <w:r w:rsidRPr="009B62D3">
              <w:rPr>
                <w:rFonts w:hint="eastAsia"/>
                <w:color w:val="000000"/>
                <w:sz w:val="18"/>
                <w:szCs w:val="18"/>
              </w:rPr>
              <w:t>排尿筋の収縮（→排尿促進）</w:t>
            </w:r>
          </w:p>
        </w:tc>
      </w:tr>
    </w:tbl>
    <w:p w:rsidR="00BB6771" w:rsidRPr="009B62D3" w:rsidRDefault="00BB6771" w:rsidP="00BB6771">
      <w:pPr>
        <w:rPr>
          <w:color w:val="000000"/>
        </w:rPr>
      </w:pPr>
    </w:p>
    <w:p w:rsidR="00BB6771" w:rsidRPr="009B62D3" w:rsidRDefault="00BB6771" w:rsidP="00605BBC">
      <w:pPr>
        <w:pStyle w:val="2"/>
        <w:rPr>
          <w:b/>
          <w:color w:val="000000"/>
          <w:szCs w:val="21"/>
        </w:rPr>
      </w:pPr>
      <w:bookmarkStart w:id="155" w:name="_Toc398640426"/>
      <w:bookmarkStart w:id="156" w:name="_Toc398640818"/>
      <w:bookmarkStart w:id="157" w:name="_Toc398640912"/>
      <w:bookmarkStart w:id="158" w:name="_Toc416374129"/>
      <w:bookmarkStart w:id="159" w:name="_Toc416701009"/>
      <w:r w:rsidRPr="009B62D3">
        <w:rPr>
          <w:rFonts w:hint="eastAsia"/>
          <w:b/>
          <w:color w:val="000000"/>
          <w:szCs w:val="21"/>
        </w:rPr>
        <w:t>Ⅱ　薬が働く仕組み</w:t>
      </w:r>
      <w:bookmarkEnd w:id="155"/>
      <w:bookmarkEnd w:id="156"/>
      <w:bookmarkEnd w:id="157"/>
      <w:bookmarkEnd w:id="158"/>
      <w:bookmarkEnd w:id="159"/>
    </w:p>
    <w:p w:rsidR="00BB6771" w:rsidRPr="009B62D3" w:rsidRDefault="00BB6771" w:rsidP="00BB6771">
      <w:pPr>
        <w:ind w:firstLineChars="100" w:firstLine="210"/>
        <w:rPr>
          <w:color w:val="000000"/>
          <w:szCs w:val="21"/>
        </w:rPr>
      </w:pPr>
      <w:r w:rsidRPr="009B62D3">
        <w:rPr>
          <w:rFonts w:hint="eastAsia"/>
          <w:color w:val="000000"/>
          <w:szCs w:val="21"/>
        </w:rPr>
        <w:t>医薬品の作用には、有効成分が消化管などから吸収されて循環血液中に移行し、全身を巡って薬効をもたらす全身作用と、特定の狭い身体部位において薬効をもたらす局所作用とがある。内服した医薬品が全身作用を現わすまでには、消化管からの吸収</w:t>
      </w:r>
      <w:r w:rsidR="004C7B36" w:rsidRPr="009B62D3">
        <w:rPr>
          <w:rFonts w:hint="eastAsia"/>
          <w:color w:val="000000"/>
          <w:szCs w:val="21"/>
        </w:rPr>
        <w:t>、代謝</w:t>
      </w:r>
      <w:r w:rsidRPr="009B62D3">
        <w:rPr>
          <w:rFonts w:hint="eastAsia"/>
          <w:color w:val="000000"/>
          <w:szCs w:val="21"/>
        </w:rPr>
        <w:t>と作用部位への分布という過程を経るため、ある程度の時間が必要であるのに対し、局所作用は医薬品の適用部位が作用部位である場合が</w:t>
      </w:r>
      <w:r w:rsidR="00C203E3" w:rsidRPr="009B62D3">
        <w:rPr>
          <w:rFonts w:hint="eastAsia"/>
          <w:color w:val="000000"/>
          <w:szCs w:val="21"/>
        </w:rPr>
        <w:t>多</w:t>
      </w:r>
      <w:r w:rsidRPr="009B62D3">
        <w:rPr>
          <w:rFonts w:hint="eastAsia"/>
          <w:color w:val="000000"/>
          <w:szCs w:val="21"/>
        </w:rPr>
        <w:t>いため、反応は比較的速やかに現れる。</w:t>
      </w:r>
    </w:p>
    <w:p w:rsidR="00BB6771" w:rsidRPr="009B62D3" w:rsidRDefault="00BB6771" w:rsidP="00BB6771">
      <w:pPr>
        <w:ind w:firstLineChars="100" w:firstLine="210"/>
        <w:rPr>
          <w:color w:val="000000"/>
          <w:szCs w:val="21"/>
        </w:rPr>
      </w:pPr>
      <w:r w:rsidRPr="009B62D3">
        <w:rPr>
          <w:rFonts w:hint="eastAsia"/>
          <w:color w:val="000000"/>
          <w:szCs w:val="21"/>
        </w:rPr>
        <w:t>内服薬は全身作用を示すものが多いが、膨潤性下剤や生菌製剤等のように、有効成分が消化管内で作用するものもあり、その場合に現れる作用は局所作用である。また、胃腸に作用する薬であっても、有効成分が循環血液中に入ってから薬効をもたらす場合には、その作用は全身作用の一部であることに注意が必要である。</w:t>
      </w:r>
    </w:p>
    <w:p w:rsidR="00BB6771" w:rsidRPr="009B62D3" w:rsidRDefault="00BB6771" w:rsidP="00BB6771">
      <w:pPr>
        <w:ind w:firstLineChars="100" w:firstLine="210"/>
        <w:rPr>
          <w:color w:val="000000"/>
          <w:szCs w:val="21"/>
        </w:rPr>
      </w:pPr>
      <w:r w:rsidRPr="009B62D3">
        <w:rPr>
          <w:rFonts w:hint="eastAsia"/>
          <w:color w:val="000000"/>
          <w:szCs w:val="21"/>
        </w:rPr>
        <w:t>外用薬の場合、適用部位に対する局所的な効果を目的としていることが多い。また、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ざ</w:t>
            </w:r>
          </w:rt>
          <w:rubyBase>
            <w:r w:rsidR="00BB6771" w:rsidRPr="009B62D3">
              <w:rPr>
                <w:rFonts w:hint="eastAsia"/>
                <w:color w:val="000000"/>
                <w:szCs w:val="21"/>
              </w:rPr>
              <w:t>坐</w:t>
            </w:r>
          </w:rubyBase>
        </w:ruby>
      </w:r>
      <w:r w:rsidRPr="009B62D3">
        <w:rPr>
          <w:rFonts w:hint="eastAsia"/>
          <w:color w:val="000000"/>
          <w:szCs w:val="21"/>
        </w:rPr>
        <w:t>剤、経皮吸収製剤等</w:t>
      </w:r>
      <w:r w:rsidR="00E232B6" w:rsidRPr="009B62D3">
        <w:rPr>
          <w:rFonts w:hint="eastAsia"/>
          <w:color w:val="000000"/>
          <w:szCs w:val="21"/>
        </w:rPr>
        <w:t>では</w:t>
      </w:r>
      <w:r w:rsidRPr="009B62D3">
        <w:rPr>
          <w:rFonts w:hint="eastAsia"/>
          <w:color w:val="000000"/>
          <w:szCs w:val="21"/>
        </w:rPr>
        <w:t>、</w:t>
      </w:r>
      <w:r w:rsidR="00E232B6" w:rsidRPr="009B62D3">
        <w:rPr>
          <w:rFonts w:hint="eastAsia"/>
          <w:color w:val="000000"/>
          <w:szCs w:val="21"/>
        </w:rPr>
        <w:t>適用部位</w:t>
      </w:r>
      <w:r w:rsidRPr="009B62D3">
        <w:rPr>
          <w:rFonts w:hint="eastAsia"/>
          <w:color w:val="000000"/>
          <w:szCs w:val="21"/>
        </w:rPr>
        <w:t>から吸収され</w:t>
      </w:r>
      <w:r w:rsidR="00E232B6" w:rsidRPr="009B62D3">
        <w:rPr>
          <w:rFonts w:hint="eastAsia"/>
          <w:color w:val="000000"/>
          <w:szCs w:val="21"/>
        </w:rPr>
        <w:t>た有効成分が</w:t>
      </w:r>
      <w:r w:rsidRPr="009B62D3">
        <w:rPr>
          <w:rFonts w:hint="eastAsia"/>
          <w:color w:val="000000"/>
          <w:szCs w:val="21"/>
        </w:rPr>
        <w:t>、循環血液中に移行して全身作用を示す</w:t>
      </w:r>
      <w:r w:rsidR="00E232B6" w:rsidRPr="009B62D3">
        <w:rPr>
          <w:rFonts w:hint="eastAsia"/>
          <w:color w:val="000000"/>
          <w:szCs w:val="21"/>
        </w:rPr>
        <w:t>ことを目的として設計されたもの</w:t>
      </w:r>
      <w:r w:rsidRPr="009B62D3">
        <w:rPr>
          <w:rFonts w:hint="eastAsia"/>
          <w:color w:val="000000"/>
          <w:szCs w:val="21"/>
        </w:rPr>
        <w:t>も存在する。</w:t>
      </w:r>
    </w:p>
    <w:p w:rsidR="00BB6771" w:rsidRPr="009B62D3" w:rsidRDefault="00BB6771" w:rsidP="00BB6771">
      <w:pPr>
        <w:ind w:firstLineChars="100" w:firstLine="210"/>
        <w:rPr>
          <w:color w:val="000000"/>
          <w:szCs w:val="21"/>
        </w:rPr>
      </w:pPr>
      <w:r w:rsidRPr="009B62D3">
        <w:rPr>
          <w:rFonts w:hint="eastAsia"/>
          <w:color w:val="000000"/>
          <w:szCs w:val="21"/>
        </w:rPr>
        <w:t>副作用にも、全身作用によるものと局所作用によるものとがある。局所作用を目的とする医薬品によって全身性の副作用が生じたり、逆に、全身作用を目的とする医薬品で局所的な副作用が生じることもある。</w:t>
      </w:r>
    </w:p>
    <w:p w:rsidR="00BB6771" w:rsidRPr="009B62D3" w:rsidRDefault="00BB6771" w:rsidP="00BB6771">
      <w:pPr>
        <w:ind w:firstLineChars="100" w:firstLine="210"/>
        <w:rPr>
          <w:color w:val="000000"/>
          <w:szCs w:val="21"/>
        </w:rPr>
      </w:pPr>
      <w:r w:rsidRPr="009B62D3">
        <w:rPr>
          <w:rFonts w:hint="eastAsia"/>
          <w:color w:val="000000"/>
          <w:szCs w:val="21"/>
        </w:rPr>
        <w:t>医薬品が体内で引き起こす作用（薬効と副作用）を理解するには、</w:t>
      </w:r>
      <w:r w:rsidR="007F730C" w:rsidRPr="009B62D3">
        <w:rPr>
          <w:rFonts w:hint="eastAsia"/>
          <w:color w:val="000000"/>
          <w:szCs w:val="21"/>
        </w:rPr>
        <w:t>使用</w:t>
      </w:r>
      <w:r w:rsidRPr="009B62D3">
        <w:rPr>
          <w:rFonts w:hint="eastAsia"/>
          <w:color w:val="000000"/>
          <w:szCs w:val="21"/>
        </w:rPr>
        <w:t>された医薬品が体内でどのような挙動を示し、どのように体内から消失していくのか</w:t>
      </w:r>
      <w:r w:rsidR="0034563C" w:rsidRPr="009B62D3">
        <w:rPr>
          <w:rFonts w:hint="eastAsia"/>
          <w:color w:val="000000"/>
          <w:szCs w:val="21"/>
        </w:rPr>
        <w:t>（</w:t>
      </w:r>
      <w:r w:rsidRPr="009B62D3">
        <w:rPr>
          <w:rFonts w:hint="eastAsia"/>
          <w:color w:val="000000"/>
          <w:szCs w:val="21"/>
        </w:rPr>
        <w:t>薬物動態</w:t>
      </w:r>
      <w:r w:rsidR="0034563C" w:rsidRPr="009B62D3">
        <w:rPr>
          <w:rFonts w:hint="eastAsia"/>
          <w:color w:val="000000"/>
          <w:szCs w:val="21"/>
        </w:rPr>
        <w:t>）</w:t>
      </w:r>
      <w:r w:rsidRPr="009B62D3">
        <w:rPr>
          <w:rFonts w:hint="eastAsia"/>
          <w:color w:val="000000"/>
          <w:szCs w:val="21"/>
        </w:rPr>
        <w:t>に関する知識が不可欠である。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160" w:name="_Toc398640427"/>
      <w:bookmarkStart w:id="161" w:name="_Toc398640913"/>
      <w:bookmarkStart w:id="162" w:name="_Toc416374130"/>
      <w:bookmarkStart w:id="163" w:name="_Toc416701010"/>
      <w:r w:rsidRPr="009B62D3">
        <w:rPr>
          <w:rFonts w:hint="eastAsia"/>
          <w:b w:val="0"/>
          <w:color w:val="000000"/>
          <w:szCs w:val="21"/>
        </w:rPr>
        <w:t>１）薬の</w:t>
      </w:r>
      <w:r w:rsidR="0021591A" w:rsidRPr="009B62D3">
        <w:rPr>
          <w:rFonts w:hint="eastAsia"/>
          <w:b w:val="0"/>
          <w:color w:val="000000"/>
          <w:szCs w:val="21"/>
        </w:rPr>
        <w:t>生</w:t>
      </w:r>
      <w:r w:rsidRPr="009B62D3">
        <w:rPr>
          <w:rFonts w:hint="eastAsia"/>
          <w:b w:val="0"/>
          <w:color w:val="000000"/>
          <w:szCs w:val="21"/>
        </w:rPr>
        <w:t>体内運命</w:t>
      </w:r>
      <w:bookmarkEnd w:id="160"/>
      <w:bookmarkEnd w:id="161"/>
      <w:bookmarkEnd w:id="162"/>
      <w:bookmarkEnd w:id="163"/>
    </w:p>
    <w:p w:rsidR="00BB6771" w:rsidRPr="009B62D3" w:rsidRDefault="00284C06" w:rsidP="00197BE0">
      <w:pPr>
        <w:numPr>
          <w:ilvl w:val="0"/>
          <w:numId w:val="30"/>
        </w:numPr>
        <w:rPr>
          <w:color w:val="000000"/>
          <w:szCs w:val="21"/>
        </w:rPr>
      </w:pPr>
      <w:r w:rsidRPr="009B62D3">
        <w:rPr>
          <w:rFonts w:hint="eastAsia"/>
          <w:color w:val="000000"/>
          <w:szCs w:val="21"/>
        </w:rPr>
        <w:t>有効</w:t>
      </w:r>
      <w:r w:rsidR="007F730C" w:rsidRPr="009B62D3">
        <w:rPr>
          <w:rFonts w:hint="eastAsia"/>
          <w:color w:val="000000"/>
          <w:szCs w:val="21"/>
        </w:rPr>
        <w:t>成分</w:t>
      </w:r>
      <w:r w:rsidR="00BB6771" w:rsidRPr="009B62D3">
        <w:rPr>
          <w:rFonts w:hint="eastAsia"/>
          <w:color w:val="000000"/>
          <w:szCs w:val="21"/>
        </w:rPr>
        <w:t>の吸収</w:t>
      </w:r>
    </w:p>
    <w:p w:rsidR="00BB6771" w:rsidRPr="009B62D3" w:rsidRDefault="00BB6771" w:rsidP="00BB6771">
      <w:pPr>
        <w:ind w:leftChars="100" w:left="210" w:firstLineChars="100" w:firstLine="210"/>
        <w:rPr>
          <w:color w:val="000000"/>
        </w:rPr>
      </w:pPr>
      <w:r w:rsidRPr="009B62D3">
        <w:rPr>
          <w:rFonts w:hint="eastAsia"/>
          <w:color w:val="000000"/>
        </w:rPr>
        <w:t>全身作用を目的とする医薬品では、その有効成分が消化管等から吸収されて</w:t>
      </w:r>
      <w:r w:rsidR="0048097F" w:rsidRPr="009B62D3">
        <w:rPr>
          <w:rFonts w:hint="eastAsia"/>
          <w:color w:val="000000"/>
        </w:rPr>
        <w:t>、</w:t>
      </w:r>
      <w:r w:rsidRPr="009B62D3">
        <w:rPr>
          <w:rFonts w:hint="eastAsia"/>
          <w:color w:val="000000"/>
        </w:rPr>
        <w:t>循環</w:t>
      </w:r>
      <w:r w:rsidRPr="009B62D3">
        <w:rPr>
          <w:rFonts w:hint="eastAsia"/>
          <w:color w:val="000000"/>
          <w:szCs w:val="21"/>
        </w:rPr>
        <w:t>血液中に移行することが不可欠である</w:t>
      </w:r>
      <w:r w:rsidRPr="009B62D3">
        <w:rPr>
          <w:rFonts w:hint="eastAsia"/>
          <w:color w:val="000000"/>
        </w:rPr>
        <w:t>。なお、循環血液中に移行せずに薬効を発揮する医薬品であっても、その成分が体内から消失する過程では、吸収されて循環血液中に移行する場合がある。</w:t>
      </w:r>
    </w:p>
    <w:p w:rsidR="00BB6771" w:rsidRPr="009B62D3" w:rsidRDefault="00BB6771" w:rsidP="00BB6771">
      <w:pPr>
        <w:ind w:leftChars="100" w:left="210" w:firstLineChars="100" w:firstLine="210"/>
        <w:rPr>
          <w:color w:val="000000"/>
        </w:rPr>
      </w:pPr>
      <w:r w:rsidRPr="009B62D3">
        <w:rPr>
          <w:rFonts w:hint="eastAsia"/>
          <w:color w:val="000000"/>
        </w:rPr>
        <w:t>局所作用を目的とする医薬品の場合は、目的とする局所の組織に有効成分が浸透して作用するものが多い。</w:t>
      </w:r>
    </w:p>
    <w:p w:rsidR="00BB6771" w:rsidRPr="009B62D3" w:rsidRDefault="00BB6771" w:rsidP="00197BE0">
      <w:pPr>
        <w:numPr>
          <w:ilvl w:val="1"/>
          <w:numId w:val="10"/>
        </w:numPr>
        <w:rPr>
          <w:color w:val="000000"/>
          <w:szCs w:val="21"/>
        </w:rPr>
      </w:pPr>
      <w:r w:rsidRPr="009B62D3">
        <w:rPr>
          <w:rFonts w:hint="eastAsia"/>
          <w:color w:val="000000"/>
          <w:szCs w:val="21"/>
        </w:rPr>
        <w:t>消化管吸収</w:t>
      </w:r>
    </w:p>
    <w:p w:rsidR="00BB6771" w:rsidRPr="009B62D3" w:rsidRDefault="00BB6771" w:rsidP="00BB6771">
      <w:pPr>
        <w:ind w:leftChars="300" w:left="630" w:firstLineChars="100" w:firstLine="210"/>
        <w:rPr>
          <w:color w:val="000000"/>
        </w:rPr>
      </w:pPr>
      <w:r w:rsidRPr="009B62D3">
        <w:rPr>
          <w:rFonts w:hint="eastAsia"/>
          <w:color w:val="000000"/>
        </w:rPr>
        <w:t>内服薬のほとんどは、その有効成分が消化管から吸収されて循環血液中に移行し、全身作用を現す。錠剤、カプセル剤等の固形剤の場合、消化管で吸収される前に、錠剤等が消化管内で崩壊して、有効成分が溶け出さなければならないが、腸溶性製剤のような特殊なものを除き、胃で有効成分が溶出するものが大部分である。内服薬の中には、服用後の作用を持続させるため、有効成分がゆっくりと溶出するように作られているもの（徐放性製剤）もある。</w:t>
      </w:r>
    </w:p>
    <w:p w:rsidR="00BB6771" w:rsidRPr="009B62D3" w:rsidRDefault="00284C06" w:rsidP="00BB6771">
      <w:pPr>
        <w:ind w:leftChars="300" w:left="630" w:firstLineChars="100" w:firstLine="210"/>
        <w:rPr>
          <w:color w:val="000000"/>
        </w:rPr>
      </w:pPr>
      <w:r w:rsidRPr="009B62D3">
        <w:rPr>
          <w:rFonts w:hint="eastAsia"/>
          <w:color w:val="000000"/>
        </w:rPr>
        <w:t>有効</w:t>
      </w:r>
      <w:r w:rsidR="007F730C" w:rsidRPr="009B62D3">
        <w:rPr>
          <w:rFonts w:hint="eastAsia"/>
          <w:color w:val="000000"/>
        </w:rPr>
        <w:t>成分</w:t>
      </w:r>
      <w:r w:rsidR="00BB6771" w:rsidRPr="009B62D3">
        <w:rPr>
          <w:rFonts w:hint="eastAsia"/>
          <w:color w:val="000000"/>
        </w:rPr>
        <w:t>は主に小腸で吸収される。一般に、消化管からの吸収は、消化管が積極的に医薬品成分を取り込むのではなく、濃度の高い方から低</w:t>
      </w:r>
      <w:r w:rsidR="0048097F" w:rsidRPr="009B62D3">
        <w:rPr>
          <w:rFonts w:hint="eastAsia"/>
          <w:color w:val="000000"/>
        </w:rPr>
        <w:t>い</w:t>
      </w:r>
      <w:r w:rsidR="00BB6771" w:rsidRPr="009B62D3">
        <w:rPr>
          <w:rFonts w:hint="eastAsia"/>
          <w:color w:val="000000"/>
        </w:rPr>
        <w:t>方へ受動的に拡散していく現象である。</w:t>
      </w:r>
      <w:r w:rsidRPr="009B62D3">
        <w:rPr>
          <w:rFonts w:hint="eastAsia"/>
          <w:color w:val="000000"/>
        </w:rPr>
        <w:t>有効</w:t>
      </w:r>
      <w:r w:rsidR="007F730C" w:rsidRPr="009B62D3">
        <w:rPr>
          <w:rFonts w:hint="eastAsia"/>
          <w:color w:val="000000"/>
        </w:rPr>
        <w:t>成分</w:t>
      </w:r>
      <w:r w:rsidR="00BB6771" w:rsidRPr="009B62D3">
        <w:rPr>
          <w:rFonts w:hint="eastAsia"/>
          <w:color w:val="000000"/>
        </w:rPr>
        <w:t>の吸収量や吸収速度は、消化管内容物や他の医薬品の作用によって影響を受ける。また、</w:t>
      </w:r>
      <w:r w:rsidR="009532CB" w:rsidRPr="009B62D3">
        <w:rPr>
          <w:rFonts w:hint="eastAsia"/>
          <w:color w:val="000000"/>
        </w:rPr>
        <w:t>有効</w:t>
      </w:r>
      <w:r w:rsidR="00BB6771" w:rsidRPr="009B62D3">
        <w:rPr>
          <w:rFonts w:hint="eastAsia"/>
          <w:color w:val="000000"/>
        </w:rPr>
        <w:t>成分によっては消化管の粘膜に障害を起こすものもあるため、食事</w:t>
      </w:r>
      <w:r w:rsidR="00595A61" w:rsidRPr="009B62D3">
        <w:rPr>
          <w:rFonts w:hint="eastAsia"/>
          <w:color w:val="000000"/>
        </w:rPr>
        <w:t>の時間</w:t>
      </w:r>
      <w:r w:rsidR="00BB6771" w:rsidRPr="009B62D3">
        <w:rPr>
          <w:rFonts w:hint="eastAsia"/>
          <w:color w:val="000000"/>
        </w:rPr>
        <w:t>と服用時期</w:t>
      </w:r>
      <w:r w:rsidR="00595A61" w:rsidRPr="009B62D3">
        <w:rPr>
          <w:rFonts w:hint="eastAsia"/>
          <w:color w:val="000000"/>
        </w:rPr>
        <w:t>と</w:t>
      </w:r>
      <w:r w:rsidR="00BB6771" w:rsidRPr="009B62D3">
        <w:rPr>
          <w:rFonts w:hint="eastAsia"/>
          <w:color w:val="000000"/>
        </w:rPr>
        <w:t>の関係が、各医薬品の用法に定められている。</w:t>
      </w:r>
    </w:p>
    <w:p w:rsidR="00BB6771" w:rsidRPr="009B62D3" w:rsidRDefault="00BB6771" w:rsidP="00BB6771">
      <w:pPr>
        <w:ind w:leftChars="300" w:left="630" w:firstLineChars="100" w:firstLine="210"/>
        <w:rPr>
          <w:color w:val="000000"/>
        </w:rPr>
      </w:pPr>
      <w:r w:rsidRPr="009B62D3">
        <w:rPr>
          <w:rFonts w:hint="eastAsia"/>
          <w:color w:val="000000"/>
        </w:rPr>
        <w:t>全身作用を目的としない内服薬は、本来、有効成分が消化管から吸収されることによって薬効を発揮するわけではなく、有効成分はそのまま</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便中に排</w:t>
      </w:r>
      <w:r w:rsidR="00400A45" w:rsidRPr="009B62D3">
        <w:rPr>
          <w:color w:val="000000"/>
        </w:rPr>
        <w:ruby>
          <w:rubyPr>
            <w:rubyAlign w:val="distributeSpace"/>
            <w:hps w:val="10"/>
            <w:hpsRaise w:val="18"/>
            <w:hpsBaseText w:val="21"/>
            <w:lid w:val="ja-JP"/>
          </w:rubyPr>
          <w:rt>
            <w:r w:rsidR="00E52D0B" w:rsidRPr="009B62D3">
              <w:rPr>
                <w:rFonts w:ascii="ＭＳ ゴシック" w:hAnsi="ＭＳ ゴシック" w:hint="eastAsia"/>
                <w:color w:val="000000"/>
                <w:sz w:val="10"/>
              </w:rPr>
              <w:t>せつ</w:t>
            </w:r>
          </w:rt>
          <w:rubyBase>
            <w:r w:rsidR="00E52D0B" w:rsidRPr="009B62D3">
              <w:rPr>
                <w:rFonts w:hint="eastAsia"/>
                <w:color w:val="000000"/>
              </w:rPr>
              <w:t>泄</w:t>
            </w:r>
          </w:rubyBase>
        </w:ruby>
      </w:r>
      <w:r w:rsidRPr="009B62D3">
        <w:rPr>
          <w:rFonts w:hint="eastAsia"/>
          <w:color w:val="000000"/>
        </w:rPr>
        <w:t>されることとなるが、中には消化管内を通過する間に</w:t>
      </w:r>
      <w:r w:rsidR="00913ED0" w:rsidRPr="009B62D3">
        <w:rPr>
          <w:rFonts w:hint="eastAsia"/>
          <w:color w:val="000000"/>
        </w:rPr>
        <w:t>結果的に</w:t>
      </w:r>
      <w:r w:rsidRPr="009B62D3">
        <w:rPr>
          <w:rFonts w:hint="eastAsia"/>
          <w:color w:val="000000"/>
        </w:rPr>
        <w:t>吸収されてしまうものがある。その場合、循環血液中に移行した</w:t>
      </w:r>
      <w:r w:rsidR="000107ED" w:rsidRPr="009B62D3">
        <w:rPr>
          <w:rFonts w:hint="eastAsia"/>
          <w:color w:val="000000"/>
        </w:rPr>
        <w:t>有効</w:t>
      </w:r>
      <w:r w:rsidRPr="009B62D3">
        <w:rPr>
          <w:rFonts w:hint="eastAsia"/>
          <w:color w:val="000000"/>
        </w:rPr>
        <w:t>成分によって、好ましくない作用（副作用）を生じることがある。</w:t>
      </w:r>
    </w:p>
    <w:p w:rsidR="00BB6771" w:rsidRPr="009B62D3" w:rsidRDefault="00BB6771" w:rsidP="00197BE0">
      <w:pPr>
        <w:numPr>
          <w:ilvl w:val="1"/>
          <w:numId w:val="10"/>
        </w:numPr>
        <w:rPr>
          <w:color w:val="000000"/>
          <w:szCs w:val="21"/>
        </w:rPr>
      </w:pPr>
      <w:r w:rsidRPr="009B62D3">
        <w:rPr>
          <w:rFonts w:hint="eastAsia"/>
          <w:color w:val="000000"/>
          <w:szCs w:val="21"/>
        </w:rPr>
        <w:t>内服以外の用法における粘膜からの吸収</w:t>
      </w:r>
    </w:p>
    <w:p w:rsidR="00BB6771" w:rsidRPr="009B62D3" w:rsidRDefault="00BB6771" w:rsidP="00BB6771">
      <w:pPr>
        <w:ind w:leftChars="300" w:left="630" w:firstLineChars="100" w:firstLine="210"/>
        <w:rPr>
          <w:color w:val="000000"/>
          <w:szCs w:val="21"/>
        </w:rPr>
      </w:pPr>
      <w:r w:rsidRPr="009B62D3">
        <w:rPr>
          <w:rFonts w:hint="eastAsia"/>
          <w:color w:val="000000"/>
        </w:rPr>
        <w:t>内服以外の用法で使用される医薬品には、適用部位から有効成分</w:t>
      </w:r>
      <w:r w:rsidRPr="009B62D3">
        <w:rPr>
          <w:rFonts w:hint="eastAsia"/>
          <w:color w:val="000000"/>
          <w:szCs w:val="21"/>
        </w:rPr>
        <w:t>を吸収させて、全身作用を発揮させることを目的とするものがある。</w:t>
      </w:r>
    </w:p>
    <w:p w:rsidR="00BB6771" w:rsidRPr="009B62D3" w:rsidRDefault="00400A45" w:rsidP="00BB6771">
      <w:pPr>
        <w:ind w:leftChars="300" w:left="63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剤はその代表的な例である。</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00BB6771" w:rsidRPr="009B62D3">
        <w:rPr>
          <w:rFonts w:hint="eastAsia"/>
          <w:color w:val="000000"/>
        </w:rPr>
        <w:t>門から医薬品を挿入することにより、直腸内で溶解させ、薄い直腸内壁の粘膜から有効成分を吸収させるというものである。直腸の粘膜下には静脈が豊富に分布して</w:t>
      </w:r>
      <w:r w:rsidR="00D277BD" w:rsidRPr="009B62D3">
        <w:rPr>
          <w:rFonts w:hint="eastAsia"/>
          <w:color w:val="000000"/>
        </w:rPr>
        <w:t>通って</w:t>
      </w:r>
      <w:r w:rsidR="00BB6771" w:rsidRPr="009B62D3">
        <w:rPr>
          <w:rFonts w:hint="eastAsia"/>
          <w:color w:val="000000"/>
        </w:rPr>
        <w:t>おり、有効成分は容易に循環血液中に入るため、内服の場合よりも全身作用が速やかに現れる。また、口に含むため内服と混同されやすいが、抗狭心症薬のニトログリセリン</w:t>
      </w:r>
      <w:r w:rsidR="002620E9" w:rsidRPr="009B62D3">
        <w:rPr>
          <w:rFonts w:hint="eastAsia"/>
          <w:color w:val="000000"/>
        </w:rPr>
        <w:t>（舌下錠、スプレー）</w:t>
      </w:r>
      <w:r w:rsidR="00BB6771" w:rsidRPr="009B62D3">
        <w:rPr>
          <w:rFonts w:hint="eastAsia"/>
          <w:color w:val="000000"/>
        </w:rPr>
        <w:t>や禁煙補助薬のニコチン</w:t>
      </w:r>
      <w:r w:rsidR="006502AF" w:rsidRPr="009B62D3">
        <w:rPr>
          <w:rFonts w:hint="eastAsia"/>
          <w:color w:val="000000"/>
        </w:rPr>
        <w:t>（</w:t>
      </w:r>
      <w:r w:rsidRPr="009B62D3">
        <w:rPr>
          <w:color w:val="000000"/>
        </w:rPr>
        <w:ruby>
          <w:rubyPr>
            <w:rubyAlign w:val="distributeSpace"/>
            <w:hps w:val="10"/>
            <w:hpsRaise w:val="18"/>
            <w:hpsBaseText w:val="21"/>
            <w:lid w:val="ja-JP"/>
          </w:rubyPr>
          <w:rt>
            <w:r w:rsidR="002620E9" w:rsidRPr="009B62D3">
              <w:rPr>
                <w:rFonts w:ascii="ＭＳ ゴシック" w:hAnsi="ＭＳ ゴシック" w:hint="eastAsia"/>
                <w:color w:val="000000"/>
                <w:sz w:val="10"/>
              </w:rPr>
              <w:t>そしゃく</w:t>
            </w:r>
          </w:rt>
          <w:rubyBase>
            <w:r w:rsidR="002620E9" w:rsidRPr="009B62D3">
              <w:rPr>
                <w:rFonts w:hint="eastAsia"/>
                <w:color w:val="000000"/>
              </w:rPr>
              <w:t>咀嚼</w:t>
            </w:r>
          </w:rubyBase>
        </w:ruby>
      </w:r>
      <w:r w:rsidR="006502AF" w:rsidRPr="009B62D3">
        <w:rPr>
          <w:rFonts w:hint="eastAsia"/>
          <w:color w:val="000000"/>
        </w:rPr>
        <w:t>剤）</w:t>
      </w:r>
      <w:r w:rsidR="00BB6771" w:rsidRPr="009B62D3">
        <w:rPr>
          <w:rFonts w:hint="eastAsia"/>
          <w:color w:val="000000"/>
        </w:rPr>
        <w:t>のように、有効成分が口</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粘膜から吸収されて全身作用を現すものもある。</w:t>
      </w:r>
    </w:p>
    <w:p w:rsidR="00BB6771" w:rsidRPr="009B62D3" w:rsidRDefault="00BB6771" w:rsidP="00BB6771">
      <w:pPr>
        <w:ind w:leftChars="300" w:left="630" w:firstLineChars="100" w:firstLine="210"/>
        <w:rPr>
          <w:color w:val="000000"/>
        </w:rPr>
      </w:pPr>
      <w:r w:rsidRPr="009B62D3">
        <w:rPr>
          <w:rFonts w:hint="eastAsia"/>
          <w:color w:val="000000"/>
        </w:rPr>
        <w:t>これらの部位を通っている静脈血は肝臓を経由せずに心臓に到るため、吸収されて循環血液中に入った成分は、</w:t>
      </w:r>
      <w:r w:rsidR="008F64C6" w:rsidRPr="009B62D3">
        <w:rPr>
          <w:rFonts w:hint="eastAsia"/>
          <w:color w:val="000000"/>
        </w:rPr>
        <w:t>初</w:t>
      </w:r>
      <w:r w:rsidRPr="009B62D3">
        <w:rPr>
          <w:rFonts w:hint="eastAsia"/>
          <w:color w:val="000000"/>
        </w:rPr>
        <w:t>めに肝臓で代謝を受けることなく</w:t>
      </w:r>
      <w:r w:rsidRPr="009B62D3">
        <w:rPr>
          <w:rFonts w:hint="eastAsia"/>
          <w:color w:val="000000"/>
          <w:szCs w:val="21"/>
        </w:rPr>
        <w:t>全身に分布する。ただ、医薬品によっては、</w:t>
      </w:r>
      <w:r w:rsidRPr="009B62D3">
        <w:rPr>
          <w:rFonts w:hint="eastAsia"/>
          <w:color w:val="000000"/>
        </w:rPr>
        <w:t>適用部位の粘膜に刺激等の局所的な副作用を生じることがある。</w:t>
      </w:r>
      <w:r w:rsidR="00F16B35" w:rsidRPr="009B62D3">
        <w:rPr>
          <w:rFonts w:hint="eastAsia"/>
          <w:color w:val="000000"/>
        </w:rPr>
        <w:t>したが</w:t>
      </w:r>
      <w:r w:rsidRPr="009B62D3">
        <w:rPr>
          <w:rFonts w:hint="eastAsia"/>
          <w:color w:val="000000"/>
        </w:rPr>
        <w:t>って、そのような副作用を回避するため、また、その</w:t>
      </w:r>
      <w:r w:rsidR="000107ED" w:rsidRPr="009B62D3">
        <w:rPr>
          <w:rFonts w:hint="eastAsia"/>
          <w:color w:val="000000"/>
        </w:rPr>
        <w:t>有効</w:t>
      </w:r>
      <w:r w:rsidRPr="009B62D3">
        <w:rPr>
          <w:rFonts w:hint="eastAsia"/>
          <w:color w:val="000000"/>
        </w:rPr>
        <w:t>成分の急激な吸収による全身性の副作用を回避するため、粘膜に障害があるときは使用を避けるべきである。</w:t>
      </w:r>
    </w:p>
    <w:p w:rsidR="00BB6771" w:rsidRPr="009B62D3" w:rsidRDefault="00BB6771" w:rsidP="00BB6771">
      <w:pPr>
        <w:ind w:leftChars="300" w:left="630" w:firstLineChars="100" w:firstLine="210"/>
        <w:rPr>
          <w:color w:val="000000"/>
        </w:rPr>
      </w:pPr>
      <w:r w:rsidRPr="009B62D3">
        <w:rPr>
          <w:rFonts w:hint="eastAsia"/>
          <w:color w:val="000000"/>
        </w:rPr>
        <w:t>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の粘膜に医薬品を適用する場合も、その成分は循環血液中に</w:t>
      </w:r>
      <w:r w:rsidR="00F54402" w:rsidRPr="009B62D3">
        <w:rPr>
          <w:rFonts w:hint="eastAsia"/>
          <w:color w:val="000000"/>
        </w:rPr>
        <w:t>入</w:t>
      </w:r>
      <w:r w:rsidRPr="009B62D3">
        <w:rPr>
          <w:rFonts w:hint="eastAsia"/>
          <w:color w:val="000000"/>
        </w:rPr>
        <w:t>るが、一般用医薬品には全身作用を目的とした点鼻薬はなく、いずれの医薬品も、鼻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粘膜への局所作用を目的として用いられている。しかし、鼻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w:t>
      </w:r>
      <w:r w:rsidR="00E30F09" w:rsidRPr="009B62D3">
        <w:rPr>
          <w:rFonts w:hint="eastAsia"/>
          <w:color w:val="000000"/>
        </w:rPr>
        <w:t>の</w:t>
      </w:r>
      <w:r w:rsidRPr="009B62D3">
        <w:rPr>
          <w:rFonts w:hint="eastAsia"/>
          <w:color w:val="000000"/>
        </w:rPr>
        <w:t>下には毛細血管が豊富なため、点鼻薬の成分は循環血液中に移行しやすく、また</w:t>
      </w:r>
      <w:r w:rsidR="00952E52"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剤等の場合と同様に、</w:t>
      </w:r>
      <w:r w:rsidR="00E30F09" w:rsidRPr="009B62D3">
        <w:rPr>
          <w:rFonts w:hint="eastAsia"/>
          <w:color w:val="000000"/>
        </w:rPr>
        <w:t>初めに</w:t>
      </w:r>
      <w:r w:rsidRPr="009B62D3">
        <w:rPr>
          <w:rFonts w:hint="eastAsia"/>
          <w:color w:val="000000"/>
        </w:rPr>
        <w:t>肝臓で代謝を受けることなく</w:t>
      </w:r>
      <w:r w:rsidRPr="009B62D3">
        <w:rPr>
          <w:rFonts w:hint="eastAsia"/>
          <w:color w:val="000000"/>
          <w:szCs w:val="21"/>
        </w:rPr>
        <w:t>全身に分布するため、全身性の副作用を生じることがある</w:t>
      </w:r>
      <w:r w:rsidR="0062797F" w:rsidRPr="009B62D3">
        <w:rPr>
          <w:rStyle w:val="a8"/>
          <w:color w:val="000000"/>
          <w:szCs w:val="21"/>
        </w:rPr>
        <w:footnoteReference w:id="40"/>
      </w:r>
      <w:r w:rsidRPr="009B62D3">
        <w:rPr>
          <w:rFonts w:hint="eastAsia"/>
          <w:color w:val="000000"/>
          <w:szCs w:val="21"/>
        </w:rPr>
        <w:t>。</w:t>
      </w:r>
    </w:p>
    <w:p w:rsidR="00BB6771" w:rsidRPr="009B62D3" w:rsidRDefault="00BB6771" w:rsidP="00BB6771">
      <w:pPr>
        <w:pStyle w:val="ac"/>
        <w:ind w:leftChars="300" w:left="630" w:firstLineChars="100" w:firstLine="210"/>
        <w:rPr>
          <w:rFonts w:ascii="ＭＳ ゴシック" w:eastAsia="ＭＳ ゴシック" w:hAnsi="ＭＳ ゴシック"/>
          <w:color w:val="000000"/>
          <w:sz w:val="21"/>
          <w:szCs w:val="21"/>
        </w:rPr>
      </w:pPr>
      <w:r w:rsidRPr="009B62D3">
        <w:rPr>
          <w:rFonts w:ascii="ＭＳ ゴシック" w:eastAsia="ＭＳ ゴシック" w:hAnsi="ＭＳ ゴシック" w:hint="eastAsia"/>
          <w:color w:val="000000"/>
          <w:sz w:val="21"/>
          <w:szCs w:val="21"/>
        </w:rPr>
        <w:t>眼の粘膜に適用する点眼薬は、</w:t>
      </w:r>
      <w:r w:rsidR="00CB4034" w:rsidRPr="009B62D3">
        <w:rPr>
          <w:rFonts w:ascii="ＭＳ ゴシック" w:eastAsia="ＭＳ ゴシック" w:hAnsi="ＭＳ ゴシック" w:hint="eastAsia"/>
          <w:color w:val="000000"/>
          <w:sz w:val="21"/>
          <w:szCs w:val="21"/>
        </w:rPr>
        <w:t>鼻涙管を通って鼻</w:t>
      </w:r>
      <w:r w:rsidRPr="009B62D3">
        <w:rPr>
          <w:rFonts w:ascii="ＭＳ ゴシック" w:eastAsia="ＭＳ ゴシック" w:hAnsi="ＭＳ ゴシック" w:hint="eastAsia"/>
          <w:color w:val="000000"/>
          <w:sz w:val="21"/>
          <w:szCs w:val="21"/>
        </w:rPr>
        <w:t>粘膜から</w:t>
      </w:r>
      <w:r w:rsidR="00CB4034" w:rsidRPr="009B62D3">
        <w:rPr>
          <w:rFonts w:ascii="ＭＳ ゴシック" w:eastAsia="ＭＳ ゴシック" w:hAnsi="ＭＳ ゴシック" w:hint="eastAsia"/>
          <w:color w:val="000000"/>
          <w:sz w:val="21"/>
          <w:szCs w:val="21"/>
        </w:rPr>
        <w:t>吸収されることがある。</w:t>
      </w:r>
      <w:r w:rsidRPr="009B62D3">
        <w:rPr>
          <w:rFonts w:ascii="ＭＳ ゴシック" w:eastAsia="ＭＳ ゴシック" w:hAnsi="ＭＳ ゴシック" w:hint="eastAsia"/>
          <w:color w:val="000000"/>
          <w:sz w:val="21"/>
          <w:szCs w:val="21"/>
        </w:rPr>
        <w:t>従って、眼</w:t>
      </w:r>
      <w:r w:rsidR="00CB4034" w:rsidRPr="009B62D3">
        <w:rPr>
          <w:rFonts w:ascii="ＭＳ ゴシック" w:eastAsia="ＭＳ ゴシック" w:hAnsi="ＭＳ ゴシック" w:hint="eastAsia"/>
          <w:color w:val="000000"/>
          <w:sz w:val="21"/>
          <w:szCs w:val="21"/>
        </w:rPr>
        <w:t>以外の部位に到達して副作用を</w:t>
      </w:r>
      <w:r w:rsidRPr="009B62D3">
        <w:rPr>
          <w:rFonts w:ascii="ＭＳ ゴシック" w:eastAsia="ＭＳ ゴシック" w:hAnsi="ＭＳ ゴシック" w:hint="eastAsia"/>
          <w:color w:val="000000"/>
          <w:sz w:val="21"/>
          <w:szCs w:val="21"/>
        </w:rPr>
        <w:t>起こすことがある</w:t>
      </w:r>
      <w:r w:rsidR="00CB4034" w:rsidRPr="009B62D3">
        <w:rPr>
          <w:rFonts w:ascii="ＭＳ ゴシック" w:eastAsia="ＭＳ ゴシック" w:hAnsi="ＭＳ ゴシック" w:hint="eastAsia"/>
          <w:color w:val="000000"/>
          <w:sz w:val="21"/>
          <w:szCs w:val="21"/>
        </w:rPr>
        <w:t>ため、</w:t>
      </w:r>
      <w:r w:rsidRPr="009B62D3">
        <w:rPr>
          <w:rFonts w:ascii="ＭＳ ゴシック" w:eastAsia="ＭＳ ゴシック" w:hAnsi="ＭＳ ゴシック" w:hint="eastAsia"/>
          <w:color w:val="000000"/>
          <w:sz w:val="21"/>
          <w:szCs w:val="21"/>
        </w:rPr>
        <w:t>場合によっては</w:t>
      </w:r>
      <w:r w:rsidR="00CB4034" w:rsidRPr="009B62D3">
        <w:rPr>
          <w:rFonts w:ascii="ＭＳ ゴシック" w:eastAsia="ＭＳ ゴシック" w:hAnsi="ＭＳ ゴシック" w:hint="eastAsia"/>
          <w:color w:val="000000"/>
          <w:sz w:val="21"/>
          <w:szCs w:val="21"/>
        </w:rPr>
        <w:t>点眼する際には目頭の鼻涙管の</w:t>
      </w:r>
      <w:r w:rsidRPr="009B62D3">
        <w:rPr>
          <w:rFonts w:ascii="ＭＳ ゴシック" w:eastAsia="ＭＳ ゴシック" w:hAnsi="ＭＳ ゴシック" w:hint="eastAsia"/>
          <w:color w:val="000000"/>
          <w:sz w:val="21"/>
          <w:szCs w:val="21"/>
        </w:rPr>
        <w:t>部分</w:t>
      </w:r>
      <w:r w:rsidR="00CB4034" w:rsidRPr="009B62D3">
        <w:rPr>
          <w:rFonts w:ascii="ＭＳ ゴシック" w:eastAsia="ＭＳ ゴシック" w:hAnsi="ＭＳ ゴシック" w:hint="eastAsia"/>
          <w:color w:val="000000"/>
          <w:sz w:val="21"/>
          <w:szCs w:val="21"/>
        </w:rPr>
        <w:t>を</w:t>
      </w:r>
      <w:r w:rsidR="00BE2DC3" w:rsidRPr="009B62D3">
        <w:rPr>
          <w:rFonts w:ascii="ＭＳ ゴシック" w:eastAsia="ＭＳ ゴシック" w:hAnsi="ＭＳ ゴシック" w:hint="eastAsia"/>
          <w:color w:val="000000"/>
          <w:sz w:val="21"/>
          <w:szCs w:val="21"/>
        </w:rPr>
        <w:t>押さえる</w:t>
      </w:r>
      <w:r w:rsidR="00CB4034" w:rsidRPr="009B62D3">
        <w:rPr>
          <w:rFonts w:ascii="ＭＳ ゴシック" w:eastAsia="ＭＳ ゴシック" w:hAnsi="ＭＳ ゴシック" w:hint="eastAsia"/>
          <w:color w:val="000000"/>
          <w:sz w:val="21"/>
          <w:szCs w:val="21"/>
        </w:rPr>
        <w:t>ことによって、</w:t>
      </w:r>
      <w:r w:rsidR="00284C06" w:rsidRPr="009B62D3">
        <w:rPr>
          <w:rFonts w:ascii="ＭＳ ゴシック" w:eastAsia="ＭＳ ゴシック" w:hAnsi="ＭＳ ゴシック" w:hint="eastAsia"/>
          <w:color w:val="000000"/>
          <w:sz w:val="21"/>
          <w:szCs w:val="21"/>
        </w:rPr>
        <w:t>有効</w:t>
      </w:r>
      <w:r w:rsidRPr="009B62D3">
        <w:rPr>
          <w:rFonts w:ascii="ＭＳ ゴシック" w:eastAsia="ＭＳ ゴシック" w:hAnsi="ＭＳ ゴシック" w:hint="eastAsia"/>
          <w:color w:val="000000"/>
          <w:sz w:val="21"/>
          <w:szCs w:val="21"/>
        </w:rPr>
        <w:t>成分が</w:t>
      </w:r>
      <w:r w:rsidR="00CB4034" w:rsidRPr="009B62D3">
        <w:rPr>
          <w:rFonts w:ascii="ＭＳ ゴシック" w:eastAsia="ＭＳ ゴシック" w:hAnsi="ＭＳ ゴシック" w:hint="eastAsia"/>
          <w:color w:val="000000"/>
          <w:sz w:val="21"/>
          <w:szCs w:val="21"/>
        </w:rPr>
        <w:t>鼻に流れる</w:t>
      </w:r>
      <w:r w:rsidRPr="009B62D3">
        <w:rPr>
          <w:rFonts w:ascii="ＭＳ ゴシック" w:eastAsia="ＭＳ ゴシック" w:hAnsi="ＭＳ ゴシック" w:hint="eastAsia"/>
          <w:color w:val="000000"/>
          <w:sz w:val="21"/>
          <w:szCs w:val="21"/>
        </w:rPr>
        <w:t>の</w:t>
      </w:r>
      <w:r w:rsidR="00CB4034" w:rsidRPr="009B62D3">
        <w:rPr>
          <w:rFonts w:ascii="ＭＳ ゴシック" w:eastAsia="ＭＳ ゴシック" w:hAnsi="ＭＳ ゴシック" w:hint="eastAsia"/>
          <w:color w:val="000000"/>
          <w:sz w:val="21"/>
          <w:szCs w:val="21"/>
        </w:rPr>
        <w:t>を防</w:t>
      </w:r>
      <w:r w:rsidRPr="009B62D3">
        <w:rPr>
          <w:rFonts w:ascii="ＭＳ ゴシック" w:eastAsia="ＭＳ ゴシック" w:hAnsi="ＭＳ ゴシック" w:hint="eastAsia"/>
          <w:color w:val="000000"/>
          <w:sz w:val="21"/>
          <w:szCs w:val="21"/>
        </w:rPr>
        <w:t>ぐ必要がある</w:t>
      </w:r>
      <w:r w:rsidR="00CB4034" w:rsidRPr="009B62D3">
        <w:rPr>
          <w:rFonts w:ascii="ＭＳ ゴシック" w:eastAsia="ＭＳ ゴシック" w:hAnsi="ＭＳ ゴシック" w:hint="eastAsia"/>
          <w:color w:val="000000"/>
          <w:sz w:val="21"/>
          <w:szCs w:val="21"/>
        </w:rPr>
        <w:t>。</w:t>
      </w:r>
    </w:p>
    <w:p w:rsidR="00BB6771" w:rsidRPr="009B62D3" w:rsidRDefault="00445A2A" w:rsidP="00BB6771">
      <w:pPr>
        <w:ind w:leftChars="300" w:left="630" w:firstLineChars="100" w:firstLine="210"/>
        <w:rPr>
          <w:color w:val="000000"/>
        </w:rPr>
      </w:pPr>
      <w:r w:rsidRPr="009B62D3">
        <w:rPr>
          <w:rFonts w:hint="eastAsia"/>
          <w:color w:val="000000"/>
        </w:rPr>
        <w:t>咽</w:t>
      </w:r>
      <w:r w:rsidR="00BB6771" w:rsidRPr="009B62D3">
        <w:rPr>
          <w:rFonts w:hint="eastAsia"/>
          <w:color w:val="000000"/>
        </w:rPr>
        <w:t>頭の粘膜に適用する含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嗽</w:t>
            </w:r>
          </w:rubyBase>
        </w:ruby>
      </w:r>
      <w:r w:rsidR="00BB6771" w:rsidRPr="009B62D3">
        <w:rPr>
          <w:rFonts w:hint="eastAsia"/>
          <w:color w:val="000000"/>
        </w:rPr>
        <w:t>薬（うがい薬）等の場合は、その多くが</w:t>
      </w:r>
      <w:r w:rsidRPr="009B62D3">
        <w:rPr>
          <w:rFonts w:hint="eastAsia"/>
          <w:color w:val="000000"/>
        </w:rPr>
        <w:t>唾</w:t>
      </w:r>
      <w:r w:rsidR="00BB6771" w:rsidRPr="009B62D3">
        <w:rPr>
          <w:rFonts w:hint="eastAsia"/>
          <w:color w:val="000000"/>
        </w:rPr>
        <w:t>液や粘液によって食道へ流れてしまうため、</w:t>
      </w:r>
      <w:r w:rsidRPr="009B62D3">
        <w:rPr>
          <w:rFonts w:hint="eastAsia"/>
          <w:color w:val="000000"/>
        </w:rPr>
        <w:t>咽</w:t>
      </w:r>
      <w:r w:rsidR="00BB6771" w:rsidRPr="009B62D3">
        <w:rPr>
          <w:rFonts w:hint="eastAsia"/>
          <w:color w:val="000000"/>
        </w:rPr>
        <w:t>頭</w:t>
      </w:r>
      <w:r w:rsidR="00BB6771" w:rsidRPr="009B62D3">
        <w:rPr>
          <w:rFonts w:ascii="ＭＳ ゴシック" w:hAnsi="ＭＳ ゴシック" w:hint="eastAsia"/>
          <w:color w:val="000000"/>
          <w:szCs w:val="21"/>
        </w:rPr>
        <w:t>粘膜</w:t>
      </w:r>
      <w:r w:rsidRPr="009B62D3">
        <w:rPr>
          <w:rFonts w:ascii="ＭＳ ゴシック" w:hAnsi="ＭＳ ゴシック" w:hint="eastAsia"/>
          <w:color w:val="000000"/>
          <w:szCs w:val="21"/>
        </w:rPr>
        <w:t>からの</w:t>
      </w:r>
      <w:r w:rsidR="00BB6771" w:rsidRPr="009B62D3">
        <w:rPr>
          <w:rFonts w:ascii="ＭＳ ゴシック" w:hAnsi="ＭＳ ゴシック" w:cs="HiraKakuPro-W3" w:hint="eastAsia"/>
          <w:color w:val="000000"/>
          <w:kern w:val="0"/>
          <w:szCs w:val="21"/>
          <w:lang w:bidi="en-US"/>
        </w:rPr>
        <w:t>吸収が原因で</w:t>
      </w:r>
      <w:r w:rsidRPr="009B62D3">
        <w:rPr>
          <w:rFonts w:ascii="ＭＳ ゴシック" w:hAnsi="ＭＳ ゴシック" w:cs="HiraKakuPro-W3" w:hint="eastAsia"/>
          <w:color w:val="000000"/>
          <w:kern w:val="0"/>
          <w:szCs w:val="21"/>
          <w:lang w:bidi="en-US"/>
        </w:rPr>
        <w:t>全身</w:t>
      </w:r>
      <w:r w:rsidR="00BB6771" w:rsidRPr="009B62D3">
        <w:rPr>
          <w:rFonts w:ascii="ＭＳ ゴシック" w:hAnsi="ＭＳ ゴシック" w:cs="HiraKakuPro-W3" w:hint="eastAsia"/>
          <w:color w:val="000000"/>
          <w:kern w:val="0"/>
          <w:szCs w:val="21"/>
          <w:lang w:bidi="en-US"/>
        </w:rPr>
        <w:t>的な副作用が起こること</w:t>
      </w:r>
      <w:r w:rsidRPr="009B62D3">
        <w:rPr>
          <w:rFonts w:ascii="ＭＳ ゴシック" w:hAnsi="ＭＳ ゴシック" w:cs="HiraKakuPro-W3" w:hint="eastAsia"/>
          <w:color w:val="000000"/>
          <w:kern w:val="0"/>
          <w:szCs w:val="21"/>
          <w:lang w:bidi="en-US"/>
        </w:rPr>
        <w:t>は少ない</w:t>
      </w:r>
      <w:r w:rsidR="00BB6771" w:rsidRPr="009B62D3">
        <w:rPr>
          <w:rFonts w:ascii="ＭＳ ゴシック" w:hAnsi="ＭＳ ゴシック" w:cs="HiraKakuPro-W3" w:hint="eastAsia"/>
          <w:color w:val="000000"/>
          <w:kern w:val="0"/>
          <w:szCs w:val="21"/>
          <w:lang w:bidi="en-US"/>
        </w:rPr>
        <w:t>。</w:t>
      </w:r>
      <w:r w:rsidR="00BB6771" w:rsidRPr="009B62D3">
        <w:rPr>
          <w:rFonts w:ascii="ＭＳ ゴシック" w:hAnsi="ＭＳ ゴシック" w:hint="eastAsia"/>
          <w:color w:val="000000"/>
          <w:szCs w:val="21"/>
        </w:rPr>
        <w:t>ただし、アレルギー</w:t>
      </w:r>
      <w:r w:rsidR="00BB6771" w:rsidRPr="009B62D3">
        <w:rPr>
          <w:rFonts w:hint="eastAsia"/>
          <w:color w:val="000000"/>
        </w:rPr>
        <w:t>反応は微量の抗原でも生じるため、点眼薬や含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嗽</w:t>
            </w:r>
          </w:rubyBase>
        </w:ruby>
      </w:r>
      <w:r w:rsidR="00BB6771" w:rsidRPr="009B62D3">
        <w:rPr>
          <w:rFonts w:hint="eastAsia"/>
          <w:color w:val="000000"/>
        </w:rPr>
        <w:t>薬（うがい薬）等でもショック（アナフィラキシー）等のアレルギー性副作用を生じることがある。</w:t>
      </w:r>
    </w:p>
    <w:p w:rsidR="00BB6771" w:rsidRPr="009B62D3" w:rsidRDefault="00BB6771" w:rsidP="00197BE0">
      <w:pPr>
        <w:numPr>
          <w:ilvl w:val="1"/>
          <w:numId w:val="10"/>
        </w:numPr>
        <w:rPr>
          <w:color w:val="000000"/>
          <w:szCs w:val="21"/>
        </w:rPr>
      </w:pPr>
      <w:r w:rsidRPr="009B62D3">
        <w:rPr>
          <w:rFonts w:hint="eastAsia"/>
          <w:color w:val="000000"/>
          <w:szCs w:val="21"/>
        </w:rPr>
        <w:t>皮膚吸収</w:t>
      </w:r>
    </w:p>
    <w:p w:rsidR="00BB6771" w:rsidRPr="009B62D3" w:rsidRDefault="00BB6771" w:rsidP="00BB6771">
      <w:pPr>
        <w:ind w:leftChars="300" w:left="630" w:firstLineChars="100" w:firstLine="210"/>
        <w:rPr>
          <w:color w:val="000000"/>
          <w:szCs w:val="21"/>
        </w:rPr>
      </w:pPr>
      <w:r w:rsidRPr="009B62D3">
        <w:rPr>
          <w:rFonts w:hint="eastAsia"/>
          <w:color w:val="000000"/>
        </w:rPr>
        <w:t>皮膚に適用する医薬品（</w:t>
      </w:r>
      <w:r w:rsidRPr="009B62D3">
        <w:rPr>
          <w:rFonts w:hint="eastAsia"/>
          <w:color w:val="000000"/>
          <w:szCs w:val="21"/>
        </w:rPr>
        <w:t>塗り薬、貼り薬等）</w:t>
      </w:r>
      <w:r w:rsidRPr="009B62D3">
        <w:rPr>
          <w:rFonts w:hint="eastAsia"/>
          <w:color w:val="000000"/>
        </w:rPr>
        <w:t>は、</w:t>
      </w:r>
      <w:r w:rsidRPr="009B62D3">
        <w:rPr>
          <w:rFonts w:hint="eastAsia"/>
          <w:color w:val="000000"/>
          <w:szCs w:val="21"/>
        </w:rPr>
        <w:t>適用部位に対する局所的な効果を目的とするものがほとんどである。殺菌消毒薬等のように、有効成分が皮膚の表面で作用するものもあるが、有効成分が皮膚から浸透して体内の組織で作用する医薬品の場合は、浸透する量は皮膚の状態</w:t>
      </w:r>
      <w:r w:rsidRPr="009B62D3">
        <w:rPr>
          <w:rStyle w:val="a8"/>
          <w:color w:val="000000"/>
          <w:szCs w:val="21"/>
        </w:rPr>
        <w:footnoteReference w:id="41"/>
      </w:r>
      <w:r w:rsidRPr="009B62D3">
        <w:rPr>
          <w:rFonts w:hint="eastAsia"/>
          <w:color w:val="000000"/>
          <w:szCs w:val="21"/>
        </w:rPr>
        <w:t>、傷の有無やその程度などによって影響を受ける。</w:t>
      </w:r>
    </w:p>
    <w:p w:rsidR="00BB6771" w:rsidRPr="009B62D3" w:rsidRDefault="00BB6771" w:rsidP="00BB6771">
      <w:pPr>
        <w:ind w:leftChars="300" w:left="630" w:firstLineChars="100" w:firstLine="210"/>
        <w:rPr>
          <w:color w:val="000000"/>
        </w:rPr>
      </w:pPr>
      <w:r w:rsidRPr="009B62D3">
        <w:rPr>
          <w:rFonts w:hint="eastAsia"/>
          <w:color w:val="000000"/>
          <w:szCs w:val="21"/>
        </w:rPr>
        <w:t>通常は、皮膚表面から循環血液中へ移行する量は比較的少ないが、粘膜吸収の場合と同様に、</w:t>
      </w:r>
      <w:r w:rsidRPr="009B62D3">
        <w:rPr>
          <w:rFonts w:hint="eastAsia"/>
          <w:color w:val="000000"/>
        </w:rPr>
        <w:t>血液中に移行した</w:t>
      </w:r>
      <w:r w:rsidR="006F63EB" w:rsidRPr="009B62D3">
        <w:rPr>
          <w:rFonts w:hint="eastAsia"/>
          <w:color w:val="000000"/>
        </w:rPr>
        <w:t>有効</w:t>
      </w:r>
      <w:r w:rsidRPr="009B62D3">
        <w:rPr>
          <w:rFonts w:hint="eastAsia"/>
          <w:color w:val="000000"/>
        </w:rPr>
        <w:t>成分は、肝臓で代謝を受ける前に</w:t>
      </w:r>
      <w:r w:rsidRPr="009B62D3">
        <w:rPr>
          <w:rFonts w:hint="eastAsia"/>
          <w:color w:val="000000"/>
          <w:szCs w:val="21"/>
        </w:rPr>
        <w:t>血流に乗って全身に分布するため、適用部位の面積（使用量）や使用回数、その頻度などによっては、全身作用が現れることがある。また、</w:t>
      </w:r>
      <w:r w:rsidRPr="009B62D3">
        <w:rPr>
          <w:rFonts w:hint="eastAsia"/>
          <w:color w:val="000000"/>
        </w:rPr>
        <w:t>アレルギー性の副作用は、適用部位以外にも現れることがある。</w:t>
      </w:r>
    </w:p>
    <w:p w:rsidR="00BB6771" w:rsidRPr="009B62D3" w:rsidRDefault="00BB6771" w:rsidP="00197BE0">
      <w:pPr>
        <w:numPr>
          <w:ilvl w:val="0"/>
          <w:numId w:val="30"/>
        </w:numPr>
        <w:rPr>
          <w:color w:val="000000"/>
          <w:szCs w:val="21"/>
        </w:rPr>
      </w:pPr>
      <w:r w:rsidRPr="009B62D3">
        <w:rPr>
          <w:rFonts w:hint="eastAsia"/>
          <w:color w:val="000000"/>
          <w:szCs w:val="21"/>
        </w:rPr>
        <w:t>薬の代謝、排</w:t>
      </w:r>
      <w:r w:rsidR="00400A45" w:rsidRPr="009B62D3">
        <w:rPr>
          <w:color w:val="000000"/>
          <w:szCs w:val="21"/>
        </w:rPr>
        <w:ruby>
          <w:rubyPr>
            <w:rubyAlign w:val="distributeSpace"/>
            <w:hps w:val="10"/>
            <w:hpsRaise w:val="18"/>
            <w:hpsBaseText w:val="21"/>
            <w:lid w:val="ja-JP"/>
          </w:rubyPr>
          <w:rt>
            <w:r w:rsidR="00F82122" w:rsidRPr="009B62D3">
              <w:rPr>
                <w:rFonts w:ascii="ＭＳ ゴシック" w:hAnsi="ＭＳ ゴシック" w:hint="eastAsia"/>
                <w:color w:val="000000"/>
                <w:sz w:val="10"/>
                <w:szCs w:val="21"/>
              </w:rPr>
              <w:t>せつ</w:t>
            </w:r>
          </w:rt>
          <w:rubyBase>
            <w:r w:rsidR="00F82122" w:rsidRPr="009B62D3">
              <w:rPr>
                <w:rFonts w:hint="eastAsia"/>
                <w:color w:val="000000"/>
                <w:szCs w:val="21"/>
              </w:rPr>
              <w:t>泄</w:t>
            </w:r>
          </w:rubyBase>
        </w:ruby>
      </w:r>
    </w:p>
    <w:p w:rsidR="00BB6771" w:rsidRPr="009B62D3" w:rsidRDefault="00BB6771" w:rsidP="00BB6771">
      <w:pPr>
        <w:ind w:leftChars="100" w:left="210" w:firstLineChars="100" w:firstLine="210"/>
        <w:rPr>
          <w:color w:val="000000"/>
        </w:rPr>
      </w:pPr>
      <w:r w:rsidRPr="009B62D3">
        <w:rPr>
          <w:rFonts w:hint="eastAsia"/>
          <w:color w:val="000000"/>
        </w:rPr>
        <w:t>代謝とは、物質が体内で化学的に変化することであるが、</w:t>
      </w:r>
      <w:r w:rsidR="00834464" w:rsidRPr="009B62D3">
        <w:rPr>
          <w:rFonts w:hint="eastAsia"/>
          <w:color w:val="000000"/>
        </w:rPr>
        <w:t>有効</w:t>
      </w:r>
      <w:r w:rsidRPr="009B62D3">
        <w:rPr>
          <w:rFonts w:hint="eastAsia"/>
          <w:color w:val="000000"/>
        </w:rPr>
        <w:t>成分も循環血液中へ移行して体内を循環するうちに徐々に代謝を受けて、分解されたり、体内の他の物質が結合するなどして構造が変化する。その結果、作用を失ったり（不活性化）、作用が現れたり（代謝的活性化）、あるいは体外へ排</w:t>
      </w:r>
      <w:r w:rsidR="00400A45" w:rsidRPr="009B62D3">
        <w:rPr>
          <w:color w:val="000000"/>
        </w:rPr>
        <w:ruby>
          <w:rubyPr>
            <w:rubyAlign w:val="distributeSpace"/>
            <w:hps w:val="10"/>
            <w:hpsRaise w:val="18"/>
            <w:hpsBaseText w:val="21"/>
            <w:lid w:val="ja-JP"/>
          </w:rubyPr>
          <w:rt>
            <w:r w:rsidR="00192F85" w:rsidRPr="009B62D3">
              <w:rPr>
                <w:rFonts w:ascii="ＭＳ ゴシック" w:hAnsi="ＭＳ ゴシック" w:hint="eastAsia"/>
                <w:color w:val="000000"/>
                <w:sz w:val="10"/>
              </w:rPr>
              <w:t>せつ</w:t>
            </w:r>
          </w:rt>
          <w:rubyBase>
            <w:r w:rsidR="00192F85" w:rsidRPr="009B62D3">
              <w:rPr>
                <w:rFonts w:hint="eastAsia"/>
                <w:color w:val="000000"/>
              </w:rPr>
              <w:t>泄</w:t>
            </w:r>
          </w:rubyBase>
        </w:ruby>
      </w:r>
      <w:r w:rsidRPr="009B62D3">
        <w:rPr>
          <w:rFonts w:hint="eastAsia"/>
          <w:color w:val="000000"/>
        </w:rPr>
        <w:t>されやすい水溶性の物質に変化したりする。</w:t>
      </w:r>
    </w:p>
    <w:p w:rsidR="00BB6771" w:rsidRPr="009B62D3" w:rsidRDefault="00BB6771" w:rsidP="00BB6771">
      <w:pPr>
        <w:ind w:leftChars="100" w:left="210" w:firstLineChars="100" w:firstLine="210"/>
        <w:rPr>
          <w:color w:val="000000"/>
        </w:rPr>
      </w:pPr>
      <w:r w:rsidRPr="009B62D3">
        <w:rPr>
          <w:rFonts w:hint="eastAsia"/>
          <w:color w:val="000000"/>
        </w:rPr>
        <w:t>排</w:t>
      </w:r>
      <w:r w:rsidR="00400A45" w:rsidRPr="009B62D3">
        <w:rPr>
          <w:color w:val="000000"/>
        </w:rPr>
        <w:ruby>
          <w:rubyPr>
            <w:rubyAlign w:val="distributeSpace"/>
            <w:hps w:val="10"/>
            <w:hpsRaise w:val="18"/>
            <w:hpsBaseText w:val="21"/>
            <w:lid w:val="ja-JP"/>
          </w:rubyPr>
          <w:rt>
            <w:r w:rsidR="00E52D0B" w:rsidRPr="009B62D3">
              <w:rPr>
                <w:rFonts w:ascii="ＭＳ ゴシック" w:hAnsi="ＭＳ ゴシック" w:hint="eastAsia"/>
                <w:color w:val="000000"/>
                <w:sz w:val="10"/>
              </w:rPr>
              <w:t>せつ</w:t>
            </w:r>
          </w:rt>
          <w:rubyBase>
            <w:r w:rsidR="00E52D0B" w:rsidRPr="009B62D3">
              <w:rPr>
                <w:rFonts w:hint="eastAsia"/>
                <w:color w:val="000000"/>
              </w:rPr>
              <w:t>泄</w:t>
            </w:r>
          </w:rubyBase>
        </w:ruby>
      </w:r>
      <w:r w:rsidRPr="009B62D3">
        <w:rPr>
          <w:rFonts w:hint="eastAsia"/>
          <w:color w:val="000000"/>
        </w:rPr>
        <w:t>とは、</w:t>
      </w:r>
      <w:r w:rsidR="00192F85" w:rsidRPr="009B62D3">
        <w:rPr>
          <w:rFonts w:hint="eastAsia"/>
          <w:color w:val="000000"/>
        </w:rPr>
        <w:t>代謝によって生じた</w:t>
      </w:r>
      <w:r w:rsidR="003B047B" w:rsidRPr="009B62D3">
        <w:rPr>
          <w:rFonts w:hint="eastAsia"/>
          <w:color w:val="000000"/>
        </w:rPr>
        <w:t>物質</w:t>
      </w:r>
      <w:r w:rsidR="00284C06" w:rsidRPr="009B62D3">
        <w:rPr>
          <w:rFonts w:hint="eastAsia"/>
          <w:color w:val="000000"/>
        </w:rPr>
        <w:t>（代謝物）が尿等で体外へ</w:t>
      </w:r>
      <w:r w:rsidRPr="009B62D3">
        <w:rPr>
          <w:rFonts w:hint="eastAsia"/>
          <w:color w:val="000000"/>
        </w:rPr>
        <w:t>排出されることであ</w:t>
      </w:r>
      <w:r w:rsidR="00B5672D" w:rsidRPr="009B62D3">
        <w:rPr>
          <w:rFonts w:hint="eastAsia"/>
          <w:color w:val="000000"/>
        </w:rPr>
        <w:t>り、</w:t>
      </w:r>
      <w:r w:rsidR="00834464" w:rsidRPr="009B62D3">
        <w:rPr>
          <w:rFonts w:hint="eastAsia"/>
          <w:color w:val="000000"/>
        </w:rPr>
        <w:t>有効</w:t>
      </w:r>
      <w:r w:rsidR="00B5672D" w:rsidRPr="009B62D3">
        <w:rPr>
          <w:rFonts w:hint="eastAsia"/>
          <w:color w:val="000000"/>
        </w:rPr>
        <w:t>成分は未変化体のままで、</w:t>
      </w:r>
      <w:r w:rsidR="00BA173F" w:rsidRPr="009B62D3">
        <w:rPr>
          <w:rFonts w:hint="eastAsia"/>
          <w:color w:val="000000"/>
        </w:rPr>
        <w:t>あるいは</w:t>
      </w:r>
      <w:r w:rsidR="00B5672D" w:rsidRPr="009B62D3">
        <w:rPr>
          <w:rFonts w:hint="eastAsia"/>
          <w:color w:val="000000"/>
        </w:rPr>
        <w:t>代謝物として</w:t>
      </w:r>
      <w:r w:rsidR="00952E52" w:rsidRPr="009B62D3">
        <w:rPr>
          <w:rFonts w:hint="eastAsia"/>
          <w:color w:val="000000"/>
        </w:rPr>
        <w:t>、腎臓から尿中へ、肝臓から胆汁中へ、又</w:t>
      </w:r>
      <w:r w:rsidR="00B5672D" w:rsidRPr="009B62D3">
        <w:rPr>
          <w:rFonts w:hint="eastAsia"/>
          <w:color w:val="000000"/>
        </w:rPr>
        <w:t>は肺から呼気中へ排出され</w:t>
      </w:r>
      <w:r w:rsidRPr="009B62D3">
        <w:rPr>
          <w:rFonts w:hint="eastAsia"/>
          <w:color w:val="000000"/>
        </w:rPr>
        <w:t>る。体外への排出経路としては、その他に汗中や母乳中などがあるが、体内からの消失経路としての意義は小さい。ただし、</w:t>
      </w:r>
      <w:r w:rsidR="00834464" w:rsidRPr="009B62D3">
        <w:rPr>
          <w:rFonts w:hint="eastAsia"/>
          <w:color w:val="000000"/>
        </w:rPr>
        <w:t>有効</w:t>
      </w:r>
      <w:r w:rsidRPr="009B62D3">
        <w:rPr>
          <w:rFonts w:hint="eastAsia"/>
          <w:color w:val="000000"/>
        </w:rPr>
        <w:t>成分の母乳中への移行は、乳児に対する副作用の発現という点で、軽視することはできない。</w:t>
      </w:r>
    </w:p>
    <w:p w:rsidR="00BB6771" w:rsidRPr="009B62D3" w:rsidRDefault="00BB6771" w:rsidP="00197BE0">
      <w:pPr>
        <w:numPr>
          <w:ilvl w:val="0"/>
          <w:numId w:val="31"/>
        </w:numPr>
        <w:rPr>
          <w:color w:val="000000"/>
          <w:szCs w:val="21"/>
        </w:rPr>
      </w:pPr>
      <w:r w:rsidRPr="009B62D3">
        <w:rPr>
          <w:rFonts w:hint="eastAsia"/>
          <w:color w:val="000000"/>
          <w:szCs w:val="21"/>
        </w:rPr>
        <w:t>消化管で吸収されてから循環血液中に入るまでの間に起こる代謝</w:t>
      </w:r>
    </w:p>
    <w:p w:rsidR="00BB6771" w:rsidRPr="009B62D3" w:rsidRDefault="00DC436F" w:rsidP="006963AD">
      <w:pPr>
        <w:ind w:leftChars="300" w:left="630" w:firstLineChars="100" w:firstLine="210"/>
        <w:rPr>
          <w:color w:val="000000"/>
          <w:szCs w:val="21"/>
        </w:rPr>
      </w:pPr>
      <w:r w:rsidRPr="009B62D3">
        <w:rPr>
          <w:rFonts w:hint="eastAsia"/>
          <w:color w:val="000000"/>
          <w:szCs w:val="21"/>
        </w:rPr>
        <w:t>経口投与後、</w:t>
      </w:r>
      <w:r w:rsidR="00BB6771" w:rsidRPr="009B62D3">
        <w:rPr>
          <w:rFonts w:hint="eastAsia"/>
          <w:color w:val="000000"/>
          <w:szCs w:val="21"/>
        </w:rPr>
        <w:t>消化管で吸収された</w:t>
      </w:r>
      <w:r w:rsidR="00834464" w:rsidRPr="009B62D3">
        <w:rPr>
          <w:rFonts w:hint="eastAsia"/>
          <w:color w:val="000000"/>
          <w:szCs w:val="21"/>
        </w:rPr>
        <w:t>有効</w:t>
      </w:r>
      <w:r w:rsidR="00BB6771" w:rsidRPr="009B62D3">
        <w:rPr>
          <w:rFonts w:hint="eastAsia"/>
          <w:color w:val="000000"/>
          <w:szCs w:val="21"/>
        </w:rPr>
        <w:t>成分は、消化管の毛細血管から血液中へ移行する。その血液は全身循環に入る前に門脈という血管を経由して肝臓を通過するため、吸収された</w:t>
      </w:r>
      <w:r w:rsidR="00834464" w:rsidRPr="009B62D3">
        <w:rPr>
          <w:rFonts w:hint="eastAsia"/>
          <w:color w:val="000000"/>
          <w:szCs w:val="21"/>
        </w:rPr>
        <w:t>有効</w:t>
      </w:r>
      <w:r w:rsidR="00BB6771" w:rsidRPr="009B62D3">
        <w:rPr>
          <w:rFonts w:hint="eastAsia"/>
          <w:color w:val="000000"/>
          <w:szCs w:val="21"/>
        </w:rPr>
        <w:t>成分は、まず</w:t>
      </w:r>
      <w:r w:rsidR="00A31925" w:rsidRPr="009B62D3">
        <w:rPr>
          <w:rFonts w:hint="eastAsia"/>
          <w:color w:val="000000"/>
          <w:szCs w:val="21"/>
        </w:rPr>
        <w:t>肝臓に</w:t>
      </w:r>
      <w:r w:rsidR="00BB6771" w:rsidRPr="009B62D3">
        <w:rPr>
          <w:rFonts w:hint="eastAsia"/>
          <w:color w:val="000000"/>
          <w:szCs w:val="21"/>
        </w:rPr>
        <w:t>存在する</w:t>
      </w:r>
      <w:r w:rsidR="00A31925" w:rsidRPr="009B62D3">
        <w:rPr>
          <w:rFonts w:hint="eastAsia"/>
          <w:color w:val="000000"/>
          <w:szCs w:val="21"/>
        </w:rPr>
        <w:t>酵素の働きにより代謝を受けることになる。</w:t>
      </w:r>
      <w:r w:rsidR="00BB6771" w:rsidRPr="009B62D3">
        <w:rPr>
          <w:rFonts w:hint="eastAsia"/>
          <w:color w:val="000000"/>
          <w:szCs w:val="21"/>
        </w:rPr>
        <w:t>したがって</w:t>
      </w:r>
      <w:r w:rsidR="00325E65" w:rsidRPr="009B62D3">
        <w:rPr>
          <w:rFonts w:hint="eastAsia"/>
          <w:color w:val="000000"/>
          <w:szCs w:val="21"/>
        </w:rPr>
        <w:t>、</w:t>
      </w:r>
      <w:r w:rsidR="00BB6771" w:rsidRPr="009B62D3">
        <w:rPr>
          <w:rFonts w:hint="eastAsia"/>
          <w:color w:val="000000"/>
          <w:szCs w:val="21"/>
        </w:rPr>
        <w:t>全身循環に移行</w:t>
      </w:r>
      <w:r w:rsidR="00834464" w:rsidRPr="009B62D3">
        <w:rPr>
          <w:rFonts w:hint="eastAsia"/>
          <w:color w:val="000000"/>
          <w:szCs w:val="21"/>
        </w:rPr>
        <w:t>する有効</w:t>
      </w:r>
      <w:r w:rsidR="00A31925" w:rsidRPr="009B62D3">
        <w:rPr>
          <w:rFonts w:hint="eastAsia"/>
          <w:color w:val="000000"/>
          <w:szCs w:val="21"/>
        </w:rPr>
        <w:t>成分の量は</w:t>
      </w:r>
      <w:r w:rsidR="00BB6771" w:rsidRPr="009B62D3">
        <w:rPr>
          <w:rFonts w:hint="eastAsia"/>
          <w:color w:val="000000"/>
          <w:szCs w:val="21"/>
        </w:rPr>
        <w:t>、消化管で吸収された量よりも、肝臓</w:t>
      </w:r>
      <w:r w:rsidR="00325E65" w:rsidRPr="009B62D3">
        <w:rPr>
          <w:rFonts w:hint="eastAsia"/>
          <w:color w:val="000000"/>
          <w:szCs w:val="21"/>
        </w:rPr>
        <w:t>で</w:t>
      </w:r>
      <w:r w:rsidR="00BB6771" w:rsidRPr="009B62D3">
        <w:rPr>
          <w:rFonts w:hint="eastAsia"/>
          <w:color w:val="000000"/>
          <w:szCs w:val="21"/>
        </w:rPr>
        <w:t>代謝を受けた分だけ</w:t>
      </w:r>
      <w:r w:rsidR="00A31925" w:rsidRPr="009B62D3">
        <w:rPr>
          <w:rFonts w:hint="eastAsia"/>
          <w:color w:val="000000"/>
          <w:szCs w:val="21"/>
        </w:rPr>
        <w:t>少なく</w:t>
      </w:r>
      <w:r w:rsidR="00BB6771" w:rsidRPr="009B62D3">
        <w:rPr>
          <w:rFonts w:hint="eastAsia"/>
          <w:color w:val="000000"/>
          <w:szCs w:val="21"/>
        </w:rPr>
        <w:t>なる（これを肝初回通過効果</w:t>
      </w:r>
      <w:r w:rsidR="00BB6771" w:rsidRPr="009B62D3">
        <w:rPr>
          <w:rFonts w:hint="eastAsia"/>
          <w:color w:val="000000"/>
          <w:szCs w:val="21"/>
        </w:rPr>
        <w:t xml:space="preserve"> (first-pass effect) </w:t>
      </w:r>
      <w:r w:rsidR="00BB6771" w:rsidRPr="009B62D3">
        <w:rPr>
          <w:rFonts w:hint="eastAsia"/>
          <w:color w:val="000000"/>
          <w:szCs w:val="21"/>
        </w:rPr>
        <w:t>という）。肝機能が低下した人では医薬品を代謝する能力が低いため、正常な人に比べて全身循環に到達する</w:t>
      </w:r>
      <w:r w:rsidR="00834464" w:rsidRPr="009B62D3">
        <w:rPr>
          <w:rFonts w:hint="eastAsia"/>
          <w:color w:val="000000"/>
          <w:szCs w:val="21"/>
        </w:rPr>
        <w:t>有効</w:t>
      </w:r>
      <w:r w:rsidR="00BB6771" w:rsidRPr="009B62D3">
        <w:rPr>
          <w:rFonts w:hint="eastAsia"/>
          <w:color w:val="000000"/>
          <w:szCs w:val="21"/>
        </w:rPr>
        <w:t>成分</w:t>
      </w:r>
      <w:r w:rsidR="00D924BD" w:rsidRPr="009B62D3">
        <w:rPr>
          <w:rFonts w:hint="eastAsia"/>
          <w:color w:val="000000"/>
          <w:szCs w:val="21"/>
        </w:rPr>
        <w:t>の</w:t>
      </w:r>
      <w:r w:rsidR="00BB6771" w:rsidRPr="009B62D3">
        <w:rPr>
          <w:rFonts w:hint="eastAsia"/>
          <w:color w:val="000000"/>
          <w:szCs w:val="21"/>
        </w:rPr>
        <w:t>量がより多くなり、効き目が過剰に現れたり、</w:t>
      </w:r>
      <w:r w:rsidR="00BB6771" w:rsidRPr="009B62D3">
        <w:rPr>
          <w:rFonts w:hint="eastAsia"/>
          <w:color w:val="000000"/>
        </w:rPr>
        <w:t>副作用を生じやすくなったりする。</w:t>
      </w:r>
      <w:r w:rsidR="00BB6771" w:rsidRPr="009B62D3">
        <w:rPr>
          <w:rFonts w:hint="eastAsia"/>
          <w:color w:val="000000"/>
          <w:szCs w:val="21"/>
        </w:rPr>
        <w:t>また、最近の研究により、小腸などの消化管粘膜や腎臓にも、かなり強い代謝活性があることが明らかにされている</w:t>
      </w:r>
      <w:r w:rsidR="00D924BD" w:rsidRPr="009B62D3">
        <w:rPr>
          <w:rFonts w:hint="eastAsia"/>
          <w:color w:val="000000"/>
          <w:szCs w:val="21"/>
        </w:rPr>
        <w:t>。</w:t>
      </w:r>
    </w:p>
    <w:p w:rsidR="00BB6771" w:rsidRPr="009B62D3" w:rsidRDefault="00BB6771" w:rsidP="00197BE0">
      <w:pPr>
        <w:numPr>
          <w:ilvl w:val="0"/>
          <w:numId w:val="31"/>
        </w:numPr>
        <w:rPr>
          <w:color w:val="000000"/>
          <w:szCs w:val="21"/>
        </w:rPr>
      </w:pPr>
      <w:r w:rsidRPr="009B62D3">
        <w:rPr>
          <w:rFonts w:hint="eastAsia"/>
          <w:color w:val="000000"/>
          <w:szCs w:val="21"/>
        </w:rPr>
        <w:t>循環血液中に移行した</w:t>
      </w:r>
      <w:r w:rsidR="00834464" w:rsidRPr="009B62D3">
        <w:rPr>
          <w:rFonts w:hint="eastAsia"/>
          <w:color w:val="000000"/>
          <w:szCs w:val="21"/>
        </w:rPr>
        <w:t>有効</w:t>
      </w:r>
      <w:r w:rsidRPr="009B62D3">
        <w:rPr>
          <w:rFonts w:hint="eastAsia"/>
          <w:color w:val="000000"/>
          <w:szCs w:val="21"/>
        </w:rPr>
        <w:t>成分の代謝と排</w:t>
      </w:r>
      <w:r w:rsidR="00400A45" w:rsidRPr="009B62D3">
        <w:rPr>
          <w:color w:val="000000"/>
          <w:szCs w:val="21"/>
        </w:rPr>
        <w:ruby>
          <w:rubyPr>
            <w:rubyAlign w:val="distributeSpace"/>
            <w:hps w:val="10"/>
            <w:hpsRaise w:val="18"/>
            <w:hpsBaseText w:val="21"/>
            <w:lid w:val="ja-JP"/>
          </w:rubyPr>
          <w:rt>
            <w:r w:rsidR="0067182C" w:rsidRPr="009B62D3">
              <w:rPr>
                <w:rFonts w:ascii="ＭＳ ゴシック" w:hAnsi="ＭＳ ゴシック" w:hint="eastAsia"/>
                <w:color w:val="000000"/>
                <w:sz w:val="10"/>
                <w:szCs w:val="21"/>
              </w:rPr>
              <w:t>せつ</w:t>
            </w:r>
          </w:rt>
          <w:rubyBase>
            <w:r w:rsidR="0067182C" w:rsidRPr="009B62D3">
              <w:rPr>
                <w:rFonts w:hint="eastAsia"/>
                <w:color w:val="000000"/>
                <w:szCs w:val="21"/>
              </w:rPr>
              <w:t>泄</w:t>
            </w:r>
          </w:rubyBase>
        </w:ruby>
      </w:r>
    </w:p>
    <w:p w:rsidR="00BB6771" w:rsidRPr="009B62D3" w:rsidRDefault="00BB6771" w:rsidP="00BB6771">
      <w:pPr>
        <w:ind w:leftChars="300" w:left="630" w:firstLineChars="100" w:firstLine="210"/>
        <w:rPr>
          <w:rFonts w:ascii="ＭＳ ゴシック" w:hAnsi="ＭＳ ゴシック"/>
          <w:color w:val="000000"/>
          <w:szCs w:val="21"/>
        </w:rPr>
      </w:pPr>
      <w:r w:rsidRPr="009B62D3">
        <w:rPr>
          <w:rFonts w:hint="eastAsia"/>
          <w:color w:val="000000"/>
          <w:szCs w:val="21"/>
        </w:rPr>
        <w:t>循環血液中に移行した</w:t>
      </w:r>
      <w:r w:rsidR="00834464" w:rsidRPr="009B62D3">
        <w:rPr>
          <w:rFonts w:hint="eastAsia"/>
          <w:color w:val="000000"/>
          <w:szCs w:val="21"/>
        </w:rPr>
        <w:t>有効</w:t>
      </w:r>
      <w:r w:rsidRPr="009B62D3">
        <w:rPr>
          <w:rFonts w:hint="eastAsia"/>
          <w:color w:val="000000"/>
          <w:szCs w:val="21"/>
        </w:rPr>
        <w:t>成分は、主として</w:t>
      </w:r>
      <w:r w:rsidRPr="009B62D3">
        <w:rPr>
          <w:rFonts w:hint="eastAsia"/>
          <w:color w:val="000000"/>
        </w:rPr>
        <w:t>肝細胞の薬物代謝酵素によって</w:t>
      </w:r>
      <w:r w:rsidRPr="009B62D3">
        <w:rPr>
          <w:rFonts w:hint="eastAsia"/>
          <w:color w:val="000000"/>
          <w:szCs w:val="21"/>
        </w:rPr>
        <w:t>代謝を受ける。多く</w:t>
      </w:r>
      <w:r w:rsidR="007B7315" w:rsidRPr="009B62D3">
        <w:rPr>
          <w:rFonts w:hint="eastAsia"/>
          <w:color w:val="000000"/>
          <w:szCs w:val="21"/>
        </w:rPr>
        <w:t>の</w:t>
      </w:r>
      <w:r w:rsidR="00834464" w:rsidRPr="009B62D3">
        <w:rPr>
          <w:rFonts w:hint="eastAsia"/>
          <w:color w:val="000000"/>
          <w:szCs w:val="21"/>
        </w:rPr>
        <w:t>有効</w:t>
      </w:r>
      <w:r w:rsidRPr="009B62D3">
        <w:rPr>
          <w:rFonts w:hint="eastAsia"/>
          <w:color w:val="000000"/>
          <w:szCs w:val="21"/>
        </w:rPr>
        <w:t>成分は血液中で血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007B7315" w:rsidRPr="009B62D3">
        <w:rPr>
          <w:rFonts w:hint="eastAsia"/>
          <w:color w:val="000000"/>
        </w:rPr>
        <w:t>タンパク</w:t>
      </w:r>
      <w:r w:rsidRPr="009B62D3">
        <w:rPr>
          <w:rFonts w:hint="eastAsia"/>
          <w:color w:val="000000"/>
          <w:szCs w:val="21"/>
        </w:rPr>
        <w:t>質と結合して複合体を形成して</w:t>
      </w:r>
      <w:r w:rsidR="00F834CB" w:rsidRPr="009B62D3">
        <w:rPr>
          <w:rFonts w:hint="eastAsia"/>
          <w:color w:val="000000"/>
          <w:szCs w:val="21"/>
        </w:rPr>
        <w:t>おり</w:t>
      </w:r>
      <w:r w:rsidRPr="009B62D3">
        <w:rPr>
          <w:rStyle w:val="a8"/>
          <w:color w:val="000000"/>
          <w:szCs w:val="21"/>
        </w:rPr>
        <w:footnoteReference w:id="42"/>
      </w:r>
      <w:r w:rsidRPr="009B62D3">
        <w:rPr>
          <w:rFonts w:hint="eastAsia"/>
          <w:color w:val="000000"/>
          <w:szCs w:val="21"/>
        </w:rPr>
        <w:t>、複合体を形成している</w:t>
      </w:r>
      <w:r w:rsidR="00834464" w:rsidRPr="009B62D3">
        <w:rPr>
          <w:rFonts w:hint="eastAsia"/>
          <w:color w:val="000000"/>
          <w:szCs w:val="21"/>
        </w:rPr>
        <w:t>有効成分</w:t>
      </w:r>
      <w:r w:rsidRPr="009B62D3">
        <w:rPr>
          <w:rFonts w:hint="eastAsia"/>
          <w:color w:val="000000"/>
          <w:szCs w:val="21"/>
        </w:rPr>
        <w:t>の分子には</w:t>
      </w:r>
      <w:r w:rsidR="00F834CB" w:rsidRPr="009B62D3">
        <w:rPr>
          <w:rFonts w:hint="eastAsia"/>
          <w:color w:val="000000"/>
          <w:szCs w:val="21"/>
        </w:rPr>
        <w:t>薬物代謝</w:t>
      </w:r>
      <w:r w:rsidRPr="009B62D3">
        <w:rPr>
          <w:rFonts w:hint="eastAsia"/>
          <w:color w:val="000000"/>
          <w:szCs w:val="21"/>
        </w:rPr>
        <w:t>酵素</w:t>
      </w:r>
      <w:r w:rsidR="00F834CB" w:rsidRPr="009B62D3">
        <w:rPr>
          <w:rFonts w:hint="eastAsia"/>
          <w:color w:val="000000"/>
          <w:szCs w:val="21"/>
        </w:rPr>
        <w:t>の</w:t>
      </w:r>
      <w:r w:rsidRPr="009B62D3">
        <w:rPr>
          <w:rFonts w:hint="eastAsia"/>
          <w:color w:val="000000"/>
          <w:szCs w:val="21"/>
        </w:rPr>
        <w:t>作用</w:t>
      </w:r>
      <w:r w:rsidR="00F834CB" w:rsidRPr="009B62D3">
        <w:rPr>
          <w:rFonts w:hint="eastAsia"/>
          <w:color w:val="000000"/>
          <w:szCs w:val="21"/>
        </w:rPr>
        <w:t>で代謝され</w:t>
      </w:r>
      <w:r w:rsidRPr="009B62D3">
        <w:rPr>
          <w:rFonts w:hint="eastAsia"/>
          <w:color w:val="000000"/>
          <w:szCs w:val="21"/>
        </w:rPr>
        <w:t>ず、また</w:t>
      </w:r>
      <w:r w:rsidRPr="009B62D3">
        <w:rPr>
          <w:rFonts w:ascii="ＭＳ ゴシック" w:hAnsi="ＭＳ ゴシック" w:hint="eastAsia"/>
          <w:color w:val="000000"/>
          <w:szCs w:val="21"/>
        </w:rPr>
        <w:t>トランスポーター</w:t>
      </w:r>
      <w:r w:rsidR="007B7315" w:rsidRPr="009B62D3">
        <w:rPr>
          <w:rStyle w:val="a8"/>
          <w:color w:val="000000"/>
          <w:szCs w:val="21"/>
        </w:rPr>
        <w:footnoteReference w:id="43"/>
      </w:r>
      <w:r w:rsidRPr="009B62D3">
        <w:rPr>
          <w:rFonts w:ascii="ＭＳ ゴシック" w:hAnsi="ＭＳ ゴシック" w:hint="eastAsia"/>
          <w:color w:val="000000"/>
          <w:szCs w:val="21"/>
        </w:rPr>
        <w:t>によって輸送されることもない</w:t>
      </w:r>
      <w:r w:rsidRPr="009B62D3">
        <w:rPr>
          <w:rFonts w:hint="eastAsia"/>
          <w:color w:val="000000"/>
          <w:szCs w:val="21"/>
        </w:rPr>
        <w:t>。したがって、代謝や分布が制限されるため、</w:t>
      </w:r>
      <w:r w:rsidRPr="009B62D3">
        <w:rPr>
          <w:rFonts w:ascii="ＭＳ ゴシック" w:hAnsi="ＭＳ ゴシック" w:hint="eastAsia"/>
          <w:color w:val="000000"/>
          <w:szCs w:val="21"/>
        </w:rPr>
        <w:t>血中濃度の低下は徐々に起こる。</w:t>
      </w:r>
    </w:p>
    <w:p w:rsidR="00BB6771" w:rsidRPr="009B62D3" w:rsidRDefault="00BB6771" w:rsidP="00BB6771">
      <w:pPr>
        <w:ind w:leftChars="300" w:left="630" w:firstLineChars="100" w:firstLine="210"/>
        <w:rPr>
          <w:color w:val="000000"/>
          <w:szCs w:val="21"/>
        </w:rPr>
      </w:pPr>
      <w:r w:rsidRPr="009B62D3">
        <w:rPr>
          <w:rFonts w:ascii="ＭＳ ゴシック" w:hAnsi="ＭＳ ゴシック" w:hint="eastAsia"/>
          <w:color w:val="000000"/>
          <w:szCs w:val="21"/>
        </w:rPr>
        <w:t>循環血液中に存在する</w:t>
      </w:r>
      <w:r w:rsidR="00834464" w:rsidRPr="009B62D3">
        <w:rPr>
          <w:rFonts w:ascii="ＭＳ ゴシック" w:hAnsi="ＭＳ ゴシック" w:hint="eastAsia"/>
          <w:color w:val="000000"/>
          <w:szCs w:val="21"/>
        </w:rPr>
        <w:t>有効</w:t>
      </w:r>
      <w:r w:rsidRPr="009B62D3">
        <w:rPr>
          <w:rFonts w:ascii="ＭＳ ゴシック" w:hAnsi="ＭＳ ゴシック" w:hint="eastAsia"/>
          <w:color w:val="000000"/>
          <w:szCs w:val="21"/>
        </w:rPr>
        <w:t>成分の多くは、未変化体又は代謝物の形で腎臓から尿中に排</w:t>
      </w:r>
      <w:r w:rsidR="00400A45" w:rsidRPr="009B62D3">
        <w:rPr>
          <w:rFonts w:ascii="ＭＳ ゴシック" w:hAnsi="ＭＳ ゴシック"/>
          <w:color w:val="000000"/>
          <w:szCs w:val="21"/>
        </w:rPr>
        <w:ruby>
          <w:rubyPr>
            <w:rubyAlign w:val="distributeSpace"/>
            <w:hps w:val="10"/>
            <w:hpsRaise w:val="18"/>
            <w:hpsBaseText w:val="21"/>
            <w:lid w:val="ja-JP"/>
          </w:rubyPr>
          <w:rt>
            <w:r w:rsidR="00A30BAA" w:rsidRPr="009B62D3">
              <w:rPr>
                <w:rFonts w:ascii="ＭＳ ゴシック" w:hAnsi="ＭＳ ゴシック"/>
                <w:color w:val="000000"/>
                <w:sz w:val="10"/>
                <w:szCs w:val="21"/>
              </w:rPr>
              <w:t>せつ</w:t>
            </w:r>
          </w:rt>
          <w:rubyBase>
            <w:r w:rsidR="00A30BAA" w:rsidRPr="009B62D3">
              <w:rPr>
                <w:rFonts w:ascii="ＭＳ ゴシック" w:hAnsi="ＭＳ ゴシック"/>
                <w:color w:val="000000"/>
                <w:szCs w:val="21"/>
              </w:rPr>
              <w:t>泄</w:t>
            </w:r>
          </w:rubyBase>
        </w:ruby>
      </w:r>
      <w:r w:rsidRPr="009B62D3">
        <w:rPr>
          <w:rFonts w:ascii="ＭＳ ゴシック" w:hAnsi="ＭＳ ゴシック" w:hint="eastAsia"/>
          <w:color w:val="000000"/>
          <w:szCs w:val="21"/>
        </w:rPr>
        <w:t>される。従って腎機能が低下した人では、正常の</w:t>
      </w:r>
      <w:r w:rsidRPr="009B62D3">
        <w:rPr>
          <w:rFonts w:hint="eastAsia"/>
          <w:color w:val="000000"/>
          <w:szCs w:val="21"/>
        </w:rPr>
        <w:t>人よりも</w:t>
      </w:r>
      <w:r w:rsidR="00834464" w:rsidRPr="009B62D3">
        <w:rPr>
          <w:rFonts w:hint="eastAsia"/>
          <w:color w:val="000000"/>
          <w:szCs w:val="21"/>
        </w:rPr>
        <w:t>有効</w:t>
      </w:r>
      <w:r w:rsidRPr="009B62D3">
        <w:rPr>
          <w:rFonts w:hint="eastAsia"/>
          <w:color w:val="000000"/>
          <w:szCs w:val="21"/>
        </w:rPr>
        <w:t>成分の尿中への排</w:t>
      </w:r>
      <w:r w:rsidR="00400A45" w:rsidRPr="009B62D3">
        <w:rPr>
          <w:color w:val="000000"/>
          <w:szCs w:val="21"/>
        </w:rPr>
        <w:ruby>
          <w:rubyPr>
            <w:rubyAlign w:val="distributeSpace"/>
            <w:hps w:val="10"/>
            <w:hpsRaise w:val="18"/>
            <w:hpsBaseText w:val="21"/>
            <w:lid w:val="ja-JP"/>
          </w:rubyPr>
          <w:rt>
            <w:r w:rsidR="0067182C" w:rsidRPr="009B62D3">
              <w:rPr>
                <w:rFonts w:ascii="ＭＳ ゴシック" w:hAnsi="ＭＳ ゴシック" w:hint="eastAsia"/>
                <w:color w:val="000000"/>
                <w:sz w:val="10"/>
                <w:szCs w:val="21"/>
              </w:rPr>
              <w:t>せつ</w:t>
            </w:r>
          </w:rt>
          <w:rubyBase>
            <w:r w:rsidR="0067182C" w:rsidRPr="009B62D3">
              <w:rPr>
                <w:rFonts w:hint="eastAsia"/>
                <w:color w:val="000000"/>
                <w:szCs w:val="21"/>
              </w:rPr>
              <w:t>泄</w:t>
            </w:r>
          </w:rubyBase>
        </w:ruby>
      </w:r>
      <w:r w:rsidRPr="009B62D3">
        <w:rPr>
          <w:rFonts w:hint="eastAsia"/>
          <w:color w:val="000000"/>
          <w:szCs w:val="21"/>
        </w:rPr>
        <w:t>が遅れ、</w:t>
      </w:r>
      <w:r w:rsidR="001768BC" w:rsidRPr="009B62D3">
        <w:rPr>
          <w:rFonts w:hint="eastAsia"/>
          <w:color w:val="000000"/>
          <w:szCs w:val="21"/>
        </w:rPr>
        <w:t>血中</w:t>
      </w:r>
      <w:r w:rsidRPr="009B62D3">
        <w:rPr>
          <w:rFonts w:hint="eastAsia"/>
          <w:color w:val="000000"/>
          <w:szCs w:val="21"/>
        </w:rPr>
        <w:t>濃度が下がりにくい。そのため、医薬品の効き目が過剰に現れたり、副作用を生じやすくなったりする。また、排</w:t>
      </w:r>
      <w:r w:rsidR="00400A45" w:rsidRPr="009B62D3">
        <w:rPr>
          <w:rFonts w:ascii="ＭＳ ゴシック" w:hAnsi="ＭＳ ゴシック"/>
          <w:color w:val="000000"/>
          <w:szCs w:val="21"/>
        </w:rPr>
        <w:ruby>
          <w:rubyPr>
            <w:rubyAlign w:val="distributeSpace"/>
            <w:hps w:val="10"/>
            <w:hpsRaise w:val="18"/>
            <w:hpsBaseText w:val="21"/>
            <w:lid w:val="ja-JP"/>
          </w:rubyPr>
          <w:rt>
            <w:r w:rsidR="00A30BAA" w:rsidRPr="009B62D3">
              <w:rPr>
                <w:rFonts w:ascii="ＭＳ ゴシック" w:hAnsi="ＭＳ ゴシック"/>
                <w:color w:val="000000"/>
                <w:sz w:val="10"/>
                <w:szCs w:val="21"/>
              </w:rPr>
              <w:t>せつ</w:t>
            </w:r>
          </w:rt>
          <w:rubyBase>
            <w:r w:rsidR="00A30BAA" w:rsidRPr="009B62D3">
              <w:rPr>
                <w:rFonts w:ascii="ＭＳ ゴシック" w:hAnsi="ＭＳ ゴシック"/>
                <w:color w:val="000000"/>
                <w:szCs w:val="21"/>
              </w:rPr>
              <w:t>泄</w:t>
            </w:r>
          </w:rubyBase>
        </w:ruby>
      </w:r>
      <w:r w:rsidRPr="009B62D3">
        <w:rPr>
          <w:rFonts w:hint="eastAsia"/>
          <w:color w:val="000000"/>
          <w:szCs w:val="21"/>
        </w:rPr>
        <w:t>の過程においても血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00A30BAA" w:rsidRPr="009B62D3">
        <w:rPr>
          <w:rFonts w:hint="eastAsia"/>
          <w:color w:val="000000"/>
        </w:rPr>
        <w:t>タンパク</w:t>
      </w:r>
      <w:r w:rsidRPr="009B62D3">
        <w:rPr>
          <w:rFonts w:hint="eastAsia"/>
          <w:color w:val="000000"/>
          <w:szCs w:val="21"/>
        </w:rPr>
        <w:t>質との複合体形成は重要な意味を持つ。複合体は腎臓で</w:t>
      </w:r>
      <w:r w:rsidR="00A30BAA" w:rsidRPr="009B62D3">
        <w:rPr>
          <w:rFonts w:hint="eastAsia"/>
          <w:color w:val="000000"/>
          <w:szCs w:val="21"/>
        </w:rPr>
        <w:t>濾</w:t>
      </w:r>
      <w:r w:rsidRPr="009B62D3">
        <w:rPr>
          <w:rFonts w:hint="eastAsia"/>
          <w:color w:val="000000"/>
          <w:szCs w:val="21"/>
        </w:rPr>
        <w:t>過されないため、</w:t>
      </w:r>
      <w:r w:rsidR="00834464" w:rsidRPr="009B62D3">
        <w:rPr>
          <w:rFonts w:hint="eastAsia"/>
          <w:color w:val="000000"/>
          <w:szCs w:val="21"/>
        </w:rPr>
        <w:t>有効</w:t>
      </w:r>
      <w:r w:rsidRPr="009B62D3">
        <w:rPr>
          <w:rFonts w:hint="eastAsia"/>
          <w:color w:val="000000"/>
          <w:szCs w:val="21"/>
        </w:rPr>
        <w:t>成分が長く循環血液中に留まることとなり、作用が持続する原因となる。</w:t>
      </w:r>
    </w:p>
    <w:p w:rsidR="005F0A3E" w:rsidRPr="009B62D3" w:rsidRDefault="005F0A3E" w:rsidP="00E00310">
      <w:pPr>
        <w:ind w:leftChars="300" w:left="630" w:firstLineChars="100" w:firstLine="210"/>
        <w:rPr>
          <w:color w:val="000000"/>
          <w:szCs w:val="21"/>
        </w:rPr>
      </w:pPr>
    </w:p>
    <w:p w:rsidR="00BB6771" w:rsidRPr="009B62D3" w:rsidRDefault="00BB6771" w:rsidP="00605BBC">
      <w:pPr>
        <w:pStyle w:val="4"/>
        <w:ind w:leftChars="0" w:left="0"/>
        <w:rPr>
          <w:b w:val="0"/>
          <w:color w:val="000000"/>
        </w:rPr>
      </w:pPr>
      <w:bookmarkStart w:id="164" w:name="_Toc398640428"/>
      <w:bookmarkStart w:id="165" w:name="_Toc398640914"/>
      <w:bookmarkStart w:id="166" w:name="_Toc416374131"/>
      <w:bookmarkStart w:id="167" w:name="_Toc416701011"/>
      <w:r w:rsidRPr="009B62D3">
        <w:rPr>
          <w:rFonts w:hint="eastAsia"/>
          <w:b w:val="0"/>
          <w:color w:val="000000"/>
        </w:rPr>
        <w:t>２）薬の体内での働き</w:t>
      </w:r>
      <w:bookmarkEnd w:id="164"/>
      <w:bookmarkEnd w:id="165"/>
      <w:bookmarkEnd w:id="166"/>
      <w:bookmarkEnd w:id="167"/>
    </w:p>
    <w:p w:rsidR="00BB6771" w:rsidRPr="009B62D3" w:rsidRDefault="00BB6771" w:rsidP="007B399D">
      <w:pPr>
        <w:ind w:firstLineChars="100" w:firstLine="210"/>
        <w:rPr>
          <w:color w:val="000000"/>
          <w:szCs w:val="21"/>
        </w:rPr>
      </w:pPr>
      <w:r w:rsidRPr="009B62D3">
        <w:rPr>
          <w:rFonts w:hint="eastAsia"/>
          <w:color w:val="000000"/>
          <w:szCs w:val="21"/>
        </w:rPr>
        <w:t>循環血液中に移行した</w:t>
      </w:r>
      <w:r w:rsidR="00BE7BAC" w:rsidRPr="009B62D3">
        <w:rPr>
          <w:rFonts w:hint="eastAsia"/>
          <w:color w:val="000000"/>
          <w:szCs w:val="21"/>
        </w:rPr>
        <w:t>有効</w:t>
      </w:r>
      <w:r w:rsidRPr="009B62D3">
        <w:rPr>
          <w:rFonts w:hint="eastAsia"/>
          <w:color w:val="000000"/>
          <w:szCs w:val="21"/>
        </w:rPr>
        <w:t>成分は、血流によって全身の組織・器官へ運ばれて作用するが、多くの場合、標的となる細胞に存在する受容体、酵素、トランスポーターなどの</w:t>
      </w:r>
      <w:r w:rsidR="007B399D" w:rsidRPr="009B62D3">
        <w:rPr>
          <w:rFonts w:hint="eastAsia"/>
          <w:color w:val="000000"/>
          <w:szCs w:val="21"/>
        </w:rPr>
        <w:t>タンパク</w:t>
      </w:r>
      <w:r w:rsidRPr="009B62D3">
        <w:rPr>
          <w:rFonts w:hint="eastAsia"/>
          <w:color w:val="000000"/>
          <w:szCs w:val="21"/>
        </w:rPr>
        <w:t>質と結合し、その機能を変化させることで薬効や副作用を現す。</w:t>
      </w:r>
      <w:r w:rsidR="00CD4577" w:rsidRPr="009B62D3">
        <w:rPr>
          <w:rFonts w:hint="eastAsia"/>
          <w:color w:val="000000"/>
          <w:szCs w:val="21"/>
        </w:rPr>
        <w:t>そのため</w:t>
      </w:r>
      <w:r w:rsidRPr="009B62D3">
        <w:rPr>
          <w:rFonts w:hint="eastAsia"/>
          <w:color w:val="000000"/>
          <w:szCs w:val="21"/>
        </w:rPr>
        <w:t>、</w:t>
      </w:r>
      <w:r w:rsidRPr="009B62D3">
        <w:rPr>
          <w:rFonts w:hint="eastAsia"/>
          <w:color w:val="000000"/>
        </w:rPr>
        <w:t>医薬品が効果を発揮するためには、有効成分がその作用の対象である器官や組織の細胞外液中</w:t>
      </w:r>
      <w:r w:rsidR="00BA173F" w:rsidRPr="009B62D3">
        <w:rPr>
          <w:rFonts w:hint="eastAsia"/>
          <w:color w:val="000000"/>
        </w:rPr>
        <w:t>あるいは</w:t>
      </w:r>
      <w:r w:rsidRPr="009B62D3">
        <w:rPr>
          <w:rFonts w:hint="eastAsia"/>
          <w:color w:val="000000"/>
        </w:rPr>
        <w:t>細胞内液（細胞質という）中に、一定以上の濃度で分布する必要がある。これらの濃度に強く関連するのが血中濃度</w:t>
      </w:r>
      <w:r w:rsidRPr="009B62D3">
        <w:rPr>
          <w:rStyle w:val="a8"/>
          <w:color w:val="000000"/>
        </w:rPr>
        <w:footnoteReference w:id="44"/>
      </w:r>
      <w:r w:rsidRPr="009B62D3">
        <w:rPr>
          <w:rFonts w:hint="eastAsia"/>
          <w:color w:val="000000"/>
        </w:rPr>
        <w:t>である。医薬品が摂取された後、成分が吸収されるにつれてその血中濃度は上昇し、ある最小有効濃度（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いき</w:t>
            </w:r>
          </w:rt>
          <w:rubyBase>
            <w:r w:rsidR="00BB6771" w:rsidRPr="009B62D3">
              <w:rPr>
                <w:rFonts w:hint="eastAsia"/>
                <w:color w:val="000000"/>
              </w:rPr>
              <w:t>閾</w:t>
            </w:r>
          </w:rubyBase>
        </w:ruby>
      </w:r>
      <w:r w:rsidRPr="009B62D3">
        <w:rPr>
          <w:rFonts w:hint="eastAsia"/>
          <w:color w:val="000000"/>
        </w:rPr>
        <w:t>値）を超えたときに生体</w:t>
      </w:r>
      <w:r w:rsidR="00BE7BAC" w:rsidRPr="009B62D3">
        <w:rPr>
          <w:rFonts w:hint="eastAsia"/>
          <w:color w:val="000000"/>
        </w:rPr>
        <w:t>の</w:t>
      </w:r>
      <w:r w:rsidRPr="009B62D3">
        <w:rPr>
          <w:rFonts w:hint="eastAsia"/>
          <w:color w:val="000000"/>
        </w:rPr>
        <w:t>反応としての薬効が現れる。血中濃度はある時点でピーク（最高血中濃度）に達し、その後は低下</w:t>
      </w:r>
      <w:r w:rsidR="00BE7BAC" w:rsidRPr="009B62D3">
        <w:rPr>
          <w:rFonts w:hint="eastAsia"/>
          <w:color w:val="000000"/>
        </w:rPr>
        <w:t>していく</w:t>
      </w:r>
      <w:r w:rsidRPr="009B62D3">
        <w:rPr>
          <w:rFonts w:hint="eastAsia"/>
          <w:color w:val="000000"/>
        </w:rPr>
        <w:t>が、これは代謝・排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の速度が吸収・分布の速度を上回るためである。やがて、血中濃度が最小有効濃度を下回ると、薬効は消失する。</w:t>
      </w:r>
    </w:p>
    <w:p w:rsidR="00BB6771" w:rsidRPr="009B62D3" w:rsidRDefault="00BB6771" w:rsidP="00BB6771">
      <w:pPr>
        <w:ind w:firstLineChars="100" w:firstLine="210"/>
        <w:rPr>
          <w:color w:val="000000"/>
        </w:rPr>
      </w:pPr>
      <w:r w:rsidRPr="009B62D3">
        <w:rPr>
          <w:rFonts w:hint="eastAsia"/>
          <w:color w:val="000000"/>
        </w:rPr>
        <w:t>一度に大量の医薬品を摂取したり、十分な間隔を</w:t>
      </w:r>
      <w:r w:rsidR="00281601" w:rsidRPr="009B62D3">
        <w:rPr>
          <w:rFonts w:hint="eastAsia"/>
          <w:color w:val="000000"/>
        </w:rPr>
        <w:t>あ</w:t>
      </w:r>
      <w:r w:rsidRPr="009B62D3">
        <w:rPr>
          <w:rFonts w:hint="eastAsia"/>
          <w:color w:val="000000"/>
        </w:rPr>
        <w:t>けずに追加摂取し</w:t>
      </w:r>
      <w:r w:rsidR="007B399D" w:rsidRPr="009B62D3">
        <w:rPr>
          <w:rFonts w:hint="eastAsia"/>
          <w:color w:val="000000"/>
        </w:rPr>
        <w:t>たりし</w:t>
      </w:r>
      <w:r w:rsidRPr="009B62D3">
        <w:rPr>
          <w:rFonts w:hint="eastAsia"/>
          <w:color w:val="000000"/>
        </w:rPr>
        <w:t>て血中濃度を高くしても、ある濃度以上になるとより強い薬効は得られなくな</w:t>
      </w:r>
      <w:r w:rsidR="00446ECE" w:rsidRPr="009B62D3">
        <w:rPr>
          <w:rFonts w:hint="eastAsia"/>
          <w:color w:val="000000"/>
        </w:rPr>
        <w:t>り</w:t>
      </w:r>
      <w:r w:rsidRPr="009B62D3">
        <w:rPr>
          <w:rFonts w:hint="eastAsia"/>
          <w:color w:val="000000"/>
        </w:rPr>
        <w:t>、薬効は頭打ちとなるが、一方、有害な作用（副作用や毒性）は現れやすくなる。</w:t>
      </w:r>
    </w:p>
    <w:p w:rsidR="00BB6771" w:rsidRPr="009B62D3" w:rsidRDefault="00BB6771" w:rsidP="00BB6771">
      <w:pPr>
        <w:ind w:firstLineChars="100" w:firstLine="210"/>
        <w:rPr>
          <w:color w:val="000000"/>
        </w:rPr>
      </w:pPr>
      <w:r w:rsidRPr="009B62D3">
        <w:rPr>
          <w:rFonts w:hint="eastAsia"/>
          <w:color w:val="000000"/>
        </w:rPr>
        <w:t>全身作用を目的とする医薬品</w:t>
      </w:r>
      <w:r w:rsidR="007B399D" w:rsidRPr="009B62D3">
        <w:rPr>
          <w:rFonts w:hint="eastAsia"/>
          <w:color w:val="000000"/>
        </w:rPr>
        <w:t>の多く</w:t>
      </w:r>
      <w:r w:rsidRPr="009B62D3">
        <w:rPr>
          <w:rFonts w:hint="eastAsia"/>
          <w:color w:val="000000"/>
        </w:rPr>
        <w:t>は、使用後の一定期間、その有効成分の血中濃度が、最小</w:t>
      </w:r>
      <w:r w:rsidR="00AA3BB2" w:rsidRPr="009B62D3">
        <w:rPr>
          <w:rFonts w:hint="eastAsia"/>
          <w:color w:val="000000"/>
        </w:rPr>
        <w:t>有効</w:t>
      </w:r>
      <w:r w:rsidRPr="009B62D3">
        <w:rPr>
          <w:rFonts w:hint="eastAsia"/>
          <w:color w:val="000000"/>
        </w:rPr>
        <w:t>濃度未満の濃度域（無効域）と、毒性が現れる濃度域（危険域、中毒域ともいう）の間の範囲（有効域、治療域ともいう）に維持されるよう、使用量及び使用間隔が定められている</w:t>
      </w:r>
      <w:r w:rsidRPr="009B62D3">
        <w:rPr>
          <w:rStyle w:val="a8"/>
          <w:color w:val="000000"/>
        </w:rPr>
        <w:footnoteReference w:id="45"/>
      </w:r>
      <w:r w:rsidRPr="009B62D3">
        <w:rPr>
          <w:rFonts w:hint="eastAsia"/>
          <w:color w:val="000000"/>
        </w:rPr>
        <w:t>。</w:t>
      </w:r>
    </w:p>
    <w:p w:rsidR="00AA3BB2" w:rsidRPr="009B62D3" w:rsidRDefault="00AA3BB2" w:rsidP="00BB6771">
      <w:pPr>
        <w:ind w:firstLineChars="100" w:firstLine="210"/>
        <w:rPr>
          <w:color w:val="000000"/>
        </w:rPr>
      </w:pPr>
    </w:p>
    <w:p w:rsidR="00BB6771" w:rsidRPr="009B62D3" w:rsidRDefault="00BB6771" w:rsidP="00605BBC">
      <w:pPr>
        <w:pStyle w:val="4"/>
        <w:ind w:leftChars="0" w:left="0"/>
        <w:rPr>
          <w:b w:val="0"/>
          <w:color w:val="000000"/>
        </w:rPr>
      </w:pPr>
      <w:bookmarkStart w:id="168" w:name="_Toc398640429"/>
      <w:bookmarkStart w:id="169" w:name="_Toc398640915"/>
      <w:bookmarkStart w:id="170" w:name="_Toc416374132"/>
      <w:bookmarkStart w:id="171" w:name="_Toc416701012"/>
      <w:r w:rsidRPr="009B62D3">
        <w:rPr>
          <w:rFonts w:hint="eastAsia"/>
          <w:b w:val="0"/>
          <w:color w:val="000000"/>
        </w:rPr>
        <w:t>３）剤型ごとの違い、適切な使用方法</w:t>
      </w:r>
      <w:bookmarkEnd w:id="168"/>
      <w:bookmarkEnd w:id="169"/>
      <w:bookmarkEnd w:id="170"/>
      <w:bookmarkEnd w:id="171"/>
    </w:p>
    <w:p w:rsidR="00BB6771" w:rsidRPr="009B62D3" w:rsidRDefault="00BB6771" w:rsidP="00BB6771">
      <w:pPr>
        <w:ind w:firstLineChars="100" w:firstLine="210"/>
        <w:rPr>
          <w:color w:val="000000"/>
        </w:rPr>
      </w:pPr>
      <w:r w:rsidRPr="009B62D3">
        <w:rPr>
          <w:rFonts w:hint="eastAsia"/>
          <w:color w:val="000000"/>
        </w:rPr>
        <w:t>医薬品の作用には、全身作用と局所作用とがあることは前に述べたが、</w:t>
      </w:r>
      <w:r w:rsidR="001165F4" w:rsidRPr="009B62D3">
        <w:rPr>
          <w:rFonts w:hint="eastAsia"/>
          <w:color w:val="000000"/>
        </w:rPr>
        <w:t>有効</w:t>
      </w:r>
      <w:r w:rsidRPr="009B62D3">
        <w:rPr>
          <w:rFonts w:hint="eastAsia"/>
          <w:color w:val="000000"/>
        </w:rPr>
        <w:t>成分の性状はさまざまであり、それぞれに特徴がある。医薬品がどのような形状で使用されるかは、その</w:t>
      </w:r>
      <w:r w:rsidR="00D26A34" w:rsidRPr="009B62D3">
        <w:rPr>
          <w:rFonts w:hint="eastAsia"/>
          <w:color w:val="000000"/>
        </w:rPr>
        <w:t>医薬品の使用</w:t>
      </w:r>
      <w:r w:rsidRPr="009B62D3">
        <w:rPr>
          <w:rFonts w:hint="eastAsia"/>
          <w:color w:val="000000"/>
        </w:rPr>
        <w:t>目的と</w:t>
      </w:r>
      <w:r w:rsidR="001165F4" w:rsidRPr="009B62D3">
        <w:rPr>
          <w:rFonts w:hint="eastAsia"/>
          <w:color w:val="000000"/>
        </w:rPr>
        <w:t>有効成分の</w:t>
      </w:r>
      <w:r w:rsidRPr="009B62D3">
        <w:rPr>
          <w:rFonts w:hint="eastAsia"/>
          <w:color w:val="000000"/>
        </w:rPr>
        <w:t>性状とに合わせて決められる。そうした医薬品の形状のことを剤型という。</w:t>
      </w:r>
    </w:p>
    <w:p w:rsidR="00BB6771" w:rsidRPr="009B62D3" w:rsidRDefault="00BB6771" w:rsidP="00BB6771">
      <w:pPr>
        <w:ind w:firstLineChars="100" w:firstLine="210"/>
        <w:rPr>
          <w:color w:val="000000"/>
        </w:rPr>
      </w:pPr>
      <w:r w:rsidRPr="009B62D3">
        <w:rPr>
          <w:rFonts w:hint="eastAsia"/>
          <w:color w:val="000000"/>
        </w:rPr>
        <w:t>有効成分を消化管から吸収させ、全身に分布させることにより薬効をもたらすための剤型としては、錠剤（内服）、</w:t>
      </w:r>
      <w:r w:rsidR="00D26A34" w:rsidRPr="009B62D3">
        <w:rPr>
          <w:rFonts w:hint="eastAsia"/>
          <w:color w:val="000000"/>
        </w:rPr>
        <w:t>口</w:t>
      </w:r>
      <w:r w:rsidR="00400A45" w:rsidRPr="009B62D3">
        <w:rPr>
          <w:color w:val="000000"/>
        </w:rPr>
        <w:ruby>
          <w:rubyPr>
            <w:rubyAlign w:val="distributeSpace"/>
            <w:hps w:val="10"/>
            <w:hpsRaise w:val="18"/>
            <w:hpsBaseText w:val="21"/>
            <w:lid w:val="ja-JP"/>
          </w:rubyPr>
          <w:rt>
            <w:r w:rsidR="002166AB" w:rsidRPr="009B62D3">
              <w:rPr>
                <w:rFonts w:ascii="ＭＳ ゴシック" w:hAnsi="ＭＳ ゴシック" w:hint="eastAsia"/>
                <w:color w:val="000000"/>
                <w:sz w:val="10"/>
              </w:rPr>
              <w:t>くう</w:t>
            </w:r>
          </w:rt>
          <w:rubyBase>
            <w:r w:rsidR="002166AB" w:rsidRPr="009B62D3">
              <w:rPr>
                <w:rFonts w:hint="eastAsia"/>
                <w:color w:val="000000"/>
              </w:rPr>
              <w:t>腔</w:t>
            </w:r>
          </w:rubyBase>
        </w:ruby>
      </w:r>
      <w:r w:rsidR="00D26A34" w:rsidRPr="009B62D3">
        <w:rPr>
          <w:rFonts w:hint="eastAsia"/>
          <w:color w:val="000000"/>
        </w:rPr>
        <w:t>用</w:t>
      </w:r>
      <w:r w:rsidRPr="009B62D3">
        <w:rPr>
          <w:rFonts w:hint="eastAsia"/>
          <w:color w:val="000000"/>
        </w:rPr>
        <w:t>錠剤、カプセル剤、散剤・顆粒剤、</w:t>
      </w:r>
      <w:r w:rsidR="00295C36" w:rsidRPr="009B62D3">
        <w:rPr>
          <w:rFonts w:hint="eastAsia"/>
          <w:color w:val="000000"/>
        </w:rPr>
        <w:t>経口</w:t>
      </w:r>
      <w:r w:rsidRPr="009B62D3">
        <w:rPr>
          <w:rFonts w:hint="eastAsia"/>
          <w:color w:val="000000"/>
        </w:rPr>
        <w:t>液剤・シロップ剤等がある。これらの剤型の違いは、使用する人の利便性を高めたり、有効成分が溶け出す部位を限定したり、副作用を軽減したりすることに関連する。そのため、医薬品を使用する人の年齢や身体の状態等の違いに応じて、最適な剤型が選択されるよう、それぞれの剤型の特徴を理解する必要がある。</w:t>
      </w:r>
    </w:p>
    <w:p w:rsidR="00BB6771" w:rsidRPr="009B62D3" w:rsidRDefault="00BB6771" w:rsidP="00BB6771">
      <w:pPr>
        <w:ind w:firstLineChars="100" w:firstLine="210"/>
        <w:rPr>
          <w:color w:val="000000"/>
        </w:rPr>
      </w:pPr>
      <w:r w:rsidRPr="009B62D3">
        <w:rPr>
          <w:rFonts w:hint="eastAsia"/>
          <w:color w:val="000000"/>
        </w:rPr>
        <w:t>有効成分を患部局所に直接適用する剤型としては、軟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剤、クリーム剤、</w:t>
      </w:r>
      <w:r w:rsidR="004A5B6C" w:rsidRPr="009B62D3">
        <w:rPr>
          <w:rFonts w:hint="eastAsia"/>
          <w:color w:val="000000"/>
        </w:rPr>
        <w:t>外用</w:t>
      </w:r>
      <w:r w:rsidRPr="009B62D3">
        <w:rPr>
          <w:rFonts w:hint="eastAsia"/>
          <w:color w:val="000000"/>
        </w:rPr>
        <w:t>液剤、貼付剤、</w:t>
      </w:r>
      <w:r w:rsidR="00E13118" w:rsidRPr="009B62D3">
        <w:rPr>
          <w:rFonts w:hint="eastAsia"/>
          <w:color w:val="000000"/>
        </w:rPr>
        <w:t>スプレー</w:t>
      </w:r>
      <w:r w:rsidRPr="009B62D3">
        <w:rPr>
          <w:rFonts w:hint="eastAsia"/>
          <w:color w:val="000000"/>
        </w:rPr>
        <w:t>剤等がある。これらの多くは、有効成分が同じであっても、配合されている添加剤等に違いがあり、剤型によっては症状を悪化させてしまう場合もあるため、患部の状態に応じて適切な剤型が選択されなければならない。</w:t>
      </w:r>
    </w:p>
    <w:p w:rsidR="00BB6771" w:rsidRPr="009B62D3" w:rsidRDefault="00BB6771" w:rsidP="00BB6771">
      <w:pPr>
        <w:ind w:firstLineChars="100" w:firstLine="210"/>
        <w:rPr>
          <w:color w:val="000000"/>
        </w:rPr>
      </w:pPr>
      <w:r w:rsidRPr="009B62D3">
        <w:rPr>
          <w:rFonts w:hint="eastAsia"/>
          <w:color w:val="000000"/>
        </w:rPr>
        <w:t>主な剤型に関する一般的な特徴は以下の通りであるが、特定の部位に使用される剤型や、剤型の違いが薬効や副作用に大きく影響する重要な医薬品については、第３章（主な医薬品とその作用）を参照して問題作成のこと。</w:t>
      </w:r>
    </w:p>
    <w:p w:rsidR="00BB6771" w:rsidRPr="009B62D3" w:rsidRDefault="00BB6771" w:rsidP="00197BE0">
      <w:pPr>
        <w:numPr>
          <w:ilvl w:val="0"/>
          <w:numId w:val="15"/>
        </w:numPr>
        <w:rPr>
          <w:color w:val="000000"/>
          <w:szCs w:val="21"/>
        </w:rPr>
      </w:pPr>
      <w:r w:rsidRPr="009B62D3">
        <w:rPr>
          <w:rFonts w:hint="eastAsia"/>
          <w:color w:val="000000"/>
        </w:rPr>
        <w:t>錠剤（内服）</w:t>
      </w:r>
    </w:p>
    <w:p w:rsidR="00BB6771" w:rsidRPr="009B62D3" w:rsidRDefault="00BB6771" w:rsidP="00BB6771">
      <w:pPr>
        <w:ind w:leftChars="200" w:left="420" w:firstLineChars="100" w:firstLine="210"/>
        <w:rPr>
          <w:color w:val="000000"/>
        </w:rPr>
      </w:pPr>
      <w:r w:rsidRPr="009B62D3">
        <w:rPr>
          <w:rFonts w:hint="eastAsia"/>
          <w:color w:val="000000"/>
        </w:rPr>
        <w:t>錠剤は、内服用医薬品の剤型として最も広く用いられている。</w:t>
      </w:r>
      <w:r w:rsidR="001243CC" w:rsidRPr="009B62D3">
        <w:rPr>
          <w:rFonts w:hint="eastAsia"/>
          <w:color w:val="000000"/>
        </w:rPr>
        <w:t>一定の形状に成型された</w:t>
      </w:r>
      <w:r w:rsidRPr="009B62D3">
        <w:rPr>
          <w:rFonts w:hint="eastAsia"/>
          <w:color w:val="000000"/>
        </w:rPr>
        <w:t>固形製剤であるため、飛散させずに服用できる点や、</w:t>
      </w:r>
      <w:r w:rsidR="001165F4" w:rsidRPr="009B62D3">
        <w:rPr>
          <w:rFonts w:hint="eastAsia"/>
          <w:color w:val="000000"/>
        </w:rPr>
        <w:t>有効</w:t>
      </w:r>
      <w:r w:rsidR="001243CC" w:rsidRPr="009B62D3">
        <w:rPr>
          <w:rFonts w:hint="eastAsia"/>
          <w:color w:val="000000"/>
        </w:rPr>
        <w:t>成分</w:t>
      </w:r>
      <w:r w:rsidRPr="009B62D3">
        <w:rPr>
          <w:rFonts w:hint="eastAsia"/>
          <w:color w:val="000000"/>
        </w:rPr>
        <w:t>の苦味や刺激性を口中で感じることなく服用できる点が主な特徴となっている。一方、一定の大きさがあ</w:t>
      </w:r>
      <w:r w:rsidR="00172E26" w:rsidRPr="009B62D3">
        <w:rPr>
          <w:rFonts w:hint="eastAsia"/>
          <w:color w:val="000000"/>
        </w:rPr>
        <w:t>る</w:t>
      </w:r>
      <w:r w:rsidRPr="009B62D3">
        <w:rPr>
          <w:rFonts w:hint="eastAsia"/>
          <w:color w:val="000000"/>
        </w:rPr>
        <w:t>固形製剤であるため、高齢者、乳幼児等の場合、飲み込みにくいことがある。</w:t>
      </w:r>
    </w:p>
    <w:p w:rsidR="00BB6771" w:rsidRPr="009B62D3" w:rsidRDefault="00BB6771" w:rsidP="00BB6771">
      <w:pPr>
        <w:ind w:leftChars="200" w:left="420" w:firstLineChars="100" w:firstLine="210"/>
        <w:rPr>
          <w:color w:val="000000"/>
        </w:rPr>
      </w:pPr>
      <w:r w:rsidRPr="009B62D3">
        <w:rPr>
          <w:rFonts w:hint="eastAsia"/>
          <w:color w:val="000000"/>
        </w:rPr>
        <w:t>錠剤（内服）を服用するときは、適切な量の水（又はぬるま湯）とともに飲み込まなければならない。水が少なかったり、水なしで服用したりすると、錠剤が</w:t>
      </w:r>
      <w:r w:rsidR="00FD360E" w:rsidRPr="009B62D3">
        <w:rPr>
          <w:rFonts w:hint="eastAsia"/>
          <w:color w:val="000000"/>
        </w:rPr>
        <w:t>喉</w:t>
      </w:r>
      <w:r w:rsidRPr="009B62D3">
        <w:rPr>
          <w:rFonts w:hint="eastAsia"/>
          <w:color w:val="000000"/>
        </w:rPr>
        <w:t>や食道に張り付いてしまうことがあり、薬効が現れないのみならず、</w:t>
      </w:r>
      <w:r w:rsidR="00283E9B" w:rsidRPr="009B62D3">
        <w:rPr>
          <w:rFonts w:hint="eastAsia"/>
          <w:color w:val="000000"/>
        </w:rPr>
        <w:t>喉や食道</w:t>
      </w:r>
      <w:r w:rsidRPr="009B62D3">
        <w:rPr>
          <w:rFonts w:hint="eastAsia"/>
          <w:color w:val="000000"/>
        </w:rPr>
        <w:t>の粘膜を傷めるおそれがある。</w:t>
      </w:r>
    </w:p>
    <w:p w:rsidR="00BB6771" w:rsidRPr="009B62D3" w:rsidRDefault="00BB6771" w:rsidP="00BB6771">
      <w:pPr>
        <w:ind w:leftChars="200" w:left="420" w:firstLineChars="100" w:firstLine="210"/>
        <w:rPr>
          <w:color w:val="000000"/>
        </w:rPr>
      </w:pPr>
      <w:r w:rsidRPr="009B62D3">
        <w:rPr>
          <w:rFonts w:hint="eastAsia"/>
          <w:color w:val="000000"/>
        </w:rPr>
        <w:t>錠剤（内服）は、胃や腸で崩壊し、有効成分が溶出することが薬効発現の前提となる。したがって例外的な場合を除いて、口中で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み砕いて服用してはならない。</w:t>
      </w:r>
      <w:r w:rsidR="00005FA6" w:rsidRPr="009B62D3">
        <w:rPr>
          <w:rFonts w:hint="eastAsia"/>
          <w:color w:val="000000"/>
        </w:rPr>
        <w:t>特に</w:t>
      </w:r>
      <w:r w:rsidRPr="009B62D3">
        <w:rPr>
          <w:rFonts w:hint="eastAsia"/>
          <w:color w:val="000000"/>
        </w:rPr>
        <w:t>腸内での溶解を目的として錠剤表面をコーティングしている</w:t>
      </w:r>
      <w:r w:rsidR="00005FA6" w:rsidRPr="009B62D3">
        <w:rPr>
          <w:rFonts w:hint="eastAsia"/>
          <w:color w:val="000000"/>
        </w:rPr>
        <w:t>もの</w:t>
      </w:r>
      <w:r w:rsidRPr="009B62D3">
        <w:rPr>
          <w:rFonts w:hint="eastAsia"/>
          <w:color w:val="000000"/>
        </w:rPr>
        <w:t>（腸溶錠）の場合等は、厳に慎まなければならない。</w:t>
      </w:r>
    </w:p>
    <w:p w:rsidR="00BB6771" w:rsidRPr="009B62D3" w:rsidRDefault="00140620" w:rsidP="00197BE0">
      <w:pPr>
        <w:numPr>
          <w:ilvl w:val="0"/>
          <w:numId w:val="15"/>
        </w:numPr>
        <w:rPr>
          <w:color w:val="000000"/>
          <w:szCs w:val="21"/>
        </w:rPr>
      </w:pPr>
      <w:r w:rsidRPr="009B62D3">
        <w:rPr>
          <w:rFonts w:hint="eastAsia"/>
          <w:color w:val="000000"/>
        </w:rPr>
        <w:t>口</w:t>
      </w:r>
      <w:r w:rsidR="00400A45" w:rsidRPr="009B62D3">
        <w:rPr>
          <w:color w:val="000000"/>
        </w:rPr>
        <w:ruby>
          <w:rubyPr>
            <w:rubyAlign w:val="distributeSpace"/>
            <w:hps w:val="10"/>
            <w:hpsRaise w:val="18"/>
            <w:hpsBaseText w:val="21"/>
            <w:lid w:val="ja-JP"/>
          </w:rubyPr>
          <w:rt>
            <w:r w:rsidR="00140620" w:rsidRPr="009B62D3">
              <w:rPr>
                <w:rFonts w:ascii="ＭＳ ゴシック" w:hAnsi="ＭＳ ゴシック" w:hint="eastAsia"/>
                <w:color w:val="000000"/>
                <w:sz w:val="10"/>
              </w:rPr>
              <w:t>くう</w:t>
            </w:r>
          </w:rt>
          <w:rubyBase>
            <w:r w:rsidR="00140620" w:rsidRPr="009B62D3">
              <w:rPr>
                <w:rFonts w:hint="eastAsia"/>
                <w:color w:val="000000"/>
              </w:rPr>
              <w:t>腔</w:t>
            </w:r>
          </w:rubyBase>
        </w:ruby>
      </w:r>
      <w:r w:rsidRPr="009B62D3">
        <w:rPr>
          <w:rFonts w:hint="eastAsia"/>
          <w:color w:val="000000"/>
        </w:rPr>
        <w:t>用</w:t>
      </w:r>
      <w:r w:rsidR="00BB6771" w:rsidRPr="009B62D3">
        <w:rPr>
          <w:rFonts w:hint="eastAsia"/>
          <w:color w:val="000000"/>
        </w:rPr>
        <w:t>錠剤</w:t>
      </w:r>
    </w:p>
    <w:p w:rsidR="00BB6771" w:rsidRPr="009B62D3" w:rsidRDefault="00BB6771" w:rsidP="00197BE0">
      <w:pPr>
        <w:numPr>
          <w:ilvl w:val="0"/>
          <w:numId w:val="33"/>
        </w:numPr>
        <w:rPr>
          <w:rFonts w:ascii="ＭＳ ゴシック"/>
          <w:color w:val="000000"/>
          <w:spacing w:val="10"/>
          <w:kern w:val="0"/>
        </w:rPr>
      </w:pPr>
      <w:r w:rsidRPr="009B62D3">
        <w:rPr>
          <w:rFonts w:hint="eastAsia"/>
          <w:color w:val="000000"/>
          <w:kern w:val="0"/>
        </w:rPr>
        <w:t>口</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くう</w:t>
            </w:r>
          </w:rt>
          <w:rubyBase>
            <w:r w:rsidR="00BB6771" w:rsidRPr="009B62D3">
              <w:rPr>
                <w:rFonts w:hint="eastAsia"/>
                <w:color w:val="000000"/>
                <w:kern w:val="0"/>
              </w:rPr>
              <w:t>腔</w:t>
            </w:r>
          </w:rubyBase>
        </w:ruby>
      </w:r>
      <w:r w:rsidRPr="009B62D3">
        <w:rPr>
          <w:rFonts w:hint="eastAsia"/>
          <w:color w:val="000000"/>
          <w:kern w:val="0"/>
        </w:rPr>
        <w:t>内崩壊錠</w:t>
      </w:r>
    </w:p>
    <w:p w:rsidR="00BB6771" w:rsidRPr="009B62D3" w:rsidRDefault="00BB6771" w:rsidP="00BB6771">
      <w:pPr>
        <w:ind w:leftChars="300" w:left="630" w:firstLineChars="100" w:firstLine="210"/>
        <w:rPr>
          <w:color w:val="000000"/>
          <w:kern w:val="0"/>
        </w:rPr>
      </w:pPr>
      <w:r w:rsidRPr="009B62D3">
        <w:rPr>
          <w:rFonts w:hint="eastAsia"/>
          <w:color w:val="000000"/>
          <w:kern w:val="0"/>
        </w:rPr>
        <w:t>口の中の</w:t>
      </w:r>
      <w:r w:rsidR="00D13A19" w:rsidRPr="009B62D3">
        <w:rPr>
          <w:rFonts w:hint="eastAsia"/>
          <w:color w:val="000000"/>
          <w:kern w:val="0"/>
        </w:rPr>
        <w:t>唾</w:t>
      </w:r>
      <w:r w:rsidRPr="009B62D3">
        <w:rPr>
          <w:rFonts w:hint="eastAsia"/>
          <w:color w:val="000000"/>
          <w:kern w:val="0"/>
        </w:rPr>
        <w:t>液で速やかに溶ける工夫がなされているため、</w:t>
      </w:r>
      <w:r w:rsidRPr="009B62D3">
        <w:rPr>
          <w:rFonts w:hint="eastAsia"/>
          <w:color w:val="000000"/>
        </w:rPr>
        <w:t>水なしで服用することができる。</w:t>
      </w:r>
      <w:r w:rsidRPr="009B62D3">
        <w:rPr>
          <w:rFonts w:hint="eastAsia"/>
          <w:color w:val="000000"/>
          <w:kern w:val="0"/>
        </w:rPr>
        <w:t>固形物を飲み込むことが困難な高齢者や乳幼児</w:t>
      </w:r>
      <w:r w:rsidR="00D13A19" w:rsidRPr="009B62D3">
        <w:rPr>
          <w:rFonts w:hint="eastAsia"/>
          <w:color w:val="000000"/>
          <w:kern w:val="0"/>
        </w:rPr>
        <w:t>、水分摂取が制限されている</w:t>
      </w:r>
      <w:r w:rsidRPr="009B62D3">
        <w:rPr>
          <w:rFonts w:hint="eastAsia"/>
          <w:color w:val="000000"/>
          <w:kern w:val="0"/>
        </w:rPr>
        <w:t>場合でも、口の中で溶かした後に、</w:t>
      </w:r>
      <w:r w:rsidR="00D13A19" w:rsidRPr="009B62D3">
        <w:rPr>
          <w:rFonts w:hint="eastAsia"/>
          <w:color w:val="000000"/>
          <w:kern w:val="0"/>
        </w:rPr>
        <w:t>唾</w:t>
      </w:r>
      <w:r w:rsidRPr="009B62D3">
        <w:rPr>
          <w:rFonts w:hint="eastAsia"/>
          <w:color w:val="000000"/>
          <w:kern w:val="0"/>
        </w:rPr>
        <w:t>液と一緒に容易に飲み込むことができる。</w:t>
      </w:r>
    </w:p>
    <w:p w:rsidR="00BB6771" w:rsidRPr="009B62D3" w:rsidRDefault="00BB6771" w:rsidP="00197BE0">
      <w:pPr>
        <w:numPr>
          <w:ilvl w:val="0"/>
          <w:numId w:val="33"/>
        </w:numPr>
        <w:rPr>
          <w:rFonts w:ascii="ＭＳ ゴシック"/>
          <w:color w:val="000000"/>
          <w:spacing w:val="10"/>
          <w:kern w:val="0"/>
        </w:rPr>
      </w:pPr>
      <w:r w:rsidRPr="009B62D3">
        <w:rPr>
          <w:rFonts w:ascii="Times New Roman" w:hAnsi="Times New Roman" w:cs="ＭＳ ゴシック" w:hint="eastAsia"/>
          <w:color w:val="000000"/>
          <w:kern w:val="0"/>
          <w:sz w:val="22"/>
          <w:szCs w:val="22"/>
        </w:rPr>
        <w:t>チュアブル錠</w:t>
      </w:r>
    </w:p>
    <w:p w:rsidR="00BB6771" w:rsidRPr="009B62D3" w:rsidRDefault="00BB6771" w:rsidP="00BB6771">
      <w:pPr>
        <w:ind w:leftChars="300" w:left="630" w:firstLineChars="100" w:firstLine="220"/>
        <w:rPr>
          <w:rFonts w:ascii="Times New Roman" w:hAnsi="Times New Roman" w:cs="ＭＳ ゴシック"/>
          <w:color w:val="000000"/>
          <w:kern w:val="0"/>
          <w:sz w:val="22"/>
          <w:szCs w:val="22"/>
        </w:rPr>
      </w:pPr>
      <w:r w:rsidRPr="009B62D3">
        <w:rPr>
          <w:rFonts w:ascii="Times New Roman" w:hAnsi="Times New Roman" w:cs="ＭＳ ゴシック" w:hint="eastAsia"/>
          <w:color w:val="000000"/>
          <w:kern w:val="0"/>
          <w:sz w:val="22"/>
          <w:szCs w:val="22"/>
        </w:rPr>
        <w:t>口の中で</w:t>
      </w:r>
      <w:r w:rsidR="00400A45" w:rsidRPr="009B62D3">
        <w:rPr>
          <w:rFonts w:ascii="Times New Roman" w:hAnsi="Times New Roman" w:cs="ＭＳ ゴシック"/>
          <w:color w:val="000000"/>
          <w:kern w:val="0"/>
          <w:sz w:val="22"/>
          <w:szCs w:val="22"/>
        </w:rPr>
        <w:ruby>
          <w:rubyPr>
            <w:rubyAlign w:val="distributeSpace"/>
            <w:hps w:val="11"/>
            <w:hpsRaise w:val="20"/>
            <w:hpsBaseText w:val="22"/>
            <w:lid w:val="ja-JP"/>
          </w:rubyPr>
          <w:rt>
            <w:r w:rsidR="00BB6771" w:rsidRPr="009B62D3">
              <w:rPr>
                <w:rFonts w:ascii="ＭＳ ゴシック" w:hAnsi="ＭＳ ゴシック" w:cs="ＭＳ ゴシック" w:hint="eastAsia"/>
                <w:color w:val="000000"/>
                <w:kern w:val="0"/>
                <w:sz w:val="11"/>
                <w:szCs w:val="22"/>
              </w:rPr>
              <w:t>な</w:t>
            </w:r>
          </w:rt>
          <w:rubyBase>
            <w:r w:rsidR="00BB6771" w:rsidRPr="009B62D3">
              <w:rPr>
                <w:rFonts w:ascii="Times New Roman" w:hAnsi="Times New Roman" w:cs="ＭＳ ゴシック" w:hint="eastAsia"/>
                <w:color w:val="000000"/>
                <w:kern w:val="0"/>
                <w:sz w:val="22"/>
                <w:szCs w:val="22"/>
              </w:rPr>
              <w:t>舐</w:t>
            </w:r>
          </w:rubyBase>
        </w:ruby>
      </w:r>
      <w:r w:rsidRPr="009B62D3">
        <w:rPr>
          <w:rFonts w:ascii="Times New Roman" w:hAnsi="Times New Roman" w:cs="ＭＳ ゴシック" w:hint="eastAsia"/>
          <w:color w:val="000000"/>
          <w:kern w:val="0"/>
          <w:sz w:val="22"/>
          <w:szCs w:val="22"/>
        </w:rPr>
        <w:t>めたり</w:t>
      </w:r>
      <w:r w:rsidR="00400A45" w:rsidRPr="009B62D3">
        <w:rPr>
          <w:rFonts w:ascii="Times New Roman" w:hAnsi="Times New Roman" w:cs="ＭＳ ゴシック"/>
          <w:color w:val="000000"/>
          <w:kern w:val="0"/>
          <w:sz w:val="22"/>
          <w:szCs w:val="22"/>
        </w:rPr>
        <w:ruby>
          <w:rubyPr>
            <w:rubyAlign w:val="distributeSpace"/>
            <w:hps w:val="11"/>
            <w:hpsRaise w:val="20"/>
            <w:hpsBaseText w:val="22"/>
            <w:lid w:val="ja-JP"/>
          </w:rubyPr>
          <w:rt>
            <w:r w:rsidR="00BB6771" w:rsidRPr="009B62D3">
              <w:rPr>
                <w:rFonts w:ascii="ＭＳ ゴシック" w:hAnsi="ＭＳ ゴシック" w:cs="ＭＳ ゴシック" w:hint="eastAsia"/>
                <w:color w:val="000000"/>
                <w:kern w:val="0"/>
                <w:sz w:val="11"/>
                <w:szCs w:val="22"/>
              </w:rPr>
              <w:t>か</w:t>
            </w:r>
          </w:rt>
          <w:rubyBase>
            <w:r w:rsidR="00BB6771" w:rsidRPr="009B62D3">
              <w:rPr>
                <w:rFonts w:ascii="Times New Roman" w:hAnsi="Times New Roman" w:cs="ＭＳ ゴシック" w:hint="eastAsia"/>
                <w:color w:val="000000"/>
                <w:kern w:val="0"/>
                <w:sz w:val="22"/>
                <w:szCs w:val="22"/>
              </w:rPr>
              <w:t>噛</w:t>
            </w:r>
          </w:rubyBase>
        </w:ruby>
      </w:r>
      <w:r w:rsidRPr="009B62D3">
        <w:rPr>
          <w:rFonts w:ascii="Times New Roman" w:hAnsi="Times New Roman" w:cs="ＭＳ ゴシック" w:hint="eastAsia"/>
          <w:color w:val="000000"/>
          <w:kern w:val="0"/>
          <w:sz w:val="22"/>
          <w:szCs w:val="22"/>
        </w:rPr>
        <w:t>み砕いたりして服用する剤型であり、水なしでも服用できる。</w:t>
      </w:r>
    </w:p>
    <w:p w:rsidR="00BB6771" w:rsidRPr="009B62D3" w:rsidRDefault="00BB6771" w:rsidP="00197BE0">
      <w:pPr>
        <w:numPr>
          <w:ilvl w:val="0"/>
          <w:numId w:val="33"/>
        </w:numPr>
        <w:rPr>
          <w:rFonts w:ascii="ＭＳ ゴシック"/>
          <w:color w:val="000000"/>
          <w:spacing w:val="10"/>
          <w:kern w:val="0"/>
        </w:rPr>
      </w:pPr>
      <w:r w:rsidRPr="009B62D3">
        <w:rPr>
          <w:rFonts w:hint="eastAsia"/>
          <w:color w:val="000000"/>
        </w:rPr>
        <w:t>トローチ、ドロップ</w:t>
      </w:r>
    </w:p>
    <w:p w:rsidR="00BB6771" w:rsidRPr="009B62D3" w:rsidRDefault="00BB6771" w:rsidP="00BB6771">
      <w:pPr>
        <w:ind w:leftChars="300" w:left="630" w:firstLineChars="100" w:firstLine="210"/>
        <w:rPr>
          <w:color w:val="000000"/>
          <w:kern w:val="0"/>
        </w:rPr>
      </w:pPr>
      <w:r w:rsidRPr="009B62D3">
        <w:rPr>
          <w:rFonts w:hint="eastAsia"/>
          <w:color w:val="000000"/>
        </w:rPr>
        <w:t>薬効を期待する部位が口の中や</w:t>
      </w:r>
      <w:r w:rsidR="00D13A19" w:rsidRPr="009B62D3">
        <w:rPr>
          <w:rFonts w:hint="eastAsia"/>
          <w:color w:val="000000"/>
        </w:rPr>
        <w:t>喉であるもの</w:t>
      </w:r>
      <w:r w:rsidRPr="009B62D3">
        <w:rPr>
          <w:rFonts w:hint="eastAsia"/>
          <w:color w:val="000000"/>
        </w:rPr>
        <w:t>が多い。飲み込まずに口の中で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な</w:t>
            </w:r>
          </w:rt>
          <w:rubyBase>
            <w:r w:rsidR="00BB6771" w:rsidRPr="009B62D3">
              <w:rPr>
                <w:rFonts w:hint="eastAsia"/>
                <w:color w:val="000000"/>
              </w:rPr>
              <w:t>舐</w:t>
            </w:r>
          </w:rubyBase>
        </w:ruby>
      </w:r>
      <w:r w:rsidRPr="009B62D3">
        <w:rPr>
          <w:rFonts w:hint="eastAsia"/>
          <w:color w:val="000000"/>
        </w:rPr>
        <w:t>めて、徐々に溶かして使用する。</w:t>
      </w:r>
    </w:p>
    <w:p w:rsidR="00BB6771" w:rsidRPr="009B62D3" w:rsidRDefault="00BB6771" w:rsidP="00197BE0">
      <w:pPr>
        <w:numPr>
          <w:ilvl w:val="0"/>
          <w:numId w:val="15"/>
        </w:numPr>
        <w:rPr>
          <w:color w:val="000000"/>
          <w:szCs w:val="21"/>
        </w:rPr>
      </w:pPr>
      <w:r w:rsidRPr="009B62D3">
        <w:rPr>
          <w:rFonts w:hint="eastAsia"/>
          <w:color w:val="000000"/>
        </w:rPr>
        <w:t>散剤、顆粒剤</w:t>
      </w:r>
    </w:p>
    <w:p w:rsidR="00BB6771" w:rsidRPr="009B62D3" w:rsidRDefault="00BB6771" w:rsidP="00BB6771">
      <w:pPr>
        <w:ind w:leftChars="200" w:left="420" w:firstLineChars="100" w:firstLine="210"/>
        <w:rPr>
          <w:color w:val="000000"/>
        </w:rPr>
      </w:pPr>
      <w:r w:rsidRPr="009B62D3">
        <w:rPr>
          <w:rFonts w:hint="eastAsia"/>
          <w:color w:val="000000"/>
        </w:rPr>
        <w:t>錠剤のように固形状に固めず、粉末状にしたものを散剤、小さな粒状にしたものを顆粒剤という。錠剤を飲</w:t>
      </w:r>
      <w:r w:rsidR="000252A0" w:rsidRPr="009B62D3">
        <w:rPr>
          <w:rFonts w:hint="eastAsia"/>
          <w:color w:val="000000"/>
        </w:rPr>
        <w:t>み込</w:t>
      </w:r>
      <w:r w:rsidRPr="009B62D3">
        <w:rPr>
          <w:rFonts w:hint="eastAsia"/>
          <w:color w:val="000000"/>
        </w:rPr>
        <w:t>む</w:t>
      </w:r>
      <w:r w:rsidR="000252A0" w:rsidRPr="009B62D3">
        <w:rPr>
          <w:rFonts w:hint="eastAsia"/>
          <w:color w:val="000000"/>
        </w:rPr>
        <w:t>こと</w:t>
      </w:r>
      <w:r w:rsidRPr="009B62D3">
        <w:rPr>
          <w:rFonts w:hint="eastAsia"/>
          <w:color w:val="000000"/>
        </w:rPr>
        <w:t>が困難な人にとっては錠剤よりも服用しやすいが、口の中に広がって歯（入れ歯を含む</w:t>
      </w:r>
      <w:r w:rsidR="00C01FD4" w:rsidRPr="009B62D3">
        <w:rPr>
          <w:rFonts w:hint="eastAsia"/>
          <w:color w:val="000000"/>
        </w:rPr>
        <w:t>。</w:t>
      </w:r>
      <w:r w:rsidRPr="009B62D3">
        <w:rPr>
          <w:rFonts w:hint="eastAsia"/>
          <w:color w:val="000000"/>
        </w:rPr>
        <w:t>）の間に挟まったり、また</w:t>
      </w:r>
      <w:r w:rsidR="00952E52" w:rsidRPr="009B62D3">
        <w:rPr>
          <w:rFonts w:hint="eastAsia"/>
          <w:color w:val="000000"/>
        </w:rPr>
        <w:t>、</w:t>
      </w:r>
      <w:r w:rsidRPr="009B62D3">
        <w:rPr>
          <w:rFonts w:hint="eastAsia"/>
          <w:color w:val="000000"/>
        </w:rPr>
        <w:t>苦味や渋味を強く感じる場合がある。</w:t>
      </w:r>
    </w:p>
    <w:p w:rsidR="00BB6771" w:rsidRPr="009B62D3" w:rsidRDefault="00BB6771" w:rsidP="00BB6771">
      <w:pPr>
        <w:ind w:leftChars="200" w:left="420" w:firstLineChars="100" w:firstLine="210"/>
        <w:rPr>
          <w:color w:val="000000"/>
        </w:rPr>
      </w:pPr>
      <w:r w:rsidRPr="009B62D3">
        <w:rPr>
          <w:rFonts w:hint="eastAsia"/>
          <w:color w:val="000000"/>
        </w:rPr>
        <w:t>散剤等を服用するときは、飛散を防ぐため、</w:t>
      </w:r>
      <w:r w:rsidR="00BA173F" w:rsidRPr="009B62D3">
        <w:rPr>
          <w:rFonts w:hint="eastAsia"/>
          <w:color w:val="000000"/>
        </w:rPr>
        <w:t>あらかじめ</w:t>
      </w:r>
      <w:r w:rsidRPr="009B62D3">
        <w:rPr>
          <w:rFonts w:hint="eastAsia"/>
          <w:color w:val="000000"/>
        </w:rPr>
        <w:t>少量の水（又はぬるま湯）を口に含んだ上で服用したり、何回かに分けて少しずつ服用するなどの工夫をするとよい。口中に散剤等が残ったときには、さらに水などを口に含み、口</w:t>
      </w:r>
      <w:r w:rsidR="00400A45" w:rsidRPr="009B62D3">
        <w:rPr>
          <w:color w:val="000000"/>
        </w:rPr>
        <w:ruby>
          <w:rubyPr>
            <w:rubyAlign w:val="distributeSpace"/>
            <w:hps w:val="10"/>
            <w:hpsRaise w:val="18"/>
            <w:hpsBaseText w:val="21"/>
            <w:lid w:val="ja-JP"/>
          </w:rubyPr>
          <w:rt>
            <w:r w:rsidR="002F4D80" w:rsidRPr="009B62D3">
              <w:rPr>
                <w:rFonts w:ascii="ＭＳ ゴシック" w:hAnsi="ＭＳ ゴシック" w:hint="eastAsia"/>
                <w:color w:val="000000"/>
                <w:sz w:val="10"/>
              </w:rPr>
              <w:t>くう</w:t>
            </w:r>
          </w:rt>
          <w:rubyBase>
            <w:r w:rsidR="002F4D80" w:rsidRPr="009B62D3">
              <w:rPr>
                <w:rFonts w:hint="eastAsia"/>
                <w:color w:val="000000"/>
              </w:rPr>
              <w:t>腔</w:t>
            </w:r>
          </w:rubyBase>
        </w:ruby>
      </w:r>
      <w:r w:rsidRPr="009B62D3">
        <w:rPr>
          <w:rFonts w:hint="eastAsia"/>
          <w:color w:val="000000"/>
        </w:rPr>
        <w:t>内をすすぐようにして飲み込む。また、顆粒剤は粒の表面がコーティングされている</w:t>
      </w:r>
      <w:r w:rsidR="00F94DEE" w:rsidRPr="009B62D3">
        <w:rPr>
          <w:rFonts w:hint="eastAsia"/>
          <w:color w:val="000000"/>
        </w:rPr>
        <w:t>ものもある</w:t>
      </w:r>
      <w:r w:rsidRPr="009B62D3">
        <w:rPr>
          <w:rFonts w:hint="eastAsia"/>
          <w:color w:val="000000"/>
        </w:rPr>
        <w:t>ので、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み砕かずに水などで食道に流し込む。</w:t>
      </w:r>
    </w:p>
    <w:p w:rsidR="00BB6771" w:rsidRPr="009B62D3" w:rsidRDefault="004B4378" w:rsidP="00197BE0">
      <w:pPr>
        <w:numPr>
          <w:ilvl w:val="0"/>
          <w:numId w:val="15"/>
        </w:numPr>
        <w:rPr>
          <w:color w:val="000000"/>
          <w:szCs w:val="21"/>
        </w:rPr>
      </w:pPr>
      <w:r w:rsidRPr="009B62D3">
        <w:rPr>
          <w:rFonts w:hint="eastAsia"/>
          <w:color w:val="000000"/>
        </w:rPr>
        <w:t>経口</w:t>
      </w:r>
      <w:r w:rsidR="00BB6771" w:rsidRPr="009B62D3">
        <w:rPr>
          <w:rFonts w:hint="eastAsia"/>
          <w:color w:val="000000"/>
        </w:rPr>
        <w:t>液剤、シロップ剤</w:t>
      </w:r>
    </w:p>
    <w:p w:rsidR="00BB6771" w:rsidRPr="009B62D3" w:rsidRDefault="00465974" w:rsidP="00BB6771">
      <w:pPr>
        <w:ind w:leftChars="200" w:left="420" w:firstLineChars="100" w:firstLine="210"/>
        <w:rPr>
          <w:color w:val="000000"/>
        </w:rPr>
      </w:pPr>
      <w:r w:rsidRPr="009B62D3">
        <w:rPr>
          <w:rFonts w:hint="eastAsia"/>
          <w:color w:val="000000"/>
        </w:rPr>
        <w:t>経口</w:t>
      </w:r>
      <w:r w:rsidR="00BB6771" w:rsidRPr="009B62D3">
        <w:rPr>
          <w:rFonts w:hint="eastAsia"/>
          <w:color w:val="000000"/>
        </w:rPr>
        <w:t>液剤は、液状の剤型のうち、内服用</w:t>
      </w:r>
      <w:r w:rsidR="004B4378" w:rsidRPr="009B62D3">
        <w:rPr>
          <w:rFonts w:hint="eastAsia"/>
          <w:color w:val="000000"/>
        </w:rPr>
        <w:t>の</w:t>
      </w:r>
      <w:r w:rsidR="00BB6771" w:rsidRPr="009B62D3">
        <w:rPr>
          <w:rFonts w:hint="eastAsia"/>
          <w:color w:val="000000"/>
        </w:rPr>
        <w:t>剤型である。固形製剤よりも飲み込みやすく、また</w:t>
      </w:r>
      <w:r w:rsidR="00952E52" w:rsidRPr="009B62D3">
        <w:rPr>
          <w:rFonts w:hint="eastAsia"/>
          <w:color w:val="000000"/>
        </w:rPr>
        <w:t>、</w:t>
      </w:r>
      <w:r w:rsidR="00BB6771" w:rsidRPr="009B62D3">
        <w:rPr>
          <w:rFonts w:hint="eastAsia"/>
          <w:color w:val="000000"/>
        </w:rPr>
        <w:t>既に有効成分が液中に溶けたり分散したりしているため、服用後、比較的速やかに消化管から吸収されるという特徴がある。有効</w:t>
      </w:r>
      <w:r w:rsidR="00BB6771" w:rsidRPr="009B62D3">
        <w:rPr>
          <w:rFonts w:hint="eastAsia"/>
          <w:color w:val="000000"/>
          <w:szCs w:val="21"/>
        </w:rPr>
        <w:t>成分の血中濃度が上昇しやすいため、習慣性や依存性がある成分が配合されている</w:t>
      </w:r>
      <w:r w:rsidR="00DD3838" w:rsidRPr="009B62D3">
        <w:rPr>
          <w:rFonts w:hint="eastAsia"/>
          <w:color w:val="000000"/>
          <w:szCs w:val="21"/>
        </w:rPr>
        <w:t>もの</w:t>
      </w:r>
      <w:r w:rsidR="00BB6771" w:rsidRPr="009B62D3">
        <w:rPr>
          <w:rFonts w:hint="eastAsia"/>
          <w:color w:val="000000"/>
          <w:szCs w:val="21"/>
        </w:rPr>
        <w:t>の場合、本来の目的</w:t>
      </w:r>
      <w:r w:rsidR="00A516D0" w:rsidRPr="009B62D3">
        <w:rPr>
          <w:rFonts w:hint="eastAsia"/>
          <w:color w:val="000000"/>
          <w:szCs w:val="21"/>
        </w:rPr>
        <w:t>と異なる</w:t>
      </w:r>
      <w:r w:rsidR="00BB6771" w:rsidRPr="009B62D3">
        <w:rPr>
          <w:rFonts w:hint="eastAsia"/>
          <w:color w:val="000000"/>
          <w:szCs w:val="21"/>
        </w:rPr>
        <w:t>不適正な使用がなされることがある。</w:t>
      </w:r>
    </w:p>
    <w:p w:rsidR="00BB6771" w:rsidRPr="009B62D3" w:rsidRDefault="00465974" w:rsidP="00BB6771">
      <w:pPr>
        <w:ind w:leftChars="200" w:left="420" w:firstLineChars="100" w:firstLine="210"/>
        <w:rPr>
          <w:color w:val="000000"/>
          <w:szCs w:val="21"/>
        </w:rPr>
      </w:pPr>
      <w:r w:rsidRPr="009B62D3">
        <w:rPr>
          <w:rFonts w:hint="eastAsia"/>
          <w:color w:val="000000"/>
        </w:rPr>
        <w:t>経口</w:t>
      </w:r>
      <w:r w:rsidR="00BB6771" w:rsidRPr="009B62D3">
        <w:rPr>
          <w:rFonts w:hint="eastAsia"/>
          <w:color w:val="000000"/>
        </w:rPr>
        <w:t>液剤では苦味やにおいが強く感じられることがあるので、小児に用いる医薬品の場合、白糖等の糖類を混ぜたシロップ剤とすることが多い。シロップ剤は粘りがあって容器に残りやすいので、残った部分を水ですすいで、すすぎ液も飲むなどの工夫が必要である。</w:t>
      </w:r>
    </w:p>
    <w:p w:rsidR="00BB6771" w:rsidRPr="009B62D3" w:rsidRDefault="00BB6771" w:rsidP="00197BE0">
      <w:pPr>
        <w:numPr>
          <w:ilvl w:val="0"/>
          <w:numId w:val="15"/>
        </w:numPr>
        <w:rPr>
          <w:color w:val="000000"/>
          <w:szCs w:val="21"/>
        </w:rPr>
      </w:pPr>
      <w:r w:rsidRPr="009B62D3">
        <w:rPr>
          <w:rFonts w:hint="eastAsia"/>
          <w:color w:val="000000"/>
        </w:rPr>
        <w:t>カプセル剤</w:t>
      </w:r>
    </w:p>
    <w:p w:rsidR="00BB6771" w:rsidRPr="009B62D3" w:rsidRDefault="00BB6771" w:rsidP="00BB6771">
      <w:pPr>
        <w:ind w:leftChars="200" w:left="420" w:firstLineChars="100" w:firstLine="210"/>
        <w:rPr>
          <w:color w:val="000000"/>
        </w:rPr>
      </w:pPr>
      <w:r w:rsidRPr="009B62D3">
        <w:rPr>
          <w:rFonts w:hint="eastAsia"/>
          <w:color w:val="000000"/>
        </w:rPr>
        <w:t>カプセル剤は、カプセル内に散剤や顆粒剤、液剤等を充填した剤型であり、内服用の医薬品として広く用いられている。固形の製剤であるため、その特徴は錠剤とほぼ同様であるが、カプセルの原材料として広く用いられているゼラチンはブタなどの</w:t>
      </w:r>
      <w:r w:rsidR="00D521DB" w:rsidRPr="009B62D3">
        <w:rPr>
          <w:rFonts w:hint="eastAsia"/>
          <w:color w:val="000000"/>
        </w:rPr>
        <w:t>タンパク</w:t>
      </w:r>
      <w:r w:rsidRPr="009B62D3">
        <w:rPr>
          <w:rFonts w:hint="eastAsia"/>
          <w:color w:val="000000"/>
        </w:rPr>
        <w:t>質</w:t>
      </w:r>
      <w:r w:rsidR="001C143A" w:rsidRPr="009B62D3">
        <w:rPr>
          <w:rFonts w:hint="eastAsia"/>
          <w:color w:val="000000"/>
        </w:rPr>
        <w:t>を主成分としてい</w:t>
      </w:r>
      <w:r w:rsidRPr="009B62D3">
        <w:rPr>
          <w:rFonts w:hint="eastAsia"/>
          <w:color w:val="000000"/>
        </w:rPr>
        <w:t>るため、</w:t>
      </w:r>
      <w:r w:rsidR="001C143A" w:rsidRPr="009B62D3">
        <w:rPr>
          <w:rFonts w:hint="eastAsia"/>
          <w:color w:val="000000"/>
        </w:rPr>
        <w:t>ゼラチンに対して</w:t>
      </w:r>
      <w:r w:rsidRPr="009B62D3">
        <w:rPr>
          <w:rFonts w:hint="eastAsia"/>
          <w:color w:val="000000"/>
        </w:rPr>
        <w:t>アレルギーを持つ人は使用を避けるなどの注意が必要である。また、水なしで服用するとゼラチンが</w:t>
      </w:r>
      <w:r w:rsidR="00D521DB" w:rsidRPr="009B62D3">
        <w:rPr>
          <w:rFonts w:hint="eastAsia"/>
          <w:color w:val="000000"/>
        </w:rPr>
        <w:t>喉</w:t>
      </w:r>
      <w:r w:rsidRPr="009B62D3">
        <w:rPr>
          <w:rFonts w:hint="eastAsia"/>
          <w:color w:val="000000"/>
        </w:rPr>
        <w:t>や食道に貼り付くことがあるため、必ず適</w:t>
      </w:r>
      <w:r w:rsidR="005E7594" w:rsidRPr="009B62D3">
        <w:rPr>
          <w:rFonts w:hint="eastAsia"/>
          <w:color w:val="000000"/>
        </w:rPr>
        <w:t>切な</w:t>
      </w:r>
      <w:r w:rsidRPr="009B62D3">
        <w:rPr>
          <w:rFonts w:hint="eastAsia"/>
          <w:color w:val="000000"/>
        </w:rPr>
        <w:t>量の水</w:t>
      </w:r>
      <w:r w:rsidR="00D03F26" w:rsidRPr="009B62D3">
        <w:rPr>
          <w:rFonts w:hint="eastAsia"/>
          <w:color w:val="000000"/>
        </w:rPr>
        <w:t>（</w:t>
      </w:r>
      <w:r w:rsidR="00952E52" w:rsidRPr="009B62D3">
        <w:rPr>
          <w:rFonts w:hint="eastAsia"/>
          <w:color w:val="000000"/>
        </w:rPr>
        <w:t>又</w:t>
      </w:r>
      <w:r w:rsidR="00D521DB" w:rsidRPr="009B62D3">
        <w:rPr>
          <w:rFonts w:hint="eastAsia"/>
          <w:color w:val="000000"/>
        </w:rPr>
        <w:t>はぬ</w:t>
      </w:r>
      <w:r w:rsidRPr="009B62D3">
        <w:rPr>
          <w:rFonts w:hint="eastAsia"/>
          <w:color w:val="000000"/>
        </w:rPr>
        <w:t>るま湯</w:t>
      </w:r>
      <w:r w:rsidR="00D521DB" w:rsidRPr="009B62D3">
        <w:rPr>
          <w:rFonts w:hint="eastAsia"/>
          <w:color w:val="000000"/>
        </w:rPr>
        <w:t>）</w:t>
      </w:r>
      <w:r w:rsidRPr="009B62D3">
        <w:rPr>
          <w:rFonts w:hint="eastAsia"/>
          <w:color w:val="000000"/>
        </w:rPr>
        <w:t>とともに服用する。</w:t>
      </w:r>
    </w:p>
    <w:p w:rsidR="00BB6771" w:rsidRPr="009B62D3" w:rsidRDefault="00BB6771" w:rsidP="00197BE0">
      <w:pPr>
        <w:numPr>
          <w:ilvl w:val="0"/>
          <w:numId w:val="15"/>
        </w:numPr>
        <w:rPr>
          <w:color w:val="000000"/>
          <w:szCs w:val="21"/>
        </w:rPr>
      </w:pPr>
      <w:r w:rsidRPr="009B62D3">
        <w:rPr>
          <w:rFonts w:hint="eastAsia"/>
          <w:color w:val="000000"/>
        </w:rPr>
        <w:t>外用</w:t>
      </w:r>
      <w:r w:rsidR="009779F1" w:rsidRPr="009B62D3">
        <w:rPr>
          <w:rFonts w:hint="eastAsia"/>
          <w:color w:val="000000"/>
        </w:rPr>
        <w:t>局所</w:t>
      </w:r>
      <w:r w:rsidRPr="009B62D3">
        <w:rPr>
          <w:rFonts w:hint="eastAsia"/>
          <w:color w:val="000000"/>
        </w:rPr>
        <w:t>に適用する剤型</w:t>
      </w:r>
    </w:p>
    <w:p w:rsidR="00BB6771" w:rsidRPr="009B62D3" w:rsidRDefault="00BB6771" w:rsidP="00BB6771">
      <w:pPr>
        <w:ind w:leftChars="200" w:left="420" w:firstLineChars="100" w:firstLine="210"/>
        <w:rPr>
          <w:color w:val="000000"/>
        </w:rPr>
      </w:pPr>
      <w:r w:rsidRPr="009B62D3">
        <w:rPr>
          <w:rFonts w:hint="eastAsia"/>
          <w:color w:val="000000"/>
        </w:rPr>
        <w:t>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剤、クリーム剤、</w:t>
      </w:r>
      <w:r w:rsidR="009B7551" w:rsidRPr="009B62D3">
        <w:rPr>
          <w:rFonts w:hint="eastAsia"/>
          <w:color w:val="000000"/>
        </w:rPr>
        <w:t>外用</w:t>
      </w:r>
      <w:r w:rsidRPr="009B62D3">
        <w:rPr>
          <w:rFonts w:hint="eastAsia"/>
          <w:color w:val="000000"/>
        </w:rPr>
        <w:t>液剤、貼付剤、</w:t>
      </w:r>
      <w:r w:rsidR="00091EC0" w:rsidRPr="009B62D3">
        <w:rPr>
          <w:rFonts w:hint="eastAsia"/>
          <w:color w:val="000000"/>
        </w:rPr>
        <w:t>スプレー</w:t>
      </w:r>
      <w:r w:rsidRPr="009B62D3">
        <w:rPr>
          <w:rFonts w:hint="eastAsia"/>
          <w:color w:val="000000"/>
        </w:rPr>
        <w:t>剤等があるが、それぞれの剤型の特性が適用局所</w:t>
      </w:r>
      <w:r w:rsidR="009779F1" w:rsidRPr="009B62D3">
        <w:rPr>
          <w:rFonts w:hint="eastAsia"/>
          <w:color w:val="000000"/>
        </w:rPr>
        <w:t>に</w:t>
      </w:r>
      <w:r w:rsidRPr="009B62D3">
        <w:rPr>
          <w:rFonts w:hint="eastAsia"/>
          <w:color w:val="000000"/>
        </w:rPr>
        <w:t>おける薬効や副作用に影響する。</w:t>
      </w:r>
    </w:p>
    <w:p w:rsidR="00BB6771" w:rsidRPr="009B62D3" w:rsidRDefault="00BB6771" w:rsidP="00197BE0">
      <w:pPr>
        <w:numPr>
          <w:ilvl w:val="0"/>
          <w:numId w:val="32"/>
        </w:numPr>
        <w:rPr>
          <w:color w:val="000000"/>
        </w:rPr>
      </w:pPr>
      <w:r w:rsidRPr="009B62D3">
        <w:rPr>
          <w:rFonts w:hint="eastAsia"/>
          <w:color w:val="000000"/>
        </w:rPr>
        <w:t>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剤、クリーム剤</w:t>
      </w:r>
    </w:p>
    <w:p w:rsidR="00BB6771" w:rsidRPr="009B62D3" w:rsidRDefault="00BB6771" w:rsidP="00BB6771">
      <w:pPr>
        <w:ind w:leftChars="300" w:left="630" w:firstLineChars="100" w:firstLine="210"/>
        <w:rPr>
          <w:color w:val="000000"/>
        </w:rPr>
      </w:pPr>
      <w:r w:rsidRPr="009B62D3">
        <w:rPr>
          <w:rFonts w:hint="eastAsia"/>
          <w:color w:val="000000"/>
        </w:rPr>
        <w:t>基剤の違いにより、軟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剤とクリーム剤に大別される。有効成分が適用部位に止まりやすいという特徴がある。一般的には、適用する部位の状態に応じて、適用部位を水から遮断したい場合には軟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剤を用い、患部が乾燥していたり患部を水で洗い流したい場合等にはクリーム剤を用いることが多い。</w:t>
      </w:r>
    </w:p>
    <w:p w:rsidR="00BB6771" w:rsidRPr="009B62D3" w:rsidRDefault="009B7551" w:rsidP="00197BE0">
      <w:pPr>
        <w:numPr>
          <w:ilvl w:val="0"/>
          <w:numId w:val="32"/>
        </w:numPr>
        <w:rPr>
          <w:color w:val="000000"/>
        </w:rPr>
      </w:pPr>
      <w:r w:rsidRPr="009B62D3">
        <w:rPr>
          <w:rFonts w:hint="eastAsia"/>
          <w:color w:val="000000"/>
        </w:rPr>
        <w:t>外用</w:t>
      </w:r>
      <w:r w:rsidR="00BB6771" w:rsidRPr="009B62D3">
        <w:rPr>
          <w:rFonts w:hint="eastAsia"/>
          <w:color w:val="000000"/>
        </w:rPr>
        <w:t>液剤</w:t>
      </w:r>
    </w:p>
    <w:p w:rsidR="00BB6771" w:rsidRPr="009B62D3" w:rsidRDefault="00BB6771" w:rsidP="00281601">
      <w:pPr>
        <w:ind w:leftChars="300" w:left="630" w:firstLineChars="100" w:firstLine="210"/>
        <w:rPr>
          <w:color w:val="000000"/>
        </w:rPr>
      </w:pPr>
      <w:r w:rsidRPr="009B62D3">
        <w:rPr>
          <w:rFonts w:ascii="ＭＳ ゴシック" w:hAnsi="ＭＳ ゴシック" w:cs="HiraKakuPro-W3" w:hint="eastAsia"/>
          <w:color w:val="000000"/>
          <w:kern w:val="0"/>
          <w:szCs w:val="21"/>
          <w:lang w:bidi="en-US"/>
        </w:rPr>
        <w:t>外用の</w:t>
      </w:r>
      <w:r w:rsidRPr="009B62D3">
        <w:rPr>
          <w:rFonts w:hint="eastAsia"/>
          <w:color w:val="000000"/>
        </w:rPr>
        <w:t>液状製剤である。軟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剤やクリーム剤に比べて、患部が乾きやすいという特徴がある。また、適用部位に直接的な刺激感等を与える場合がある。</w:t>
      </w:r>
    </w:p>
    <w:p w:rsidR="00BB6771" w:rsidRPr="009B62D3" w:rsidRDefault="00BB6771" w:rsidP="00197BE0">
      <w:pPr>
        <w:numPr>
          <w:ilvl w:val="0"/>
          <w:numId w:val="32"/>
        </w:numPr>
        <w:rPr>
          <w:color w:val="000000"/>
        </w:rPr>
      </w:pPr>
      <w:r w:rsidRPr="009B62D3">
        <w:rPr>
          <w:rFonts w:hint="eastAsia"/>
          <w:color w:val="000000"/>
        </w:rPr>
        <w:t>貼付剤</w:t>
      </w:r>
    </w:p>
    <w:p w:rsidR="00BB6771" w:rsidRPr="009B62D3" w:rsidRDefault="00BB6771" w:rsidP="00BB6771">
      <w:pPr>
        <w:ind w:leftChars="300" w:left="630" w:firstLineChars="100" w:firstLine="210"/>
        <w:rPr>
          <w:color w:val="000000"/>
        </w:rPr>
      </w:pPr>
      <w:r w:rsidRPr="009B62D3">
        <w:rPr>
          <w:rFonts w:hint="eastAsia"/>
          <w:color w:val="000000"/>
        </w:rPr>
        <w:t>皮膚に貼り付けて用いる剤型であ</w:t>
      </w:r>
      <w:r w:rsidR="007235ED" w:rsidRPr="009B62D3">
        <w:rPr>
          <w:rFonts w:hint="eastAsia"/>
          <w:color w:val="000000"/>
        </w:rPr>
        <w:t>り、テープ剤及びパップ剤がある</w:t>
      </w:r>
      <w:r w:rsidRPr="009B62D3">
        <w:rPr>
          <w:rFonts w:hint="eastAsia"/>
          <w:color w:val="000000"/>
        </w:rPr>
        <w:t>。適用部位に有効成分が一定時間留まるため、薬効の持続が期待できる反面、適用部位にかぶれなどを起こす場合もある。</w:t>
      </w:r>
    </w:p>
    <w:p w:rsidR="00BB6771" w:rsidRPr="009B62D3" w:rsidRDefault="00091EC0" w:rsidP="00197BE0">
      <w:pPr>
        <w:numPr>
          <w:ilvl w:val="0"/>
          <w:numId w:val="32"/>
        </w:numPr>
        <w:rPr>
          <w:color w:val="000000"/>
        </w:rPr>
      </w:pPr>
      <w:r w:rsidRPr="009B62D3">
        <w:rPr>
          <w:rFonts w:hint="eastAsia"/>
          <w:color w:val="000000"/>
        </w:rPr>
        <w:t>スプレー</w:t>
      </w:r>
      <w:r w:rsidR="00BB6771" w:rsidRPr="009B62D3">
        <w:rPr>
          <w:rFonts w:hint="eastAsia"/>
          <w:color w:val="000000"/>
        </w:rPr>
        <w:t>剤</w:t>
      </w:r>
    </w:p>
    <w:p w:rsidR="00BB6771" w:rsidRPr="009B62D3" w:rsidRDefault="00BB6771" w:rsidP="00BB6771">
      <w:pPr>
        <w:ind w:leftChars="300" w:left="630" w:firstLineChars="100" w:firstLine="210"/>
        <w:rPr>
          <w:b/>
          <w:color w:val="000000"/>
          <w:szCs w:val="21"/>
        </w:rPr>
      </w:pPr>
      <w:r w:rsidRPr="009B62D3">
        <w:rPr>
          <w:rFonts w:hint="eastAsia"/>
          <w:color w:val="000000"/>
        </w:rPr>
        <w:t>有効成分を霧状にする等して局所に吹き付ける剤型である。手指等では塗りにくい部位や</w:t>
      </w:r>
      <w:r w:rsidR="007235ED" w:rsidRPr="009B62D3">
        <w:rPr>
          <w:rFonts w:hint="eastAsia"/>
          <w:color w:val="000000"/>
        </w:rPr>
        <w:t>、広</w:t>
      </w:r>
      <w:r w:rsidRPr="009B62D3">
        <w:rPr>
          <w:rFonts w:hint="eastAsia"/>
          <w:color w:val="000000"/>
        </w:rPr>
        <w:t>範囲に適用する場合に適している。</w:t>
      </w:r>
    </w:p>
    <w:p w:rsidR="00BB6771" w:rsidRPr="009B62D3" w:rsidRDefault="00BB6771" w:rsidP="00BB6771">
      <w:pPr>
        <w:rPr>
          <w:b/>
          <w:color w:val="000000"/>
          <w:szCs w:val="21"/>
        </w:rPr>
      </w:pPr>
    </w:p>
    <w:p w:rsidR="00BB6771" w:rsidRPr="009B62D3" w:rsidRDefault="00BB6771" w:rsidP="00605BBC">
      <w:pPr>
        <w:pStyle w:val="2"/>
        <w:rPr>
          <w:b/>
          <w:color w:val="000000"/>
          <w:szCs w:val="21"/>
        </w:rPr>
      </w:pPr>
      <w:bookmarkStart w:id="172" w:name="_Toc416374133"/>
      <w:bookmarkStart w:id="173" w:name="_Toc416701013"/>
      <w:r w:rsidRPr="009B62D3">
        <w:rPr>
          <w:rFonts w:hint="eastAsia"/>
          <w:b/>
          <w:color w:val="000000"/>
          <w:szCs w:val="21"/>
        </w:rPr>
        <w:t>Ⅲ　症状からみた主な副作用</w:t>
      </w:r>
      <w:bookmarkEnd w:id="172"/>
      <w:bookmarkEnd w:id="173"/>
    </w:p>
    <w:p w:rsidR="00BB6771" w:rsidRPr="009B62D3" w:rsidRDefault="00BB6771" w:rsidP="00BB6771">
      <w:pPr>
        <w:ind w:firstLineChars="100" w:firstLine="210"/>
        <w:rPr>
          <w:color w:val="000000"/>
          <w:szCs w:val="21"/>
        </w:rPr>
      </w:pPr>
      <w:r w:rsidRPr="009B62D3">
        <w:rPr>
          <w:rFonts w:hint="eastAsia"/>
          <w:color w:val="000000"/>
          <w:szCs w:val="21"/>
        </w:rPr>
        <w:t>医薬品は、</w:t>
      </w:r>
      <w:r w:rsidRPr="009B62D3">
        <w:rPr>
          <w:rFonts w:hint="eastAsia"/>
          <w:color w:val="000000"/>
        </w:rPr>
        <w:t>十分注意して適正に</w:t>
      </w:r>
      <w:r w:rsidRPr="009B62D3">
        <w:rPr>
          <w:rFonts w:hint="eastAsia"/>
          <w:color w:val="000000"/>
          <w:szCs w:val="21"/>
        </w:rPr>
        <w:t>使用された場合でも、副作用を生じることがある。一般に、重篤な副作用は発生頻度が低く、多く</w:t>
      </w:r>
      <w:r w:rsidR="00F40993" w:rsidRPr="009B62D3">
        <w:rPr>
          <w:rFonts w:hint="eastAsia"/>
          <w:color w:val="000000"/>
          <w:szCs w:val="21"/>
        </w:rPr>
        <w:t>の</w:t>
      </w:r>
      <w:r w:rsidRPr="009B62D3">
        <w:rPr>
          <w:rFonts w:hint="eastAsia"/>
          <w:color w:val="000000"/>
          <w:szCs w:val="21"/>
        </w:rPr>
        <w:t>患者はもちろん、医薬品の販売等に従事する専門家にとっても遭遇する機会は極めてまれである。しかし、副作用の早期発見・早期対応のためには、医薬品の販売等に従事する専門家が副作用の症状に関する十分な知識を身に付けること</w:t>
      </w:r>
      <w:r w:rsidR="00F40993" w:rsidRPr="009B62D3">
        <w:rPr>
          <w:rFonts w:hint="eastAsia"/>
          <w:color w:val="000000"/>
          <w:szCs w:val="21"/>
        </w:rPr>
        <w:t>が</w:t>
      </w:r>
      <w:r w:rsidRPr="009B62D3">
        <w:rPr>
          <w:rFonts w:hint="eastAsia"/>
          <w:color w:val="000000"/>
          <w:szCs w:val="21"/>
        </w:rPr>
        <w:t>重要である。</w:t>
      </w:r>
    </w:p>
    <w:p w:rsidR="00BB6771" w:rsidRPr="009B62D3" w:rsidRDefault="00BB6771" w:rsidP="00BB6771">
      <w:pPr>
        <w:ind w:firstLineChars="100" w:firstLine="210"/>
        <w:rPr>
          <w:color w:val="000000"/>
        </w:rPr>
      </w:pPr>
      <w:r w:rsidRPr="009B62D3">
        <w:rPr>
          <w:color w:val="000000"/>
        </w:rPr>
        <w:t>厚生労働省では「重篤副作用総合対策事業」の一環として</w:t>
      </w:r>
      <w:r w:rsidRPr="009B62D3">
        <w:rPr>
          <w:rFonts w:hint="eastAsia"/>
          <w:color w:val="000000"/>
        </w:rPr>
        <w:t>、</w:t>
      </w:r>
      <w:r w:rsidRPr="009B62D3">
        <w:rPr>
          <w:color w:val="000000"/>
        </w:rPr>
        <w:t>関係学会の専門家等の協力を得て</w:t>
      </w:r>
      <w:r w:rsidRPr="009B62D3">
        <w:rPr>
          <w:rFonts w:hint="eastAsia"/>
          <w:color w:val="000000"/>
        </w:rPr>
        <w:t>、</w:t>
      </w:r>
      <w:r w:rsidRPr="009B62D3">
        <w:rPr>
          <w:color w:val="000000"/>
        </w:rPr>
        <w:t>「重篤副作用疾患別対応マニュアル」</w:t>
      </w:r>
      <w:r w:rsidR="006175AE" w:rsidRPr="009B62D3">
        <w:rPr>
          <w:rFonts w:hint="eastAsia"/>
          <w:color w:val="000000"/>
        </w:rPr>
        <w:t>を</w:t>
      </w:r>
      <w:r w:rsidRPr="009B62D3">
        <w:rPr>
          <w:color w:val="000000"/>
        </w:rPr>
        <w:t>作成</w:t>
      </w:r>
      <w:r w:rsidR="006175AE" w:rsidRPr="009B62D3">
        <w:rPr>
          <w:rFonts w:hint="eastAsia"/>
          <w:color w:val="000000"/>
        </w:rPr>
        <w:t>し、公表し</w:t>
      </w:r>
      <w:r w:rsidRPr="009B62D3">
        <w:rPr>
          <w:color w:val="000000"/>
        </w:rPr>
        <w:t>ている</w:t>
      </w:r>
      <w:r w:rsidRPr="009B62D3">
        <w:rPr>
          <w:rFonts w:hint="eastAsia"/>
          <w:color w:val="000000"/>
        </w:rPr>
        <w:t>。本マニュアルが対象とする重篤副作用疾患の中には、一般用医薬品によって発生する副作用も含まれており、医薬品の販売等に従事する専門家は、購入者等への積極的な情報提供や相談対応に、本マニュアルを積極的に活用することが望ましい。</w:t>
      </w:r>
    </w:p>
    <w:p w:rsidR="00BB6771" w:rsidRPr="009B62D3" w:rsidRDefault="00862A39" w:rsidP="00BB6771">
      <w:pPr>
        <w:ind w:firstLineChars="100" w:firstLine="210"/>
        <w:rPr>
          <w:color w:val="000000"/>
          <w:szCs w:val="21"/>
        </w:rPr>
      </w:pPr>
      <w:r w:rsidRPr="009B62D3">
        <w:rPr>
          <w:rFonts w:hint="eastAsia"/>
          <w:color w:val="000000"/>
          <w:szCs w:val="21"/>
        </w:rPr>
        <w:t>また</w:t>
      </w:r>
      <w:r w:rsidR="00BB6771" w:rsidRPr="009B62D3">
        <w:rPr>
          <w:rFonts w:hint="eastAsia"/>
          <w:color w:val="000000"/>
          <w:szCs w:val="21"/>
        </w:rPr>
        <w:t>、医薬品の販売等に従事する専門家</w:t>
      </w:r>
      <w:r w:rsidR="00226491" w:rsidRPr="009B62D3">
        <w:rPr>
          <w:rFonts w:hint="eastAsia"/>
          <w:color w:val="000000"/>
          <w:szCs w:val="21"/>
        </w:rPr>
        <w:t>は</w:t>
      </w:r>
      <w:r w:rsidR="00BB6771" w:rsidRPr="009B62D3">
        <w:rPr>
          <w:rFonts w:hint="eastAsia"/>
          <w:color w:val="000000"/>
          <w:szCs w:val="21"/>
        </w:rPr>
        <w:t>、購入者等に対して、一般用医薬品による副作用と疑われる症状について医療機関の受診を勧奨する際</w:t>
      </w:r>
      <w:r w:rsidR="00226491" w:rsidRPr="009B62D3">
        <w:rPr>
          <w:rFonts w:hint="eastAsia"/>
          <w:color w:val="000000"/>
          <w:szCs w:val="21"/>
        </w:rPr>
        <w:t>に</w:t>
      </w:r>
      <w:r w:rsidR="00BB6771" w:rsidRPr="009B62D3">
        <w:rPr>
          <w:rFonts w:hint="eastAsia"/>
          <w:color w:val="000000"/>
          <w:szCs w:val="21"/>
        </w:rPr>
        <w:t>、</w:t>
      </w:r>
      <w:r w:rsidR="00226491" w:rsidRPr="009B62D3">
        <w:rPr>
          <w:rFonts w:hint="eastAsia"/>
          <w:color w:val="000000"/>
          <w:szCs w:val="21"/>
        </w:rPr>
        <w:t>当該一般用医薬品</w:t>
      </w:r>
      <w:r w:rsidR="00BB6771" w:rsidRPr="009B62D3">
        <w:rPr>
          <w:rFonts w:hint="eastAsia"/>
          <w:color w:val="000000"/>
          <w:szCs w:val="21"/>
        </w:rPr>
        <w:t>の添付文書等を見せて説明するなどの対応をすることが望ましい。</w:t>
      </w:r>
    </w:p>
    <w:p w:rsidR="00862A39" w:rsidRPr="009B62D3" w:rsidRDefault="00862A39" w:rsidP="00BB6771">
      <w:pPr>
        <w:ind w:firstLineChars="100" w:firstLine="210"/>
        <w:rPr>
          <w:color w:val="000000"/>
          <w:szCs w:val="21"/>
        </w:rPr>
      </w:pPr>
      <w:r w:rsidRPr="009B62D3">
        <w:rPr>
          <w:rFonts w:hint="eastAsia"/>
          <w:color w:val="000000"/>
          <w:szCs w:val="21"/>
        </w:rPr>
        <w:t>一般用医薬品による副作用は、長期連用のほか、不適切な医薬</w:t>
      </w:r>
      <w:r w:rsidR="00F62D56" w:rsidRPr="009B62D3">
        <w:rPr>
          <w:rFonts w:hint="eastAsia"/>
          <w:color w:val="000000"/>
          <w:szCs w:val="21"/>
        </w:rPr>
        <w:t>品の併用や医薬品服用時のアルコール飲用等が原因で起きる場合があり</w:t>
      </w:r>
      <w:r w:rsidRPr="009B62D3">
        <w:rPr>
          <w:rFonts w:hint="eastAsia"/>
          <w:color w:val="000000"/>
          <w:szCs w:val="21"/>
        </w:rPr>
        <w:t>、医薬品を使用した時の状況に応じて適切な指導を行うことが重要である。</w:t>
      </w:r>
    </w:p>
    <w:p w:rsidR="00F40993" w:rsidRPr="009B62D3" w:rsidRDefault="00F40993" w:rsidP="00BB6771">
      <w:pPr>
        <w:ind w:firstLineChars="100" w:firstLine="210"/>
        <w:rPr>
          <w:color w:val="000000"/>
        </w:rPr>
      </w:pPr>
    </w:p>
    <w:p w:rsidR="00C81661" w:rsidRPr="009B62D3" w:rsidRDefault="00BB6771" w:rsidP="00605BBC">
      <w:pPr>
        <w:pStyle w:val="3"/>
        <w:ind w:leftChars="0" w:left="0"/>
        <w:rPr>
          <w:rFonts w:ascii="ＭＳ ゴシック" w:hAnsi="ＭＳ ゴシック" w:cs="HiraKakuPro-W3"/>
          <w:color w:val="000000"/>
          <w:kern w:val="0"/>
          <w:sz w:val="22"/>
          <w:lang w:bidi="en-US"/>
        </w:rPr>
      </w:pPr>
      <w:bookmarkStart w:id="174" w:name="_Toc398640430"/>
      <w:bookmarkStart w:id="175" w:name="_Toc398640819"/>
      <w:bookmarkStart w:id="176" w:name="_Toc398640916"/>
      <w:bookmarkStart w:id="177" w:name="_Toc416374134"/>
      <w:bookmarkStart w:id="178" w:name="_Toc416701014"/>
      <w:r w:rsidRPr="009B62D3">
        <w:rPr>
          <w:rFonts w:ascii="ＭＳ ゴシック" w:hAnsi="ＭＳ ゴシック" w:cs="HiraKakuPro-W3" w:hint="eastAsia"/>
          <w:color w:val="000000"/>
          <w:kern w:val="0"/>
          <w:sz w:val="22"/>
          <w:lang w:bidi="en-US"/>
        </w:rPr>
        <w:t>１</w:t>
      </w:r>
      <w:r w:rsidRPr="009B62D3">
        <w:rPr>
          <w:rFonts w:ascii="ＭＳ ゴシック" w:hAnsi="ＭＳ ゴシック" w:cs="Helvetica"/>
          <w:color w:val="000000"/>
          <w:kern w:val="0"/>
          <w:sz w:val="22"/>
          <w:lang w:bidi="en-US"/>
        </w:rPr>
        <w:t xml:space="preserve"> </w:t>
      </w:r>
      <w:r w:rsidRPr="009B62D3">
        <w:rPr>
          <w:rFonts w:ascii="ＭＳ ゴシック" w:hAnsi="ＭＳ ゴシック" w:cs="HiraKakuPro-W3" w:hint="eastAsia"/>
          <w:color w:val="000000"/>
          <w:kern w:val="0"/>
          <w:sz w:val="22"/>
          <w:lang w:bidi="en-US"/>
        </w:rPr>
        <w:t>全身的に現れる副作用</w:t>
      </w:r>
      <w:bookmarkEnd w:id="174"/>
      <w:bookmarkEnd w:id="175"/>
      <w:bookmarkEnd w:id="176"/>
      <w:bookmarkEnd w:id="177"/>
      <w:bookmarkEnd w:id="178"/>
    </w:p>
    <w:p w:rsidR="00BB6771" w:rsidRPr="009B62D3" w:rsidRDefault="00C81661" w:rsidP="00605BBC">
      <w:pPr>
        <w:pStyle w:val="4"/>
        <w:ind w:leftChars="0" w:left="0"/>
        <w:rPr>
          <w:rFonts w:cs="HiraKakuPro-W3"/>
          <w:b w:val="0"/>
          <w:color w:val="000000"/>
          <w:kern w:val="0"/>
          <w:sz w:val="22"/>
          <w:lang w:bidi="en-US"/>
        </w:rPr>
      </w:pPr>
      <w:bookmarkStart w:id="179" w:name="_Toc398640431"/>
      <w:bookmarkStart w:id="180" w:name="_Toc398640917"/>
      <w:bookmarkStart w:id="181" w:name="_Toc416374135"/>
      <w:bookmarkStart w:id="182" w:name="_Toc416701015"/>
      <w:r w:rsidRPr="009B62D3">
        <w:rPr>
          <w:rFonts w:cs="HiraKakuPro-W3" w:hint="eastAsia"/>
          <w:b w:val="0"/>
          <w:color w:val="000000"/>
          <w:kern w:val="0"/>
          <w:sz w:val="22"/>
          <w:lang w:bidi="en-US"/>
        </w:rPr>
        <w:t>１）</w:t>
      </w:r>
      <w:r w:rsidR="00BB6771" w:rsidRPr="009B62D3">
        <w:rPr>
          <w:rFonts w:hint="eastAsia"/>
          <w:b w:val="0"/>
          <w:color w:val="000000"/>
          <w:kern w:val="0"/>
        </w:rPr>
        <w:t>ショック</w:t>
      </w:r>
      <w:r w:rsidR="00BB6771" w:rsidRPr="009B62D3">
        <w:rPr>
          <w:rFonts w:cs="Century"/>
          <w:b w:val="0"/>
          <w:color w:val="000000"/>
          <w:kern w:val="0"/>
        </w:rPr>
        <w:t>（</w:t>
      </w:r>
      <w:r w:rsidR="00BB6771" w:rsidRPr="009B62D3">
        <w:rPr>
          <w:rFonts w:hint="eastAsia"/>
          <w:b w:val="0"/>
          <w:color w:val="000000"/>
          <w:kern w:val="0"/>
        </w:rPr>
        <w:t>アナフィラキシー</w:t>
      </w:r>
      <w:r w:rsidR="00BB6771" w:rsidRPr="009B62D3">
        <w:rPr>
          <w:rFonts w:cs="Century"/>
          <w:b w:val="0"/>
          <w:color w:val="000000"/>
          <w:kern w:val="0"/>
        </w:rPr>
        <w:t>）</w:t>
      </w:r>
      <w:r w:rsidR="00BB6771" w:rsidRPr="009B62D3">
        <w:rPr>
          <w:rFonts w:hint="eastAsia"/>
          <w:b w:val="0"/>
          <w:color w:val="000000"/>
          <w:kern w:val="0"/>
        </w:rPr>
        <w:t>、アナフィラキシー様症状</w:t>
      </w:r>
      <w:bookmarkEnd w:id="179"/>
      <w:bookmarkEnd w:id="180"/>
      <w:bookmarkEnd w:id="181"/>
      <w:bookmarkEnd w:id="182"/>
    </w:p>
    <w:p w:rsidR="00BB6771" w:rsidRPr="009B62D3" w:rsidRDefault="00BB6771" w:rsidP="00C81661">
      <w:pPr>
        <w:ind w:firstLineChars="100" w:firstLine="210"/>
        <w:rPr>
          <w:color w:val="000000"/>
          <w:kern w:val="0"/>
        </w:rPr>
      </w:pPr>
      <w:r w:rsidRPr="009B62D3">
        <w:rPr>
          <w:rFonts w:hint="eastAsia"/>
          <w:color w:val="000000"/>
          <w:kern w:val="0"/>
        </w:rPr>
        <w:t>ショック</w:t>
      </w:r>
      <w:r w:rsidRPr="009B62D3">
        <w:rPr>
          <w:rFonts w:cs="Century" w:hint="eastAsia"/>
          <w:color w:val="000000"/>
          <w:kern w:val="0"/>
        </w:rPr>
        <w:t>（</w:t>
      </w:r>
      <w:r w:rsidRPr="009B62D3">
        <w:rPr>
          <w:rFonts w:hint="eastAsia"/>
          <w:color w:val="000000"/>
          <w:kern w:val="0"/>
        </w:rPr>
        <w:t>アナフィラキシー</w:t>
      </w:r>
      <w:r w:rsidRPr="009B62D3">
        <w:rPr>
          <w:rFonts w:cs="Century"/>
          <w:color w:val="000000"/>
          <w:kern w:val="0"/>
        </w:rPr>
        <w:t>）</w:t>
      </w:r>
      <w:r w:rsidRPr="009B62D3">
        <w:rPr>
          <w:rFonts w:hint="eastAsia"/>
          <w:color w:val="000000"/>
          <w:kern w:val="0"/>
        </w:rPr>
        <w:t>は、生体異物に対する即時型のアレルギー反応</w:t>
      </w:r>
      <w:r w:rsidRPr="009B62D3">
        <w:rPr>
          <w:rFonts w:cs="Century" w:hint="eastAsia"/>
          <w:color w:val="000000"/>
          <w:kern w:val="0"/>
        </w:rPr>
        <w:t>の一種</w:t>
      </w:r>
      <w:r w:rsidRPr="009B62D3">
        <w:rPr>
          <w:rFonts w:hint="eastAsia"/>
          <w:color w:val="000000"/>
          <w:kern w:val="0"/>
        </w:rPr>
        <w:t>である。原因物質によって発生頻度は異なり、医薬品の場合、以前にその医薬品によって</w:t>
      </w:r>
      <w:r w:rsidR="00400A45" w:rsidRPr="009B62D3">
        <w:rPr>
          <w:color w:val="000000"/>
          <w:kern w:val="0"/>
        </w:rPr>
        <w:ruby>
          <w:rubyPr>
            <w:rubyAlign w:val="distributeSpace"/>
            <w:hps w:val="10"/>
            <w:hpsRaise w:val="18"/>
            <w:hpsBaseText w:val="21"/>
            <w:lid w:val="ja-JP"/>
          </w:rubyPr>
          <w:rt>
            <w:r w:rsidR="000A5B25" w:rsidRPr="009B62D3">
              <w:rPr>
                <w:rFonts w:ascii="ＭＳ ゴシック" w:hAnsi="ＭＳ ゴシック" w:hint="eastAsia"/>
                <w:color w:val="000000"/>
                <w:kern w:val="0"/>
                <w:sz w:val="10"/>
              </w:rPr>
              <w:t>じん</w:t>
            </w:r>
          </w:rt>
          <w:rubyBase>
            <w:r w:rsidR="000A5B25" w:rsidRPr="009B62D3">
              <w:rPr>
                <w:rFonts w:hint="eastAsia"/>
                <w:color w:val="000000"/>
                <w:kern w:val="0"/>
              </w:rPr>
              <w:t>蕁</w:t>
            </w:r>
          </w:rubyBase>
        </w:ruby>
      </w:r>
      <w:r w:rsidRPr="009B62D3">
        <w:rPr>
          <w:rFonts w:hint="eastAsia"/>
          <w:color w:val="000000"/>
          <w:kern w:val="0"/>
        </w:rPr>
        <w:t>麻</w:t>
      </w:r>
      <w:r w:rsidR="00400A45" w:rsidRPr="009B62D3">
        <w:rPr>
          <w:color w:val="000000"/>
          <w:kern w:val="0"/>
        </w:rPr>
        <w:ruby>
          <w:rubyPr>
            <w:rubyAlign w:val="distributeSpace"/>
            <w:hps w:val="10"/>
            <w:hpsRaise w:val="18"/>
            <w:hpsBaseText w:val="21"/>
            <w:lid w:val="ja-JP"/>
          </w:rubyPr>
          <w:rt>
            <w:r w:rsidR="000A5B25" w:rsidRPr="009B62D3">
              <w:rPr>
                <w:rFonts w:ascii="ＭＳ ゴシック" w:hAnsi="ＭＳ ゴシック" w:hint="eastAsia"/>
                <w:color w:val="000000"/>
                <w:kern w:val="0"/>
                <w:sz w:val="10"/>
              </w:rPr>
              <w:t>しん</w:t>
            </w:r>
          </w:rt>
          <w:rubyBase>
            <w:r w:rsidR="000A5B25" w:rsidRPr="009B62D3">
              <w:rPr>
                <w:rFonts w:hint="eastAsia"/>
                <w:color w:val="000000"/>
                <w:kern w:val="0"/>
              </w:rPr>
              <w:t>疹</w:t>
            </w:r>
          </w:rubyBase>
        </w:ruby>
      </w:r>
      <w:r w:rsidRPr="009B62D3">
        <w:rPr>
          <w:rFonts w:hint="eastAsia"/>
          <w:color w:val="000000"/>
          <w:kern w:val="0"/>
        </w:rPr>
        <w:t>等のアレルギーを起こしたことがある人で起きる可能性が高い。</w:t>
      </w:r>
    </w:p>
    <w:p w:rsidR="00BB6771" w:rsidRPr="009B62D3" w:rsidRDefault="000A5B25" w:rsidP="00C81661">
      <w:pPr>
        <w:ind w:firstLineChars="100" w:firstLine="210"/>
        <w:rPr>
          <w:color w:val="000000"/>
          <w:kern w:val="0"/>
        </w:rPr>
      </w:pPr>
      <w:r w:rsidRPr="009B62D3">
        <w:rPr>
          <w:rFonts w:hint="eastAsia"/>
          <w:color w:val="000000"/>
          <w:kern w:val="0"/>
        </w:rPr>
        <w:t>一般に</w:t>
      </w:r>
      <w:r w:rsidR="00BB6771" w:rsidRPr="009B62D3">
        <w:rPr>
          <w:rFonts w:hint="eastAsia"/>
          <w:color w:val="000000"/>
          <w:kern w:val="0"/>
        </w:rPr>
        <w:t>、顔や上半身の紅潮・熱感、皮膚の</w:t>
      </w:r>
      <w:r w:rsidR="00400A45" w:rsidRPr="009B62D3">
        <w:rPr>
          <w:color w:val="000000"/>
          <w:kern w:val="0"/>
        </w:rPr>
        <w:ruby>
          <w:rubyPr>
            <w:rubyAlign w:val="distributeSpace"/>
            <w:hps w:val="10"/>
            <w:hpsRaise w:val="18"/>
            <w:hpsBaseText w:val="21"/>
            <w:lid w:val="ja-JP"/>
          </w:rubyPr>
          <w:rt>
            <w:r w:rsidR="00BB6771" w:rsidRPr="009B62D3">
              <w:rPr>
                <w:rFonts w:hint="eastAsia"/>
                <w:color w:val="000000"/>
                <w:kern w:val="0"/>
              </w:rPr>
              <w:t>かゆ</w:t>
            </w:r>
          </w:rt>
          <w:rubyBase>
            <w:r w:rsidR="00BB6771" w:rsidRPr="009B62D3">
              <w:rPr>
                <w:rFonts w:hint="eastAsia"/>
                <w:color w:val="000000"/>
                <w:kern w:val="0"/>
              </w:rPr>
              <w:t>痒</w:t>
            </w:r>
          </w:rubyBase>
        </w:ruby>
      </w:r>
      <w:r w:rsidR="00BB6771" w:rsidRPr="009B62D3">
        <w:rPr>
          <w:rFonts w:hint="eastAsia"/>
          <w:color w:val="000000"/>
          <w:kern w:val="0"/>
        </w:rPr>
        <w:t>み、</w:t>
      </w:r>
      <w:r w:rsidR="00400A45" w:rsidRPr="009B62D3">
        <w:rPr>
          <w:color w:val="000000"/>
          <w:kern w:val="0"/>
        </w:rPr>
        <w:ruby>
          <w:rubyPr>
            <w:rubyAlign w:val="distributeSpace"/>
            <w:hps w:val="10"/>
            <w:hpsRaise w:val="18"/>
            <w:hpsBaseText w:val="21"/>
            <w:lid w:val="ja-JP"/>
          </w:rubyPr>
          <w:rt>
            <w:r w:rsidR="00BB6771" w:rsidRPr="009B62D3">
              <w:rPr>
                <w:rFonts w:hint="eastAsia"/>
                <w:color w:val="000000"/>
                <w:kern w:val="0"/>
              </w:rPr>
              <w:t>じん</w:t>
            </w:r>
          </w:rt>
          <w:rubyBase>
            <w:r w:rsidR="00BB6771" w:rsidRPr="009B62D3">
              <w:rPr>
                <w:rFonts w:hint="eastAsia"/>
                <w:color w:val="000000"/>
                <w:kern w:val="0"/>
              </w:rPr>
              <w:t>蕁</w:t>
            </w:r>
          </w:rubyBase>
        </w:ruby>
      </w:r>
      <w:r w:rsidR="00BB6771" w:rsidRPr="009B62D3">
        <w:rPr>
          <w:rFonts w:hint="eastAsia"/>
          <w:color w:val="000000"/>
          <w:kern w:val="0"/>
        </w:rPr>
        <w:t>麻</w:t>
      </w:r>
      <w:r w:rsidR="00400A45" w:rsidRPr="009B62D3">
        <w:rPr>
          <w:color w:val="000000"/>
          <w:kern w:val="0"/>
        </w:rPr>
        <w:ruby>
          <w:rubyPr>
            <w:rubyAlign w:val="distributeSpace"/>
            <w:hps w:val="10"/>
            <w:hpsRaise w:val="18"/>
            <w:hpsBaseText w:val="21"/>
            <w:lid w:val="ja-JP"/>
          </w:rubyPr>
          <w:rt>
            <w:r w:rsidR="00BB6771" w:rsidRPr="009B62D3">
              <w:rPr>
                <w:rFonts w:hint="eastAsia"/>
                <w:color w:val="000000"/>
                <w:kern w:val="0"/>
              </w:rPr>
              <w:t>しん</w:t>
            </w:r>
          </w:rt>
          <w:rubyBase>
            <w:r w:rsidR="00BB6771" w:rsidRPr="009B62D3">
              <w:rPr>
                <w:rFonts w:hint="eastAsia"/>
                <w:color w:val="000000"/>
                <w:kern w:val="0"/>
              </w:rPr>
              <w:t>疹</w:t>
            </w:r>
          </w:rubyBase>
        </w:ruby>
      </w:r>
      <w:r w:rsidR="00BB6771" w:rsidRPr="009B62D3">
        <w:rPr>
          <w:rFonts w:hint="eastAsia"/>
          <w:color w:val="000000"/>
          <w:kern w:val="0"/>
        </w:rPr>
        <w:t>、ロ唇や舌・手足のしびれ感、むくみ</w:t>
      </w:r>
      <w:r w:rsidR="00BB6771" w:rsidRPr="009B62D3">
        <w:rPr>
          <w:color w:val="000000"/>
          <w:kern w:val="0"/>
        </w:rPr>
        <w:t>（</w:t>
      </w:r>
      <w:r w:rsidR="00BB6771" w:rsidRPr="009B62D3">
        <w:rPr>
          <w:rFonts w:hint="eastAsia"/>
          <w:color w:val="000000"/>
          <w:kern w:val="0"/>
        </w:rPr>
        <w:t>浮</w:t>
      </w:r>
      <w:r w:rsidR="00D42457" w:rsidRPr="009B62D3">
        <w:rPr>
          <w:rFonts w:hint="eastAsia"/>
          <w:color w:val="000000"/>
          <w:kern w:val="0"/>
        </w:rPr>
        <w:t>腫</w:t>
      </w:r>
      <w:r w:rsidR="00BB6771" w:rsidRPr="009B62D3">
        <w:rPr>
          <w:rFonts w:hint="eastAsia"/>
          <w:color w:val="000000"/>
          <w:kern w:val="0"/>
        </w:rPr>
        <w:t>）、吐き</w:t>
      </w:r>
      <w:r w:rsidR="00B06F64" w:rsidRPr="009B62D3">
        <w:rPr>
          <w:rFonts w:hint="eastAsia"/>
          <w:color w:val="000000"/>
          <w:kern w:val="0"/>
        </w:rPr>
        <w:t>け</w:t>
      </w:r>
      <w:r w:rsidR="00BB6771" w:rsidRPr="009B62D3">
        <w:rPr>
          <w:rFonts w:hint="eastAsia"/>
          <w:color w:val="000000"/>
          <w:kern w:val="0"/>
        </w:rPr>
        <w:t>、顔面</w:t>
      </w:r>
      <w:r w:rsidR="00400A45" w:rsidRPr="009B62D3">
        <w:rPr>
          <w:color w:val="000000"/>
          <w:kern w:val="0"/>
        </w:rPr>
        <w:ruby>
          <w:rubyPr>
            <w:rubyAlign w:val="distributeSpace"/>
            <w:hps w:val="10"/>
            <w:hpsRaise w:val="18"/>
            <w:hpsBaseText w:val="21"/>
            <w:lid w:val="ja-JP"/>
          </w:rubyPr>
          <w:rt>
            <w:r w:rsidR="005D3E28" w:rsidRPr="009B62D3">
              <w:rPr>
                <w:rFonts w:ascii="ＭＳ ゴシック" w:hAnsi="ＭＳ ゴシック" w:hint="eastAsia"/>
                <w:color w:val="000000"/>
                <w:kern w:val="0"/>
                <w:sz w:val="10"/>
              </w:rPr>
              <w:t>そう</w:t>
            </w:r>
          </w:rt>
          <w:rubyBase>
            <w:r w:rsidR="005D3E28" w:rsidRPr="009B62D3">
              <w:rPr>
                <w:rFonts w:hint="eastAsia"/>
                <w:color w:val="000000"/>
                <w:kern w:val="0"/>
              </w:rPr>
              <w:t>蒼</w:t>
            </w:r>
          </w:rubyBase>
        </w:ruby>
      </w:r>
      <w:r w:rsidR="00BB6771" w:rsidRPr="009B62D3">
        <w:rPr>
          <w:rFonts w:hint="eastAsia"/>
          <w:color w:val="000000"/>
          <w:kern w:val="0"/>
        </w:rPr>
        <w:t>白、手足の冷感、冷や汗、息苦しさ・胸苦しさなど</w:t>
      </w:r>
      <w:r w:rsidR="005D3E28" w:rsidRPr="009B62D3">
        <w:rPr>
          <w:rFonts w:hint="eastAsia"/>
          <w:color w:val="000000"/>
          <w:kern w:val="0"/>
        </w:rPr>
        <w:t>、複数</w:t>
      </w:r>
      <w:r w:rsidR="00BB6771" w:rsidRPr="009B62D3">
        <w:rPr>
          <w:rFonts w:hint="eastAsia"/>
          <w:color w:val="000000"/>
          <w:kern w:val="0"/>
        </w:rPr>
        <w:t>の症状が現れ</w:t>
      </w:r>
      <w:r w:rsidR="005D3E28" w:rsidRPr="009B62D3">
        <w:rPr>
          <w:rFonts w:hint="eastAsia"/>
          <w:color w:val="000000"/>
          <w:kern w:val="0"/>
        </w:rPr>
        <w:t>る</w:t>
      </w:r>
      <w:r w:rsidR="00BB6771" w:rsidRPr="009B62D3">
        <w:rPr>
          <w:rFonts w:hint="eastAsia"/>
          <w:color w:val="000000"/>
          <w:kern w:val="0"/>
        </w:rPr>
        <w:t>。</w:t>
      </w:r>
      <w:r w:rsidR="005D3E28" w:rsidRPr="009B62D3">
        <w:rPr>
          <w:rFonts w:hint="eastAsia"/>
          <w:color w:val="000000"/>
          <w:kern w:val="0"/>
        </w:rPr>
        <w:t>一旦</w:t>
      </w:r>
      <w:r w:rsidR="00BB6771" w:rsidRPr="009B62D3">
        <w:rPr>
          <w:rFonts w:hint="eastAsia"/>
          <w:color w:val="000000"/>
          <w:kern w:val="0"/>
        </w:rPr>
        <w:t>発症すると病態</w:t>
      </w:r>
      <w:r w:rsidR="005D3E28" w:rsidRPr="009B62D3">
        <w:rPr>
          <w:rFonts w:hint="eastAsia"/>
          <w:color w:val="000000"/>
          <w:kern w:val="0"/>
        </w:rPr>
        <w:t>は</w:t>
      </w:r>
      <w:r w:rsidR="00BB6771" w:rsidRPr="009B62D3">
        <w:rPr>
          <w:rFonts w:hint="eastAsia"/>
          <w:color w:val="000000"/>
          <w:kern w:val="0"/>
        </w:rPr>
        <w:t>急速に悪化</w:t>
      </w:r>
      <w:r w:rsidR="005D3E28" w:rsidRPr="009B62D3">
        <w:rPr>
          <w:rFonts w:hint="eastAsia"/>
          <w:color w:val="000000"/>
          <w:kern w:val="0"/>
        </w:rPr>
        <w:t>することが多く、適切な対応が遅れると</w:t>
      </w:r>
      <w:r w:rsidR="00BB6771" w:rsidRPr="009B62D3">
        <w:rPr>
          <w:rFonts w:hint="eastAsia"/>
          <w:color w:val="000000"/>
          <w:kern w:val="0"/>
        </w:rPr>
        <w:t>チアノーゼや呼吸困難等を生じ、致命的な転帰をたどる</w:t>
      </w:r>
      <w:r w:rsidR="005D3E28" w:rsidRPr="009B62D3">
        <w:rPr>
          <w:rFonts w:hint="eastAsia"/>
          <w:color w:val="000000"/>
          <w:kern w:val="0"/>
        </w:rPr>
        <w:t>こと</w:t>
      </w:r>
      <w:r w:rsidR="00BB6771" w:rsidRPr="009B62D3">
        <w:rPr>
          <w:rFonts w:hint="eastAsia"/>
          <w:color w:val="000000"/>
          <w:kern w:val="0"/>
        </w:rPr>
        <w:t>がある。</w:t>
      </w:r>
    </w:p>
    <w:p w:rsidR="00BB6771" w:rsidRPr="009B62D3" w:rsidRDefault="00BB6771" w:rsidP="00C81661">
      <w:pPr>
        <w:ind w:firstLineChars="100" w:firstLine="210"/>
        <w:rPr>
          <w:color w:val="000000"/>
          <w:kern w:val="0"/>
        </w:rPr>
      </w:pPr>
      <w:r w:rsidRPr="009B62D3">
        <w:rPr>
          <w:rFonts w:hint="eastAsia"/>
          <w:color w:val="000000"/>
          <w:kern w:val="0"/>
        </w:rPr>
        <w:t>発症</w:t>
      </w:r>
      <w:r w:rsidR="00CD2694" w:rsidRPr="009B62D3">
        <w:rPr>
          <w:rFonts w:hint="eastAsia"/>
          <w:color w:val="000000"/>
          <w:kern w:val="0"/>
        </w:rPr>
        <w:t>後の</w:t>
      </w:r>
      <w:r w:rsidRPr="009B62D3">
        <w:rPr>
          <w:rFonts w:hint="eastAsia"/>
          <w:color w:val="000000"/>
          <w:kern w:val="0"/>
        </w:rPr>
        <w:t>進行が</w:t>
      </w:r>
      <w:r w:rsidR="00CD2694" w:rsidRPr="009B62D3">
        <w:rPr>
          <w:rFonts w:hint="eastAsia"/>
          <w:color w:val="000000"/>
          <w:kern w:val="0"/>
        </w:rPr>
        <w:t>非常に</w:t>
      </w:r>
      <w:r w:rsidRPr="009B62D3">
        <w:rPr>
          <w:rFonts w:hint="eastAsia"/>
          <w:color w:val="000000"/>
          <w:kern w:val="0"/>
        </w:rPr>
        <w:t>速</w:t>
      </w:r>
      <w:r w:rsidR="00CD2694" w:rsidRPr="009B62D3">
        <w:rPr>
          <w:rFonts w:hint="eastAsia"/>
          <w:color w:val="000000"/>
          <w:kern w:val="0"/>
        </w:rPr>
        <w:t>やか</w:t>
      </w:r>
      <w:r w:rsidRPr="009B62D3">
        <w:rPr>
          <w:rFonts w:hint="eastAsia"/>
          <w:color w:val="000000"/>
          <w:kern w:val="0"/>
        </w:rPr>
        <w:t>な</w:t>
      </w:r>
      <w:r w:rsidRPr="009B62D3">
        <w:rPr>
          <w:rFonts w:cs="Century"/>
          <w:color w:val="000000"/>
          <w:kern w:val="0"/>
        </w:rPr>
        <w:t>（</w:t>
      </w:r>
      <w:r w:rsidR="00CD2694" w:rsidRPr="009B62D3">
        <w:rPr>
          <w:rFonts w:cs="Century" w:hint="eastAsia"/>
          <w:color w:val="000000"/>
          <w:kern w:val="0"/>
        </w:rPr>
        <w:t>通常、２</w:t>
      </w:r>
      <w:r w:rsidRPr="009B62D3">
        <w:rPr>
          <w:rFonts w:hint="eastAsia"/>
          <w:color w:val="000000"/>
          <w:kern w:val="0"/>
        </w:rPr>
        <w:t>時間以内</w:t>
      </w:r>
      <w:r w:rsidR="00CD2694" w:rsidRPr="009B62D3">
        <w:rPr>
          <w:rFonts w:hint="eastAsia"/>
          <w:color w:val="000000"/>
          <w:kern w:val="0"/>
        </w:rPr>
        <w:t>に急変する</w:t>
      </w:r>
      <w:r w:rsidR="00D42457" w:rsidRPr="009B62D3">
        <w:rPr>
          <w:rFonts w:hint="eastAsia"/>
          <w:color w:val="000000"/>
          <w:kern w:val="0"/>
        </w:rPr>
        <w:t>。</w:t>
      </w:r>
      <w:r w:rsidRPr="009B62D3">
        <w:rPr>
          <w:rFonts w:cs="Century"/>
          <w:color w:val="000000"/>
          <w:kern w:val="0"/>
        </w:rPr>
        <w:t>）</w:t>
      </w:r>
      <w:r w:rsidRPr="009B62D3">
        <w:rPr>
          <w:rFonts w:hint="eastAsia"/>
          <w:color w:val="000000"/>
          <w:kern w:val="0"/>
        </w:rPr>
        <w:t>ことが特徴であり、直ちに救急救命処置が可能な医療機関を受診する必要があるが、何よりも医薬品</w:t>
      </w:r>
      <w:r w:rsidR="00CD2694" w:rsidRPr="009B62D3">
        <w:rPr>
          <w:rFonts w:hint="eastAsia"/>
          <w:color w:val="000000"/>
          <w:kern w:val="0"/>
        </w:rPr>
        <w:t>の</w:t>
      </w:r>
      <w:r w:rsidRPr="009B62D3">
        <w:rPr>
          <w:rFonts w:hint="eastAsia"/>
          <w:color w:val="000000"/>
          <w:kern w:val="0"/>
        </w:rPr>
        <w:t>使用</w:t>
      </w:r>
      <w:r w:rsidR="00CD2694" w:rsidRPr="009B62D3">
        <w:rPr>
          <w:rFonts w:hint="eastAsia"/>
          <w:color w:val="000000"/>
          <w:kern w:val="0"/>
        </w:rPr>
        <w:t>者本</w:t>
      </w:r>
      <w:r w:rsidRPr="009B62D3">
        <w:rPr>
          <w:rFonts w:hint="eastAsia"/>
          <w:color w:val="000000"/>
          <w:kern w:val="0"/>
        </w:rPr>
        <w:t>人</w:t>
      </w:r>
      <w:r w:rsidR="00CD2694" w:rsidRPr="009B62D3">
        <w:rPr>
          <w:rFonts w:hint="eastAsia"/>
          <w:color w:val="000000"/>
          <w:kern w:val="0"/>
        </w:rPr>
        <w:t>及び</w:t>
      </w:r>
      <w:r w:rsidRPr="009B62D3">
        <w:rPr>
          <w:rFonts w:hint="eastAsia"/>
          <w:color w:val="000000"/>
          <w:kern w:val="0"/>
        </w:rPr>
        <w:t>その家族等の</w:t>
      </w:r>
      <w:r w:rsidR="00CD2694" w:rsidRPr="009B62D3">
        <w:rPr>
          <w:rFonts w:hint="eastAsia"/>
          <w:color w:val="000000"/>
          <w:kern w:val="0"/>
        </w:rPr>
        <w:t>冷静沈着</w:t>
      </w:r>
      <w:r w:rsidRPr="009B62D3">
        <w:rPr>
          <w:rFonts w:hint="eastAsia"/>
          <w:color w:val="000000"/>
          <w:kern w:val="0"/>
        </w:rPr>
        <w:t>な対応が非常に重要である。</w:t>
      </w:r>
    </w:p>
    <w:p w:rsidR="00BB6771" w:rsidRPr="009B62D3" w:rsidRDefault="00BB6771" w:rsidP="00C81661">
      <w:pPr>
        <w:ind w:firstLineChars="100" w:firstLine="210"/>
        <w:rPr>
          <w:rFonts w:cs="MS-Gothic"/>
          <w:color w:val="000000"/>
          <w:kern w:val="0"/>
        </w:rPr>
      </w:pPr>
      <w:r w:rsidRPr="009B62D3">
        <w:rPr>
          <w:rFonts w:hint="eastAsia"/>
          <w:color w:val="000000"/>
          <w:kern w:val="0"/>
        </w:rPr>
        <w:t>アナフィラキシー様症状</w:t>
      </w:r>
      <w:r w:rsidR="00375BA8" w:rsidRPr="009B62D3">
        <w:rPr>
          <w:rFonts w:hint="eastAsia"/>
          <w:color w:val="000000"/>
          <w:kern w:val="0"/>
        </w:rPr>
        <w:t>という呼称</w:t>
      </w:r>
      <w:r w:rsidRPr="009B62D3">
        <w:rPr>
          <w:rFonts w:hint="eastAsia"/>
          <w:color w:val="000000"/>
          <w:kern w:val="0"/>
        </w:rPr>
        <w:t>は、初めて使用した医薬品で起きる場合等</w:t>
      </w:r>
      <w:r w:rsidR="00375BA8" w:rsidRPr="009B62D3">
        <w:rPr>
          <w:rFonts w:hint="eastAsia"/>
          <w:color w:val="000000"/>
          <w:kern w:val="0"/>
        </w:rPr>
        <w:t>を含み</w:t>
      </w:r>
      <w:r w:rsidRPr="009B62D3">
        <w:rPr>
          <w:rFonts w:hint="eastAsia"/>
          <w:color w:val="000000"/>
          <w:kern w:val="0"/>
        </w:rPr>
        <w:t>、その原因がアレルギーかどうかはっきりしない</w:t>
      </w:r>
      <w:r w:rsidR="00375BA8" w:rsidRPr="009B62D3">
        <w:rPr>
          <w:rFonts w:hint="eastAsia"/>
          <w:color w:val="000000"/>
          <w:kern w:val="0"/>
        </w:rPr>
        <w:t>場合に用いられる</w:t>
      </w:r>
      <w:r w:rsidRPr="009B62D3">
        <w:rPr>
          <w:rFonts w:hint="eastAsia"/>
          <w:color w:val="000000"/>
          <w:kern w:val="0"/>
        </w:rPr>
        <w:t>。ショック</w:t>
      </w:r>
      <w:r w:rsidRPr="009B62D3">
        <w:rPr>
          <w:rFonts w:cs="Century"/>
          <w:color w:val="000000"/>
          <w:kern w:val="0"/>
        </w:rPr>
        <w:t>（</w:t>
      </w:r>
      <w:r w:rsidRPr="009B62D3">
        <w:rPr>
          <w:rFonts w:hint="eastAsia"/>
          <w:color w:val="000000"/>
          <w:kern w:val="0"/>
        </w:rPr>
        <w:t>アナフィラキシー</w:t>
      </w:r>
      <w:r w:rsidRPr="009B62D3">
        <w:rPr>
          <w:rFonts w:cs="Century"/>
          <w:color w:val="000000"/>
          <w:kern w:val="0"/>
        </w:rPr>
        <w:t>）</w:t>
      </w:r>
      <w:r w:rsidRPr="009B62D3">
        <w:rPr>
          <w:rFonts w:hint="eastAsia"/>
          <w:color w:val="000000"/>
          <w:kern w:val="0"/>
        </w:rPr>
        <w:t>と類似の症状が現れ、</w:t>
      </w:r>
      <w:r w:rsidRPr="009B62D3">
        <w:rPr>
          <w:rFonts w:cs="MS-Gothic" w:hint="eastAsia"/>
          <w:color w:val="000000"/>
          <w:kern w:val="0"/>
        </w:rPr>
        <w:t>その対応はショックと</w:t>
      </w:r>
      <w:r w:rsidR="00E65DAB" w:rsidRPr="009B62D3">
        <w:rPr>
          <w:rFonts w:cs="MS-Gothic" w:hint="eastAsia"/>
          <w:color w:val="000000"/>
          <w:kern w:val="0"/>
        </w:rPr>
        <w:t>同様である</w:t>
      </w:r>
      <w:r w:rsidRPr="009B62D3">
        <w:rPr>
          <w:rFonts w:cs="MS-Gothic" w:hint="eastAsia"/>
          <w:color w:val="000000"/>
          <w:kern w:val="0"/>
        </w:rPr>
        <w:t>。</w:t>
      </w:r>
    </w:p>
    <w:p w:rsidR="00BB6771" w:rsidRPr="009B62D3" w:rsidRDefault="00BB6771" w:rsidP="00BB6771">
      <w:pPr>
        <w:rPr>
          <w:rFonts w:ascii="ＭＳ ゴシック" w:hAnsi="ＭＳ ゴシック"/>
          <w:color w:val="000000"/>
        </w:rPr>
      </w:pPr>
    </w:p>
    <w:p w:rsidR="00BB6771" w:rsidRPr="009B62D3" w:rsidRDefault="00C81661" w:rsidP="00605BBC">
      <w:pPr>
        <w:pStyle w:val="4"/>
        <w:ind w:leftChars="0" w:left="0"/>
        <w:rPr>
          <w:b w:val="0"/>
          <w:color w:val="000000"/>
        </w:rPr>
      </w:pPr>
      <w:bookmarkStart w:id="183" w:name="_Toc398640432"/>
      <w:bookmarkStart w:id="184" w:name="_Toc398640918"/>
      <w:bookmarkStart w:id="185" w:name="_Toc416374136"/>
      <w:bookmarkStart w:id="186" w:name="_Toc416701016"/>
      <w:r w:rsidRPr="009B62D3">
        <w:rPr>
          <w:rFonts w:hint="eastAsia"/>
          <w:b w:val="0"/>
          <w:color w:val="000000"/>
        </w:rPr>
        <w:t>２）</w:t>
      </w:r>
      <w:r w:rsidR="00094AA1" w:rsidRPr="009B62D3">
        <w:rPr>
          <w:rFonts w:hint="eastAsia"/>
          <w:b w:val="0"/>
          <w:color w:val="000000"/>
        </w:rPr>
        <w:t>重篤な皮膚粘膜障害</w:t>
      </w:r>
      <w:bookmarkEnd w:id="183"/>
      <w:bookmarkEnd w:id="184"/>
      <w:bookmarkEnd w:id="185"/>
      <w:bookmarkEnd w:id="186"/>
    </w:p>
    <w:p w:rsidR="00BB6771" w:rsidRPr="00763936" w:rsidRDefault="00C833E1" w:rsidP="005474C4">
      <w:pPr>
        <w:ind w:firstLineChars="100" w:firstLine="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w:t>
      </w:r>
      <w:r w:rsidR="00BB6771" w:rsidRPr="00763936">
        <w:rPr>
          <w:rFonts w:asciiTheme="majorEastAsia" w:eastAsiaTheme="majorEastAsia" w:hAnsiTheme="majorEastAsia" w:hint="eastAsia"/>
          <w:color w:val="000000"/>
          <w:szCs w:val="21"/>
        </w:rPr>
        <w:t>a</w:t>
      </w:r>
      <w:r w:rsidRPr="00763936">
        <w:rPr>
          <w:rFonts w:asciiTheme="majorEastAsia" w:eastAsiaTheme="majorEastAsia" w:hAnsiTheme="majorEastAsia" w:hint="eastAsia"/>
          <w:color w:val="000000"/>
          <w:szCs w:val="21"/>
        </w:rPr>
        <w:t>)</w:t>
      </w:r>
      <w:r w:rsidR="00A855C8" w:rsidRPr="00763936">
        <w:rPr>
          <w:rFonts w:asciiTheme="majorEastAsia" w:eastAsiaTheme="majorEastAsia" w:hAnsiTheme="majorEastAsia" w:hint="eastAsia"/>
          <w:color w:val="000000"/>
          <w:szCs w:val="21"/>
        </w:rPr>
        <w:t xml:space="preserve">　</w:t>
      </w:r>
      <w:r w:rsidR="00A77EF2" w:rsidRPr="00763936">
        <w:rPr>
          <w:rFonts w:asciiTheme="majorEastAsia" w:eastAsiaTheme="majorEastAsia" w:hAnsiTheme="majorEastAsia" w:hint="eastAsia"/>
          <w:color w:val="000000"/>
          <w:szCs w:val="21"/>
        </w:rPr>
        <w:t>皮膚粘膜眼症候群</w:t>
      </w:r>
      <w:r w:rsidR="000B32AE" w:rsidRPr="00763936">
        <w:rPr>
          <w:rFonts w:asciiTheme="majorEastAsia" w:eastAsiaTheme="majorEastAsia" w:hAnsiTheme="majorEastAsia" w:hint="eastAsia"/>
          <w:color w:val="000000"/>
          <w:szCs w:val="21"/>
        </w:rPr>
        <w:t>（スティーブンス・ジョンソン症候群</w:t>
      </w:r>
      <w:r w:rsidR="00A77EF2" w:rsidRPr="00763936">
        <w:rPr>
          <w:rFonts w:asciiTheme="majorEastAsia" w:eastAsiaTheme="majorEastAsia" w:hAnsiTheme="majorEastAsia" w:hint="eastAsia"/>
          <w:color w:val="000000"/>
          <w:szCs w:val="21"/>
        </w:rPr>
        <w:t>）</w:t>
      </w:r>
      <w:r w:rsidR="00BB6771" w:rsidRPr="00763936">
        <w:rPr>
          <w:rFonts w:asciiTheme="majorEastAsia" w:eastAsiaTheme="majorEastAsia" w:hAnsiTheme="majorEastAsia" w:hint="eastAsia"/>
          <w:color w:val="000000"/>
          <w:szCs w:val="21"/>
        </w:rPr>
        <w:t xml:space="preserve"> </w:t>
      </w:r>
    </w:p>
    <w:p w:rsidR="00BB6771" w:rsidRPr="00763936" w:rsidRDefault="00BB6771" w:rsidP="00BB6771">
      <w:pPr>
        <w:ind w:left="406"/>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 xml:space="preserve">　皮膚粘膜眼症候群は、</w:t>
      </w:r>
      <w:r w:rsidR="00A77EF2" w:rsidRPr="00763936">
        <w:rPr>
          <w:rFonts w:asciiTheme="majorEastAsia" w:eastAsiaTheme="majorEastAsia" w:hAnsiTheme="majorEastAsia" w:hint="eastAsia"/>
          <w:color w:val="000000"/>
          <w:szCs w:val="21"/>
        </w:rPr>
        <w:t>３８℃以上</w:t>
      </w:r>
      <w:r w:rsidRPr="00763936">
        <w:rPr>
          <w:rFonts w:asciiTheme="majorEastAsia" w:eastAsiaTheme="majorEastAsia" w:hAnsiTheme="majorEastAsia" w:hint="eastAsia"/>
          <w:color w:val="000000"/>
          <w:szCs w:val="21"/>
        </w:rPr>
        <w:t>の</w:t>
      </w:r>
      <w:r w:rsidR="00A77EF2" w:rsidRPr="00763936">
        <w:rPr>
          <w:rFonts w:asciiTheme="majorEastAsia" w:eastAsiaTheme="majorEastAsia" w:hAnsiTheme="majorEastAsia" w:hint="eastAsia"/>
          <w:color w:val="000000"/>
          <w:szCs w:val="21"/>
        </w:rPr>
        <w:t>高熱</w:t>
      </w:r>
      <w:r w:rsidRPr="00763936">
        <w:rPr>
          <w:rFonts w:asciiTheme="majorEastAsia" w:eastAsiaTheme="majorEastAsia" w:hAnsiTheme="majorEastAsia" w:hint="eastAsia"/>
          <w:color w:val="000000"/>
          <w:szCs w:val="21"/>
        </w:rPr>
        <w:t>を伴って、発</w:t>
      </w:r>
      <w:r w:rsidR="00400A45" w:rsidRPr="00763936">
        <w:rPr>
          <w:rFonts w:asciiTheme="majorEastAsia" w:eastAsiaTheme="majorEastAsia" w:hAnsiTheme="majorEastAsia"/>
          <w:color w:val="000000"/>
          <w:szCs w:val="21"/>
        </w:rPr>
        <w:ruby>
          <w:rubyPr>
            <w:rubyAlign w:val="distributeSpace"/>
            <w:hps w:val="10"/>
            <w:hpsRaise w:val="18"/>
            <w:hpsBaseText w:val="21"/>
            <w:lid w:val="ja-JP"/>
          </w:rubyPr>
          <w:rt>
            <w:r w:rsidR="00BB6771" w:rsidRPr="00763936">
              <w:rPr>
                <w:rFonts w:asciiTheme="majorEastAsia" w:eastAsiaTheme="majorEastAsia" w:hAnsiTheme="majorEastAsia" w:hint="eastAsia"/>
                <w:color w:val="000000"/>
                <w:szCs w:val="21"/>
              </w:rPr>
              <w:t>しん</w:t>
            </w:r>
          </w:rt>
          <w:rubyBase>
            <w:r w:rsidR="00BB6771" w:rsidRPr="00763936">
              <w:rPr>
                <w:rFonts w:asciiTheme="majorEastAsia" w:eastAsiaTheme="majorEastAsia" w:hAnsiTheme="majorEastAsia" w:hint="eastAsia"/>
                <w:color w:val="000000"/>
                <w:szCs w:val="21"/>
              </w:rPr>
              <w:t>疹</w:t>
            </w:r>
          </w:rubyBase>
        </w:ruby>
      </w:r>
      <w:r w:rsidRPr="00763936">
        <w:rPr>
          <w:rFonts w:asciiTheme="majorEastAsia" w:eastAsiaTheme="majorEastAsia" w:hAnsiTheme="majorEastAsia" w:hint="eastAsia"/>
          <w:color w:val="000000"/>
          <w:szCs w:val="21"/>
        </w:rPr>
        <w:t>・発赤、火傷様の水</w:t>
      </w:r>
      <w:r w:rsidR="00400A45" w:rsidRPr="00763936">
        <w:rPr>
          <w:rFonts w:asciiTheme="majorEastAsia" w:eastAsiaTheme="majorEastAsia" w:hAnsiTheme="majorEastAsia"/>
          <w:color w:val="000000"/>
          <w:szCs w:val="21"/>
        </w:rPr>
        <w:ruby>
          <w:rubyPr>
            <w:rubyAlign w:val="distributeSpace"/>
            <w:hps w:val="10"/>
            <w:hpsRaise w:val="18"/>
            <w:hpsBaseText w:val="21"/>
            <w:lid w:val="ja-JP"/>
          </w:rubyPr>
          <w:rt>
            <w:r w:rsidR="00BB6771" w:rsidRPr="00763936">
              <w:rPr>
                <w:rFonts w:asciiTheme="majorEastAsia" w:eastAsiaTheme="majorEastAsia" w:hAnsiTheme="majorEastAsia" w:hint="eastAsia"/>
                <w:color w:val="000000"/>
                <w:szCs w:val="21"/>
              </w:rPr>
              <w:t>ほう</w:t>
            </w:r>
          </w:rt>
          <w:rubyBase>
            <w:r w:rsidR="00BB6771" w:rsidRPr="00763936">
              <w:rPr>
                <w:rFonts w:asciiTheme="majorEastAsia" w:eastAsiaTheme="majorEastAsia" w:hAnsiTheme="majorEastAsia" w:hint="eastAsia"/>
                <w:color w:val="000000"/>
                <w:szCs w:val="21"/>
              </w:rPr>
              <w:t>疱</w:t>
            </w:r>
          </w:rubyBase>
        </w:ruby>
      </w:r>
      <w:r w:rsidRPr="00763936">
        <w:rPr>
          <w:rFonts w:asciiTheme="majorEastAsia" w:eastAsiaTheme="majorEastAsia" w:hAnsiTheme="majorEastAsia" w:hint="eastAsia"/>
          <w:color w:val="000000"/>
          <w:szCs w:val="21"/>
        </w:rPr>
        <w:t>等の激しい症状が比較的短時間のうちに全身の皮膚、口、眼等の粘膜に現れる病態で、最初に報告をした二人の医師の名前にちなんでスティーブンス・ジョンソン症候群（</w:t>
      </w:r>
      <w:r w:rsidR="00A77EF2" w:rsidRPr="00763936">
        <w:rPr>
          <w:rFonts w:asciiTheme="majorEastAsia" w:eastAsiaTheme="majorEastAsia" w:hAnsiTheme="majorEastAsia" w:hint="eastAsia"/>
          <w:color w:val="000000"/>
          <w:szCs w:val="21"/>
        </w:rPr>
        <w:t>ＳＪＳ</w:t>
      </w:r>
      <w:r w:rsidRPr="00763936">
        <w:rPr>
          <w:rFonts w:asciiTheme="majorEastAsia" w:eastAsiaTheme="majorEastAsia" w:hAnsiTheme="majorEastAsia" w:hint="eastAsia"/>
          <w:color w:val="000000"/>
          <w:szCs w:val="21"/>
        </w:rPr>
        <w:t>）とも呼ばれる。</w:t>
      </w:r>
    </w:p>
    <w:p w:rsidR="00BB6771" w:rsidRPr="00763936" w:rsidRDefault="00BB6771" w:rsidP="00BB6771">
      <w:pPr>
        <w:ind w:leftChars="200" w:left="42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 xml:space="preserve">　発生頻度は、人口</w:t>
      </w:r>
      <w:r w:rsidR="00A77EF2" w:rsidRPr="00763936">
        <w:rPr>
          <w:rFonts w:asciiTheme="majorEastAsia" w:eastAsiaTheme="majorEastAsia" w:hAnsiTheme="majorEastAsia" w:hint="eastAsia"/>
          <w:color w:val="000000"/>
          <w:szCs w:val="21"/>
        </w:rPr>
        <w:t>１００</w:t>
      </w:r>
      <w:r w:rsidRPr="00763936">
        <w:rPr>
          <w:rFonts w:asciiTheme="majorEastAsia" w:eastAsiaTheme="majorEastAsia" w:hAnsiTheme="majorEastAsia" w:hint="eastAsia"/>
          <w:color w:val="000000"/>
          <w:szCs w:val="21"/>
        </w:rPr>
        <w:t>万人当たり年間</w:t>
      </w:r>
      <w:r w:rsidR="00A77EF2" w:rsidRPr="00763936">
        <w:rPr>
          <w:rFonts w:asciiTheme="majorEastAsia" w:eastAsiaTheme="majorEastAsia" w:hAnsiTheme="majorEastAsia" w:hint="eastAsia"/>
          <w:color w:val="000000"/>
          <w:szCs w:val="21"/>
        </w:rPr>
        <w:t>１</w:t>
      </w:r>
      <w:r w:rsidRPr="00763936">
        <w:rPr>
          <w:rFonts w:asciiTheme="majorEastAsia" w:eastAsiaTheme="majorEastAsia" w:hAnsiTheme="majorEastAsia" w:hint="eastAsia"/>
          <w:color w:val="000000"/>
          <w:szCs w:val="21"/>
        </w:rPr>
        <w:t>～</w:t>
      </w:r>
      <w:r w:rsidR="00A77EF2" w:rsidRPr="00763936">
        <w:rPr>
          <w:rFonts w:asciiTheme="majorEastAsia" w:eastAsiaTheme="majorEastAsia" w:hAnsiTheme="majorEastAsia" w:hint="eastAsia"/>
          <w:color w:val="000000"/>
          <w:szCs w:val="21"/>
        </w:rPr>
        <w:t>６</w:t>
      </w:r>
      <w:r w:rsidRPr="00763936">
        <w:rPr>
          <w:rFonts w:asciiTheme="majorEastAsia" w:eastAsiaTheme="majorEastAsia" w:hAnsiTheme="majorEastAsia" w:hint="eastAsia"/>
          <w:color w:val="000000"/>
          <w:szCs w:val="21"/>
        </w:rPr>
        <w:t>人と報告されている。発症機序の詳細は不明であり、また</w:t>
      </w:r>
      <w:r w:rsidR="00A77EF2" w:rsidRPr="00763936">
        <w:rPr>
          <w:rFonts w:asciiTheme="majorEastAsia" w:eastAsiaTheme="majorEastAsia" w:hAnsiTheme="majorEastAsia" w:hint="eastAsia"/>
          <w:color w:val="000000"/>
          <w:szCs w:val="21"/>
        </w:rPr>
        <w:t>、</w:t>
      </w:r>
      <w:r w:rsidRPr="00763936">
        <w:rPr>
          <w:rFonts w:asciiTheme="majorEastAsia" w:eastAsiaTheme="majorEastAsia" w:hAnsiTheme="majorEastAsia" w:hint="eastAsia"/>
          <w:color w:val="000000"/>
          <w:szCs w:val="21"/>
        </w:rPr>
        <w:t>発症の可能性がある医薬品の種類も多いため、発症の予測は極めて困難である。</w:t>
      </w:r>
    </w:p>
    <w:p w:rsidR="00BB6771" w:rsidRPr="00763936" w:rsidRDefault="00BB6771" w:rsidP="005474C4">
      <w:pPr>
        <w:ind w:firstLineChars="100" w:firstLine="210"/>
        <w:rPr>
          <w:color w:val="000000"/>
          <w:szCs w:val="21"/>
        </w:rPr>
      </w:pPr>
      <w:r w:rsidRPr="00763936">
        <w:rPr>
          <w:rFonts w:asciiTheme="majorEastAsia" w:eastAsiaTheme="majorEastAsia" w:hAnsiTheme="majorEastAsia" w:hint="eastAsia"/>
          <w:color w:val="000000"/>
          <w:szCs w:val="21"/>
        </w:rPr>
        <w:t>(b)</w:t>
      </w:r>
      <w:r w:rsidR="00A855C8" w:rsidRPr="00763936">
        <w:rPr>
          <w:rFonts w:asciiTheme="majorEastAsia" w:eastAsiaTheme="majorEastAsia" w:hAnsiTheme="majorEastAsia" w:hint="eastAsia"/>
          <w:color w:val="000000"/>
          <w:szCs w:val="21"/>
        </w:rPr>
        <w:t xml:space="preserve">　</w:t>
      </w:r>
      <w:r w:rsidRPr="00763936">
        <w:rPr>
          <w:rFonts w:hint="eastAsia"/>
          <w:color w:val="000000"/>
          <w:szCs w:val="21"/>
        </w:rPr>
        <w:t>中毒性表皮壊死</w:t>
      </w:r>
      <w:r w:rsidR="001922C9" w:rsidRPr="00763936">
        <w:rPr>
          <w:rFonts w:hint="eastAsia"/>
          <w:color w:val="000000"/>
          <w:szCs w:val="21"/>
        </w:rPr>
        <w:t>融解</w:t>
      </w:r>
      <w:r w:rsidRPr="00763936">
        <w:rPr>
          <w:rFonts w:hint="eastAsia"/>
          <w:color w:val="000000"/>
          <w:szCs w:val="21"/>
        </w:rPr>
        <w:t>症</w:t>
      </w:r>
      <w:r w:rsidR="00A77EF2" w:rsidRPr="00763936">
        <w:rPr>
          <w:rFonts w:hint="eastAsia"/>
          <w:color w:val="000000"/>
          <w:szCs w:val="21"/>
        </w:rPr>
        <w:t>（ＴＥＮ）</w:t>
      </w:r>
    </w:p>
    <w:p w:rsidR="00BB6771" w:rsidRPr="009B62D3" w:rsidRDefault="00BB6771" w:rsidP="00BB6771">
      <w:pPr>
        <w:ind w:leftChars="200" w:left="420" w:firstLineChars="100" w:firstLine="210"/>
        <w:rPr>
          <w:color w:val="000000"/>
          <w:szCs w:val="21"/>
        </w:rPr>
      </w:pPr>
      <w:r w:rsidRPr="00763936">
        <w:rPr>
          <w:rFonts w:hint="eastAsia"/>
          <w:color w:val="000000"/>
          <w:szCs w:val="21"/>
        </w:rPr>
        <w:t>中毒性表</w:t>
      </w:r>
      <w:r w:rsidRPr="009B62D3">
        <w:rPr>
          <w:rFonts w:hint="eastAsia"/>
          <w:color w:val="000000"/>
        </w:rPr>
        <w:t>皮壊死</w:t>
      </w:r>
      <w:r w:rsidR="001922C9" w:rsidRPr="009B62D3">
        <w:rPr>
          <w:rFonts w:hint="eastAsia"/>
          <w:color w:val="000000"/>
        </w:rPr>
        <w:t>融解</w:t>
      </w:r>
      <w:r w:rsidRPr="009B62D3">
        <w:rPr>
          <w:rFonts w:hint="eastAsia"/>
          <w:color w:val="000000"/>
        </w:rPr>
        <w:t>症は、</w:t>
      </w:r>
      <w:r w:rsidR="00A77EF2" w:rsidRPr="009B62D3">
        <w:rPr>
          <w:rFonts w:hint="eastAsia"/>
          <w:color w:val="000000"/>
        </w:rPr>
        <w:t>３８</w:t>
      </w:r>
      <w:r w:rsidRPr="009B62D3">
        <w:rPr>
          <w:rFonts w:hint="eastAsia"/>
          <w:color w:val="000000"/>
          <w:szCs w:val="21"/>
        </w:rPr>
        <w:t>℃以上の高熱を伴って広範囲の皮膚に発赤が生じ、全身の</w:t>
      </w:r>
      <w:r w:rsidR="00A77EF2" w:rsidRPr="009B62D3">
        <w:rPr>
          <w:rFonts w:hint="eastAsia"/>
          <w:color w:val="000000"/>
          <w:szCs w:val="21"/>
        </w:rPr>
        <w:t>１０％</w:t>
      </w:r>
      <w:r w:rsidRPr="009B62D3">
        <w:rPr>
          <w:rFonts w:hint="eastAsia"/>
          <w:color w:val="000000"/>
          <w:szCs w:val="21"/>
        </w:rPr>
        <w:t>以上に火傷様の水</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ほう</w:t>
            </w:r>
          </w:rt>
          <w:rubyBase>
            <w:r w:rsidR="00BB6771" w:rsidRPr="009B62D3">
              <w:rPr>
                <w:rFonts w:hint="eastAsia"/>
                <w:color w:val="000000"/>
                <w:szCs w:val="21"/>
              </w:rPr>
              <w:t>疱</w:t>
            </w:r>
          </w:rubyBase>
        </w:ruby>
      </w:r>
      <w:r w:rsidRPr="009B62D3">
        <w:rPr>
          <w:rFonts w:hint="eastAsia"/>
          <w:color w:val="000000"/>
          <w:szCs w:val="21"/>
        </w:rPr>
        <w:t>、皮膚の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はく</w:t>
            </w:r>
          </w:rt>
          <w:rubyBase>
            <w:r w:rsidR="00BB6771" w:rsidRPr="009B62D3">
              <w:rPr>
                <w:rFonts w:hint="eastAsia"/>
                <w:color w:val="000000"/>
                <w:szCs w:val="21"/>
              </w:rPr>
              <w:t>剥</w:t>
            </w:r>
          </w:rubyBase>
        </w:ruby>
      </w:r>
      <w:r w:rsidRPr="009B62D3">
        <w:rPr>
          <w:rFonts w:hint="eastAsia"/>
          <w:color w:val="000000"/>
          <w:szCs w:val="21"/>
        </w:rPr>
        <w:t>離、びらん等が認められ、かつ、口唇の発赤・びらん、眼の充血等の症状を伴う病態で、</w:t>
      </w:r>
      <w:r w:rsidRPr="009B62D3">
        <w:rPr>
          <w:rFonts w:hint="eastAsia"/>
          <w:color w:val="000000"/>
        </w:rPr>
        <w:t>最初に報告をした医師の名前にちなんでライエル</w:t>
      </w:r>
      <w:r w:rsidRPr="009B62D3">
        <w:rPr>
          <w:rFonts w:hint="eastAsia"/>
          <w:color w:val="000000"/>
          <w:szCs w:val="21"/>
        </w:rPr>
        <w:t>症候群とも呼ばれる。</w:t>
      </w:r>
    </w:p>
    <w:p w:rsidR="00BB6771" w:rsidRPr="009B62D3" w:rsidRDefault="000B32AE" w:rsidP="00BB6771">
      <w:pPr>
        <w:ind w:leftChars="200" w:left="420" w:firstLineChars="100" w:firstLine="210"/>
        <w:rPr>
          <w:color w:val="000000"/>
          <w:szCs w:val="21"/>
        </w:rPr>
      </w:pPr>
      <w:r w:rsidRPr="009B62D3">
        <w:rPr>
          <w:rFonts w:hint="eastAsia"/>
          <w:color w:val="000000"/>
          <w:szCs w:val="21"/>
        </w:rPr>
        <w:t>皮膚粘膜眼症候群</w:t>
      </w:r>
      <w:r w:rsidR="00BB6771" w:rsidRPr="009B62D3">
        <w:rPr>
          <w:rFonts w:hint="eastAsia"/>
          <w:color w:val="000000"/>
        </w:rPr>
        <w:t>と関連のある病態と考えられており、</w:t>
      </w:r>
      <w:r w:rsidR="00C470B3" w:rsidRPr="009B62D3">
        <w:rPr>
          <w:rFonts w:hint="eastAsia"/>
          <w:color w:val="000000"/>
        </w:rPr>
        <w:t>中毒性表皮壊死</w:t>
      </w:r>
      <w:r w:rsidR="001922C9" w:rsidRPr="009B62D3">
        <w:rPr>
          <w:rFonts w:hint="eastAsia"/>
          <w:color w:val="000000"/>
        </w:rPr>
        <w:t>融解</w:t>
      </w:r>
      <w:r w:rsidRPr="009B62D3">
        <w:rPr>
          <w:rFonts w:hint="eastAsia"/>
          <w:color w:val="000000"/>
        </w:rPr>
        <w:t>症</w:t>
      </w:r>
      <w:r w:rsidR="00BB6771" w:rsidRPr="009B62D3">
        <w:rPr>
          <w:rFonts w:hint="eastAsia"/>
          <w:color w:val="000000"/>
        </w:rPr>
        <w:t>の症例の多くが</w:t>
      </w:r>
      <w:r w:rsidRPr="009B62D3">
        <w:rPr>
          <w:rFonts w:hint="eastAsia"/>
          <w:color w:val="000000"/>
          <w:szCs w:val="21"/>
        </w:rPr>
        <w:t>皮膚粘膜眼症候群</w:t>
      </w:r>
      <w:r w:rsidR="00BB6771" w:rsidRPr="009B62D3">
        <w:rPr>
          <w:rFonts w:hint="eastAsia"/>
          <w:color w:val="000000"/>
        </w:rPr>
        <w:t>の進展型とみられる。</w:t>
      </w:r>
      <w:r w:rsidR="00BB6771" w:rsidRPr="009B62D3">
        <w:rPr>
          <w:rFonts w:hint="eastAsia"/>
          <w:color w:val="000000"/>
          <w:szCs w:val="21"/>
        </w:rPr>
        <w:t>発生頻度は、人口</w:t>
      </w:r>
      <w:r w:rsidR="00A77EF2" w:rsidRPr="009B62D3">
        <w:rPr>
          <w:rFonts w:hint="eastAsia"/>
          <w:color w:val="000000"/>
          <w:szCs w:val="21"/>
        </w:rPr>
        <w:t>１００</w:t>
      </w:r>
      <w:r w:rsidR="00BB6771" w:rsidRPr="009B62D3">
        <w:rPr>
          <w:rFonts w:hint="eastAsia"/>
          <w:color w:val="000000"/>
          <w:szCs w:val="21"/>
        </w:rPr>
        <w:t>万人当たり年間</w:t>
      </w:r>
      <w:r w:rsidR="00A77EF2" w:rsidRPr="009B62D3">
        <w:rPr>
          <w:rFonts w:hint="eastAsia"/>
          <w:color w:val="000000"/>
          <w:szCs w:val="21"/>
        </w:rPr>
        <w:t>０．４</w:t>
      </w:r>
      <w:r w:rsidR="00BB6771" w:rsidRPr="009B62D3">
        <w:rPr>
          <w:rFonts w:hint="eastAsia"/>
          <w:color w:val="000000"/>
          <w:szCs w:val="21"/>
        </w:rPr>
        <w:t>～</w:t>
      </w:r>
      <w:r w:rsidR="00A77EF2" w:rsidRPr="009B62D3">
        <w:rPr>
          <w:rFonts w:hint="eastAsia"/>
          <w:color w:val="000000"/>
          <w:szCs w:val="21"/>
        </w:rPr>
        <w:t>１．２</w:t>
      </w:r>
      <w:r w:rsidR="00BB6771" w:rsidRPr="009B62D3">
        <w:rPr>
          <w:rFonts w:hint="eastAsia"/>
          <w:color w:val="000000"/>
          <w:szCs w:val="21"/>
        </w:rPr>
        <w:t>人と報告されている。</w:t>
      </w:r>
      <w:r w:rsidRPr="009B62D3">
        <w:rPr>
          <w:rFonts w:hint="eastAsia"/>
          <w:color w:val="000000"/>
          <w:szCs w:val="21"/>
        </w:rPr>
        <w:t>皮膚粘膜眼症候群</w:t>
      </w:r>
      <w:r w:rsidR="00BB6771" w:rsidRPr="009B62D3">
        <w:rPr>
          <w:rFonts w:hint="eastAsia"/>
          <w:color w:val="000000"/>
          <w:szCs w:val="21"/>
        </w:rPr>
        <w:t>と同様に、発症機序の詳細は不明であり、発症の予測は困難である。</w:t>
      </w:r>
    </w:p>
    <w:p w:rsidR="00BB6771" w:rsidRPr="009B62D3" w:rsidRDefault="000B32AE" w:rsidP="00BB6771">
      <w:pPr>
        <w:ind w:leftChars="200" w:left="420" w:firstLineChars="100" w:firstLine="210"/>
        <w:rPr>
          <w:color w:val="000000"/>
          <w:szCs w:val="21"/>
        </w:rPr>
      </w:pPr>
      <w:r w:rsidRPr="009B62D3">
        <w:rPr>
          <w:rFonts w:hint="eastAsia"/>
          <w:color w:val="000000"/>
          <w:szCs w:val="21"/>
        </w:rPr>
        <w:t>皮膚粘膜眼症候群</w:t>
      </w:r>
      <w:r w:rsidR="00BB6771" w:rsidRPr="009B62D3">
        <w:rPr>
          <w:rFonts w:hint="eastAsia"/>
          <w:color w:val="000000"/>
        </w:rPr>
        <w:t>及び</w:t>
      </w:r>
      <w:r w:rsidR="00C470B3" w:rsidRPr="009B62D3">
        <w:rPr>
          <w:rFonts w:hint="eastAsia"/>
          <w:color w:val="000000"/>
        </w:rPr>
        <w:t>中毒性表皮壊死</w:t>
      </w:r>
      <w:r w:rsidR="001922C9" w:rsidRPr="009B62D3">
        <w:rPr>
          <w:rFonts w:hint="eastAsia"/>
          <w:color w:val="000000"/>
        </w:rPr>
        <w:t>融解</w:t>
      </w:r>
      <w:r w:rsidRPr="009B62D3">
        <w:rPr>
          <w:rFonts w:hint="eastAsia"/>
          <w:color w:val="000000"/>
        </w:rPr>
        <w:t>症</w:t>
      </w:r>
      <w:r w:rsidR="00BB6771" w:rsidRPr="009B62D3">
        <w:rPr>
          <w:rFonts w:hint="eastAsia"/>
          <w:color w:val="000000"/>
        </w:rPr>
        <w:t>のいずれもが発生は非常にまれであるとはいえ、一旦</w:t>
      </w:r>
      <w:r w:rsidR="00BB6771" w:rsidRPr="009B62D3">
        <w:rPr>
          <w:color w:val="000000"/>
        </w:rPr>
        <w:t>発症すると多臓器障害の合併症</w:t>
      </w:r>
      <w:r w:rsidR="00BB6771" w:rsidRPr="009B62D3">
        <w:rPr>
          <w:rFonts w:hint="eastAsia"/>
          <w:color w:val="000000"/>
        </w:rPr>
        <w:t>等</w:t>
      </w:r>
      <w:r w:rsidR="00BB6771" w:rsidRPr="009B62D3">
        <w:rPr>
          <w:color w:val="000000"/>
        </w:rPr>
        <w:t>により致命的な転帰をたどることがあ</w:t>
      </w:r>
      <w:r w:rsidR="00BB6771" w:rsidRPr="009B62D3">
        <w:rPr>
          <w:rFonts w:hint="eastAsia"/>
          <w:color w:val="000000"/>
        </w:rPr>
        <w:t>り、また</w:t>
      </w:r>
      <w:r w:rsidR="00952E52" w:rsidRPr="009B62D3">
        <w:rPr>
          <w:rFonts w:hint="eastAsia"/>
          <w:color w:val="000000"/>
        </w:rPr>
        <w:t>、</w:t>
      </w:r>
      <w:r w:rsidR="00BB6771" w:rsidRPr="009B62D3">
        <w:rPr>
          <w:color w:val="000000"/>
        </w:rPr>
        <w:t>皮膚症状が軽快した後も</w:t>
      </w:r>
      <w:r w:rsidR="00BB6771" w:rsidRPr="009B62D3">
        <w:rPr>
          <w:rFonts w:hint="eastAsia"/>
          <w:color w:val="000000"/>
        </w:rPr>
        <w:t>眼</w:t>
      </w:r>
      <w:r w:rsidR="00BB6771" w:rsidRPr="009B62D3">
        <w:rPr>
          <w:color w:val="000000"/>
        </w:rPr>
        <w:t>や呼吸器</w:t>
      </w:r>
      <w:r w:rsidR="00BB6771" w:rsidRPr="009B62D3">
        <w:rPr>
          <w:rFonts w:hint="eastAsia"/>
          <w:color w:val="000000"/>
        </w:rPr>
        <w:t>等</w:t>
      </w:r>
      <w:r w:rsidR="00BB6771" w:rsidRPr="009B62D3">
        <w:rPr>
          <w:color w:val="000000"/>
        </w:rPr>
        <w:t>に障害</w:t>
      </w:r>
      <w:r w:rsidR="00BB6771" w:rsidRPr="009B62D3">
        <w:rPr>
          <w:rFonts w:hint="eastAsia"/>
          <w:color w:val="000000"/>
        </w:rPr>
        <w:t>が</w:t>
      </w:r>
      <w:r w:rsidR="00BB6771" w:rsidRPr="009B62D3">
        <w:rPr>
          <w:color w:val="000000"/>
        </w:rPr>
        <w:t>残</w:t>
      </w:r>
      <w:r w:rsidR="00BB6771" w:rsidRPr="009B62D3">
        <w:rPr>
          <w:rFonts w:hint="eastAsia"/>
          <w:color w:val="000000"/>
        </w:rPr>
        <w:t>った</w:t>
      </w:r>
      <w:r w:rsidR="00BB6771" w:rsidRPr="009B62D3">
        <w:rPr>
          <w:color w:val="000000"/>
        </w:rPr>
        <w:t>り</w:t>
      </w:r>
      <w:r w:rsidR="00BB6771" w:rsidRPr="009B62D3">
        <w:rPr>
          <w:rFonts w:hint="eastAsia"/>
          <w:color w:val="000000"/>
        </w:rPr>
        <w:t>する</w:t>
      </w:r>
      <w:r w:rsidR="00BB6771" w:rsidRPr="009B62D3">
        <w:rPr>
          <w:color w:val="000000"/>
        </w:rPr>
        <w:t>重篤な疾患である</w:t>
      </w:r>
      <w:r w:rsidR="00BB6771" w:rsidRPr="009B62D3">
        <w:rPr>
          <w:rFonts w:hint="eastAsia"/>
          <w:color w:val="000000"/>
          <w:szCs w:val="21"/>
        </w:rPr>
        <w:t>。従って、</w:t>
      </w:r>
    </w:p>
    <w:p w:rsidR="00BB6771" w:rsidRPr="009B62D3" w:rsidRDefault="003F3262"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３８</w:t>
      </w:r>
      <w:r w:rsidR="00BB6771" w:rsidRPr="009B62D3">
        <w:rPr>
          <w:rFonts w:hint="eastAsia"/>
          <w:color w:val="000000"/>
          <w:szCs w:val="21"/>
        </w:rPr>
        <w:t>℃以上の高熱</w:t>
      </w:r>
    </w:p>
    <w:p w:rsidR="00BB6771" w:rsidRPr="009B62D3" w:rsidRDefault="00BB6771"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目の充血、目やに（眼分泌物）、まぶたの</w:t>
      </w:r>
      <w:r w:rsidR="003F3262" w:rsidRPr="009B62D3">
        <w:rPr>
          <w:rFonts w:hint="eastAsia"/>
          <w:color w:val="000000"/>
          <w:szCs w:val="21"/>
        </w:rPr>
        <w:t>腫</w:t>
      </w:r>
      <w:r w:rsidRPr="009B62D3">
        <w:rPr>
          <w:rFonts w:hint="eastAsia"/>
          <w:color w:val="000000"/>
          <w:szCs w:val="21"/>
        </w:rPr>
        <w:t>れ、目が開けづらい</w:t>
      </w:r>
    </w:p>
    <w:p w:rsidR="00BB6771" w:rsidRPr="009B62D3" w:rsidRDefault="00BB6771"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口唇の違和感、口唇や陰部のただれ</w:t>
      </w:r>
    </w:p>
    <w:p w:rsidR="00BB6771" w:rsidRPr="009B62D3" w:rsidRDefault="00BB6771"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排尿・排便時の痛み</w:t>
      </w:r>
    </w:p>
    <w:p w:rsidR="00BB6771" w:rsidRPr="009B62D3" w:rsidRDefault="003F3262"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喉</w:t>
      </w:r>
      <w:r w:rsidR="00BB6771" w:rsidRPr="009B62D3">
        <w:rPr>
          <w:rFonts w:hint="eastAsia"/>
          <w:color w:val="000000"/>
          <w:szCs w:val="21"/>
        </w:rPr>
        <w:t>の痛み</w:t>
      </w:r>
    </w:p>
    <w:p w:rsidR="00BB6771" w:rsidRPr="009B62D3" w:rsidRDefault="00BB6771" w:rsidP="00197BE0">
      <w:pPr>
        <w:numPr>
          <w:ilvl w:val="1"/>
          <w:numId w:val="16"/>
        </w:numPr>
        <w:tabs>
          <w:tab w:val="clear" w:pos="780"/>
          <w:tab w:val="num" w:pos="993"/>
        </w:tabs>
        <w:ind w:leftChars="200" w:left="420" w:firstLineChars="100" w:firstLine="210"/>
        <w:rPr>
          <w:color w:val="000000"/>
          <w:szCs w:val="21"/>
        </w:rPr>
      </w:pPr>
      <w:r w:rsidRPr="009B62D3">
        <w:rPr>
          <w:rFonts w:hint="eastAsia"/>
          <w:color w:val="000000"/>
          <w:szCs w:val="21"/>
        </w:rPr>
        <w:t>広範囲</w:t>
      </w:r>
      <w:r w:rsidR="003F3262" w:rsidRPr="009B62D3">
        <w:rPr>
          <w:rFonts w:hint="eastAsia"/>
          <w:color w:val="000000"/>
          <w:szCs w:val="21"/>
        </w:rPr>
        <w:t>の</w:t>
      </w:r>
      <w:r w:rsidRPr="009B62D3">
        <w:rPr>
          <w:rFonts w:hint="eastAsia"/>
          <w:color w:val="000000"/>
          <w:szCs w:val="21"/>
        </w:rPr>
        <w:t>皮膚の発赤</w:t>
      </w:r>
    </w:p>
    <w:p w:rsidR="00BB6771" w:rsidRPr="009B62D3" w:rsidRDefault="00BB6771" w:rsidP="00C44AB3">
      <w:pPr>
        <w:ind w:leftChars="200" w:left="420"/>
        <w:rPr>
          <w:color w:val="000000"/>
          <w:szCs w:val="21"/>
        </w:rPr>
      </w:pPr>
      <w:r w:rsidRPr="009B62D3">
        <w:rPr>
          <w:rFonts w:hint="eastAsia"/>
          <w:color w:val="000000"/>
          <w:szCs w:val="21"/>
        </w:rPr>
        <w:t>等の症状が持続したり、</w:t>
      </w:r>
      <w:r w:rsidR="00952E52" w:rsidRPr="009B62D3">
        <w:rPr>
          <w:rFonts w:hint="eastAsia"/>
          <w:color w:val="000000"/>
          <w:szCs w:val="21"/>
        </w:rPr>
        <w:t>又</w:t>
      </w:r>
      <w:r w:rsidRPr="009B62D3">
        <w:rPr>
          <w:rFonts w:hint="eastAsia"/>
          <w:color w:val="000000"/>
          <w:szCs w:val="21"/>
        </w:rPr>
        <w:t>は急激に悪化したりする場合</w:t>
      </w:r>
      <w:r w:rsidR="003F3262" w:rsidRPr="009B62D3">
        <w:rPr>
          <w:rFonts w:hint="eastAsia"/>
          <w:color w:val="000000"/>
          <w:szCs w:val="21"/>
        </w:rPr>
        <w:t>に</w:t>
      </w:r>
      <w:r w:rsidRPr="009B62D3">
        <w:rPr>
          <w:rFonts w:hint="eastAsia"/>
          <w:color w:val="000000"/>
          <w:szCs w:val="21"/>
        </w:rPr>
        <w:t>は、原因と考えられる医薬品の使用を中止して、直ちに皮膚科の専門医を受診する必要がある。特に、両眼に現れる急性結膜炎（結膜が炎症を起こし、充血、目やに、流涙、</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かゆ</w:t>
            </w:r>
          </w:rt>
          <w:rubyBase>
            <w:r w:rsidR="00BB6771" w:rsidRPr="009B62D3">
              <w:rPr>
                <w:rFonts w:hint="eastAsia"/>
                <w:color w:val="000000"/>
                <w:szCs w:val="21"/>
              </w:rPr>
              <w:t>痒</w:t>
            </w:r>
          </w:rubyBase>
        </w:ruby>
      </w:r>
      <w:r w:rsidRPr="009B62D3">
        <w:rPr>
          <w:rFonts w:hint="eastAsia"/>
          <w:color w:val="000000"/>
          <w:szCs w:val="21"/>
        </w:rPr>
        <w:t>み、</w:t>
      </w:r>
      <w:r w:rsidR="00B11E21" w:rsidRPr="009B62D3">
        <w:rPr>
          <w:rFonts w:hint="eastAsia"/>
          <w:color w:val="000000"/>
          <w:szCs w:val="21"/>
        </w:rPr>
        <w:t>腫</w:t>
      </w:r>
      <w:r w:rsidRPr="009B62D3">
        <w:rPr>
          <w:rFonts w:hint="eastAsia"/>
          <w:color w:val="000000"/>
          <w:szCs w:val="21"/>
        </w:rPr>
        <w:t>れ等を生じる病態）は、皮膚や粘膜の変化とほぼ同時期又は半日～１日程度先行して生じることが知られているので、そのような症状が現れたときは、</w:t>
      </w:r>
      <w:r w:rsidR="000B32AE" w:rsidRPr="009B62D3">
        <w:rPr>
          <w:rFonts w:hint="eastAsia"/>
          <w:color w:val="000000"/>
          <w:szCs w:val="21"/>
        </w:rPr>
        <w:t>皮膚粘膜眼症候群</w:t>
      </w:r>
      <w:r w:rsidR="00952E52" w:rsidRPr="009B62D3">
        <w:rPr>
          <w:rFonts w:hint="eastAsia"/>
          <w:color w:val="000000"/>
        </w:rPr>
        <w:t>又</w:t>
      </w:r>
      <w:r w:rsidRPr="009B62D3">
        <w:rPr>
          <w:rFonts w:hint="eastAsia"/>
          <w:color w:val="000000"/>
        </w:rPr>
        <w:t>は</w:t>
      </w:r>
      <w:r w:rsidR="00C470B3" w:rsidRPr="009B62D3">
        <w:rPr>
          <w:rFonts w:hint="eastAsia"/>
          <w:color w:val="000000"/>
        </w:rPr>
        <w:t>中毒性表皮壊死</w:t>
      </w:r>
      <w:r w:rsidR="001922C9" w:rsidRPr="009B62D3">
        <w:rPr>
          <w:rFonts w:hint="eastAsia"/>
          <w:color w:val="000000"/>
        </w:rPr>
        <w:t>融解</w:t>
      </w:r>
      <w:r w:rsidR="00C470B3" w:rsidRPr="009B62D3">
        <w:rPr>
          <w:rFonts w:hint="eastAsia"/>
          <w:color w:val="000000"/>
        </w:rPr>
        <w:t>症</w:t>
      </w:r>
      <w:r w:rsidRPr="009B62D3">
        <w:rPr>
          <w:rFonts w:hint="eastAsia"/>
          <w:color w:val="000000"/>
        </w:rPr>
        <w:t>の前兆である可能性を疑う</w:t>
      </w:r>
      <w:r w:rsidRPr="009B62D3">
        <w:rPr>
          <w:rFonts w:hint="eastAsia"/>
          <w:color w:val="000000"/>
          <w:szCs w:val="21"/>
        </w:rPr>
        <w:t>ことが重要である。</w:t>
      </w:r>
    </w:p>
    <w:p w:rsidR="00BB6771" w:rsidRPr="009B62D3" w:rsidRDefault="000B32AE" w:rsidP="00BB6771">
      <w:pPr>
        <w:ind w:leftChars="200" w:left="420" w:firstLineChars="100" w:firstLine="210"/>
        <w:rPr>
          <w:color w:val="000000"/>
          <w:szCs w:val="21"/>
        </w:rPr>
      </w:pPr>
      <w:r w:rsidRPr="009B62D3">
        <w:rPr>
          <w:rFonts w:hint="eastAsia"/>
          <w:color w:val="000000"/>
          <w:szCs w:val="21"/>
        </w:rPr>
        <w:t>皮膚粘膜眼</w:t>
      </w:r>
      <w:r w:rsidR="00C470B3" w:rsidRPr="009B62D3">
        <w:rPr>
          <w:rFonts w:hint="eastAsia"/>
          <w:color w:val="000000"/>
          <w:szCs w:val="21"/>
        </w:rPr>
        <w:t>症候群</w:t>
      </w:r>
      <w:r w:rsidR="00BB6771" w:rsidRPr="009B62D3">
        <w:rPr>
          <w:rFonts w:hint="eastAsia"/>
          <w:color w:val="000000"/>
          <w:szCs w:val="21"/>
        </w:rPr>
        <w:t>と</w:t>
      </w:r>
      <w:r w:rsidR="00C470B3" w:rsidRPr="009B62D3">
        <w:rPr>
          <w:rFonts w:hint="eastAsia"/>
          <w:color w:val="000000"/>
        </w:rPr>
        <w:t>中毒性表皮壊死</w:t>
      </w:r>
      <w:r w:rsidR="001922C9" w:rsidRPr="009B62D3">
        <w:rPr>
          <w:rFonts w:hint="eastAsia"/>
          <w:color w:val="000000"/>
        </w:rPr>
        <w:t>融解</w:t>
      </w:r>
      <w:r w:rsidR="00C470B3" w:rsidRPr="009B62D3">
        <w:rPr>
          <w:rFonts w:hint="eastAsia"/>
          <w:color w:val="000000"/>
        </w:rPr>
        <w:t>症</w:t>
      </w:r>
      <w:r w:rsidR="00BB6771" w:rsidRPr="009B62D3">
        <w:rPr>
          <w:rFonts w:hint="eastAsia"/>
          <w:color w:val="000000"/>
          <w:szCs w:val="21"/>
        </w:rPr>
        <w:t>は、</w:t>
      </w:r>
      <w:r w:rsidR="00BA173F" w:rsidRPr="009B62D3">
        <w:rPr>
          <w:rFonts w:hint="eastAsia"/>
          <w:color w:val="000000"/>
          <w:szCs w:val="21"/>
        </w:rPr>
        <w:t>いずれも</w:t>
      </w:r>
      <w:r w:rsidR="00BB6771" w:rsidRPr="009B62D3">
        <w:rPr>
          <w:rFonts w:hint="eastAsia"/>
          <w:color w:val="000000"/>
          <w:szCs w:val="21"/>
        </w:rPr>
        <w:t>原因医薬品の使用開始後２週間以内に発症することが多いが、１ヶ月以上経ってから起こることもある。</w:t>
      </w:r>
    </w:p>
    <w:p w:rsidR="00BB6771" w:rsidRPr="009B62D3" w:rsidRDefault="00BB6771" w:rsidP="00BB6771">
      <w:pPr>
        <w:rPr>
          <w:color w:val="000000"/>
        </w:rPr>
      </w:pPr>
    </w:p>
    <w:p w:rsidR="00BB6771" w:rsidRPr="009B62D3" w:rsidRDefault="00BB6771" w:rsidP="00605BBC">
      <w:pPr>
        <w:pStyle w:val="4"/>
        <w:ind w:leftChars="0" w:left="0"/>
        <w:rPr>
          <w:b w:val="0"/>
          <w:color w:val="000000"/>
        </w:rPr>
      </w:pPr>
      <w:bookmarkStart w:id="187" w:name="_Toc398640433"/>
      <w:bookmarkStart w:id="188" w:name="_Toc398640919"/>
      <w:bookmarkStart w:id="189" w:name="_Toc416374137"/>
      <w:bookmarkStart w:id="190" w:name="_Toc416701017"/>
      <w:r w:rsidRPr="009B62D3">
        <w:rPr>
          <w:rFonts w:hint="eastAsia"/>
          <w:b w:val="0"/>
          <w:color w:val="000000"/>
        </w:rPr>
        <w:t>３）肝機能障害</w:t>
      </w:r>
      <w:bookmarkEnd w:id="187"/>
      <w:bookmarkEnd w:id="188"/>
      <w:bookmarkEnd w:id="189"/>
      <w:bookmarkEnd w:id="190"/>
    </w:p>
    <w:p w:rsidR="00BB6771" w:rsidRPr="009B62D3" w:rsidRDefault="00BB6771" w:rsidP="00BB6771">
      <w:pPr>
        <w:ind w:firstLineChars="100" w:firstLine="210"/>
        <w:rPr>
          <w:color w:val="000000"/>
          <w:szCs w:val="21"/>
        </w:rPr>
      </w:pPr>
      <w:r w:rsidRPr="009B62D3">
        <w:rPr>
          <w:rFonts w:hint="eastAsia"/>
          <w:color w:val="000000"/>
          <w:szCs w:val="21"/>
        </w:rPr>
        <w:t>医薬品により生じる肝機能障害</w:t>
      </w:r>
      <w:r w:rsidRPr="009B62D3">
        <w:rPr>
          <w:rStyle w:val="a8"/>
          <w:color w:val="000000"/>
          <w:szCs w:val="21"/>
        </w:rPr>
        <w:footnoteReference w:id="46"/>
      </w:r>
      <w:r w:rsidRPr="009B62D3">
        <w:rPr>
          <w:rFonts w:hint="eastAsia"/>
          <w:color w:val="000000"/>
          <w:szCs w:val="21"/>
        </w:rPr>
        <w:t>は、</w:t>
      </w:r>
      <w:r w:rsidR="00010E58" w:rsidRPr="009B62D3">
        <w:rPr>
          <w:rFonts w:hint="eastAsia"/>
          <w:color w:val="000000"/>
          <w:szCs w:val="21"/>
        </w:rPr>
        <w:t>有効</w:t>
      </w:r>
      <w:r w:rsidRPr="009B62D3">
        <w:rPr>
          <w:rFonts w:hint="eastAsia"/>
          <w:color w:val="000000"/>
          <w:szCs w:val="21"/>
        </w:rPr>
        <w:t>成分又はその代謝物の直接的肝毒性が原因で起きる中毒性のものと、</w:t>
      </w:r>
      <w:r w:rsidR="005F0943" w:rsidRPr="009B62D3">
        <w:rPr>
          <w:rFonts w:hint="eastAsia"/>
          <w:color w:val="000000"/>
          <w:szCs w:val="21"/>
        </w:rPr>
        <w:t>有効</w:t>
      </w:r>
      <w:r w:rsidRPr="009B62D3">
        <w:rPr>
          <w:rFonts w:hint="eastAsia"/>
          <w:color w:val="000000"/>
          <w:szCs w:val="21"/>
        </w:rPr>
        <w:t>成分に対する抗原抗体反応が原因で起きるアレルギー性のものに大別される。</w:t>
      </w:r>
    </w:p>
    <w:p w:rsidR="00BB6771" w:rsidRPr="009B62D3" w:rsidRDefault="00BB6771" w:rsidP="00BB6771">
      <w:pPr>
        <w:ind w:firstLineChars="100" w:firstLine="210"/>
        <w:rPr>
          <w:color w:val="000000"/>
          <w:szCs w:val="21"/>
        </w:rPr>
      </w:pPr>
      <w:r w:rsidRPr="009B62D3">
        <w:rPr>
          <w:rFonts w:hint="eastAsia"/>
          <w:color w:val="000000"/>
          <w:szCs w:val="21"/>
        </w:rPr>
        <w:t>軽度の肝障害の場合、自覚症状がなく、健康診断等の血液検査（肝機能検査値の悪化）で初めて判明することが多い。主な症状に、全身の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だん</w:t>
            </w:r>
          </w:rt>
          <w:rubyBase>
            <w:r w:rsidR="00BB6771" w:rsidRPr="009B62D3">
              <w:rPr>
                <w:rFonts w:hint="eastAsia"/>
                <w:color w:val="000000"/>
                <w:szCs w:val="21"/>
              </w:rPr>
              <w:t>疸</w:t>
            </w:r>
          </w:rubyBase>
        </w:ruby>
      </w:r>
      <w:r w:rsidRPr="009B62D3">
        <w:rPr>
          <w:rFonts w:hint="eastAsia"/>
          <w:color w:val="000000"/>
          <w:szCs w:val="21"/>
        </w:rPr>
        <w:t>のほか、発熱、発</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疹</w:t>
            </w:r>
          </w:rubyBase>
        </w:ruby>
      </w:r>
      <w:r w:rsidRPr="009B62D3">
        <w:rPr>
          <w:rFonts w:hint="eastAsia"/>
          <w:color w:val="000000"/>
          <w:szCs w:val="21"/>
        </w:rPr>
        <w:t>、皮膚の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そうよう</w:t>
            </w:r>
          </w:rt>
          <w:rubyBase>
            <w:r w:rsidR="00BB6771" w:rsidRPr="009B62D3">
              <w:rPr>
                <w:rFonts w:hint="eastAsia"/>
                <w:color w:val="000000"/>
                <w:szCs w:val="21"/>
              </w:rPr>
              <w:t>掻痒</w:t>
            </w:r>
          </w:rubyBase>
        </w:ruby>
      </w:r>
      <w:r w:rsidRPr="009B62D3">
        <w:rPr>
          <w:rFonts w:hint="eastAsia"/>
          <w:color w:val="000000"/>
          <w:szCs w:val="21"/>
        </w:rPr>
        <w:t>感、吐き</w:t>
      </w:r>
      <w:r w:rsidR="00B06F64" w:rsidRPr="009B62D3">
        <w:rPr>
          <w:rFonts w:hint="eastAsia"/>
          <w:color w:val="000000"/>
          <w:szCs w:val="21"/>
        </w:rPr>
        <w:t>け</w:t>
      </w:r>
      <w:r w:rsidRPr="009B62D3">
        <w:rPr>
          <w:rFonts w:hint="eastAsia"/>
          <w:color w:val="000000"/>
          <w:szCs w:val="21"/>
        </w:rPr>
        <w:t>等があ</w:t>
      </w:r>
      <w:r w:rsidR="00D279C6" w:rsidRPr="009B62D3">
        <w:rPr>
          <w:rFonts w:hint="eastAsia"/>
          <w:color w:val="000000"/>
          <w:szCs w:val="21"/>
        </w:rPr>
        <w:t>る</w:t>
      </w:r>
      <w:r w:rsidRPr="009B62D3">
        <w:rPr>
          <w:rFonts w:hint="eastAsia"/>
          <w:color w:val="000000"/>
          <w:szCs w:val="21"/>
        </w:rPr>
        <w:t>。黄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だん</w:t>
            </w:r>
          </w:rt>
          <w:rubyBase>
            <w:r w:rsidR="00BB6771" w:rsidRPr="009B62D3">
              <w:rPr>
                <w:rFonts w:hint="eastAsia"/>
                <w:color w:val="000000"/>
                <w:szCs w:val="21"/>
              </w:rPr>
              <w:t>疸</w:t>
            </w:r>
          </w:rubyBase>
        </w:ruby>
      </w:r>
      <w:r w:rsidRPr="009B62D3">
        <w:rPr>
          <w:rFonts w:hint="eastAsia"/>
          <w:color w:val="000000"/>
          <w:szCs w:val="21"/>
        </w:rPr>
        <w:t>とは、ビリルビン（黄色色素）が胆汁中へ排出されず血液中に滞留することにより生じる、皮膚や白眼が黄色くなる病態である。また、過剰となった血液中のビリルビンが尿中に排出されることにより、尿の色が濃くなることもある。</w:t>
      </w:r>
    </w:p>
    <w:p w:rsidR="00BB6771" w:rsidRPr="009B62D3" w:rsidRDefault="00BB6771" w:rsidP="00BB6771">
      <w:pPr>
        <w:ind w:firstLineChars="100" w:firstLine="210"/>
        <w:rPr>
          <w:color w:val="000000"/>
          <w:szCs w:val="21"/>
        </w:rPr>
      </w:pPr>
      <w:r w:rsidRPr="009B62D3">
        <w:rPr>
          <w:rFonts w:hint="eastAsia"/>
          <w:color w:val="000000"/>
          <w:szCs w:val="21"/>
        </w:rPr>
        <w:t>肝機能障害が疑われた時点で、原因と考えられる医薬品の使用を中止し、医師の診療を受けることが重要である。漫然と原因</w:t>
      </w:r>
      <w:r w:rsidR="00FA0ECE" w:rsidRPr="009B62D3">
        <w:rPr>
          <w:rFonts w:hint="eastAsia"/>
          <w:color w:val="000000"/>
          <w:szCs w:val="21"/>
        </w:rPr>
        <w:t>と考えられる</w:t>
      </w:r>
      <w:r w:rsidRPr="009B62D3">
        <w:rPr>
          <w:rFonts w:hint="eastAsia"/>
          <w:color w:val="000000"/>
          <w:szCs w:val="21"/>
        </w:rPr>
        <w:t>医薬品を使用し続けると、不可逆的な病変（肝不全）を生じ、死に至ることもある。</w:t>
      </w:r>
    </w:p>
    <w:p w:rsidR="00BB6771" w:rsidRPr="009B62D3" w:rsidRDefault="00BB6771" w:rsidP="00BB6771">
      <w:pPr>
        <w:rPr>
          <w:color w:val="000000"/>
        </w:rPr>
      </w:pPr>
    </w:p>
    <w:p w:rsidR="00BB6771" w:rsidRPr="009B62D3" w:rsidRDefault="00BB6771" w:rsidP="00605BBC">
      <w:pPr>
        <w:pStyle w:val="4"/>
        <w:ind w:leftChars="0" w:left="0"/>
        <w:rPr>
          <w:b w:val="0"/>
          <w:color w:val="000000"/>
        </w:rPr>
      </w:pPr>
      <w:bookmarkStart w:id="191" w:name="_Toc398640434"/>
      <w:bookmarkStart w:id="192" w:name="_Toc398640920"/>
      <w:bookmarkStart w:id="193" w:name="_Toc416374138"/>
      <w:bookmarkStart w:id="194" w:name="_Toc416701018"/>
      <w:r w:rsidRPr="009B62D3">
        <w:rPr>
          <w:rFonts w:hint="eastAsia"/>
          <w:b w:val="0"/>
          <w:color w:val="000000"/>
        </w:rPr>
        <w:t>４）</w:t>
      </w:r>
      <w:r w:rsidRPr="009B62D3">
        <w:rPr>
          <w:rFonts w:hint="eastAsia"/>
          <w:b w:val="0"/>
          <w:color w:val="000000"/>
          <w:szCs w:val="21"/>
        </w:rPr>
        <w:t>偽アルドステロン症</w:t>
      </w:r>
      <w:bookmarkEnd w:id="191"/>
      <w:bookmarkEnd w:id="192"/>
      <w:bookmarkEnd w:id="193"/>
      <w:bookmarkEnd w:id="194"/>
    </w:p>
    <w:p w:rsidR="00BB6771" w:rsidRPr="009B62D3" w:rsidRDefault="00BB6771" w:rsidP="00BB6771">
      <w:pPr>
        <w:ind w:firstLineChars="100" w:firstLine="210"/>
        <w:rPr>
          <w:color w:val="000000"/>
          <w:szCs w:val="21"/>
        </w:rPr>
      </w:pPr>
      <w:r w:rsidRPr="009B62D3">
        <w:rPr>
          <w:rFonts w:hint="eastAsia"/>
          <w:color w:val="000000"/>
          <w:szCs w:val="21"/>
        </w:rPr>
        <w:t>体内に塩分（ナトリウム）と水が貯留し、体からカリウムが失われることによって生じる病態である。副腎皮質からのアルドステロン分泌が増加していないにもかかわらずこのような状態となることから、偽アルドステロン症</w:t>
      </w:r>
      <w:r w:rsidR="00E01016" w:rsidRPr="009B62D3">
        <w:rPr>
          <w:rStyle w:val="a8"/>
          <w:color w:val="000000"/>
          <w:szCs w:val="21"/>
        </w:rPr>
        <w:footnoteReference w:id="47"/>
      </w:r>
      <w:r w:rsidRPr="009B62D3">
        <w:rPr>
          <w:rFonts w:hint="eastAsia"/>
          <w:color w:val="000000"/>
          <w:szCs w:val="21"/>
        </w:rPr>
        <w:t>と呼ばれている。</w:t>
      </w:r>
    </w:p>
    <w:p w:rsidR="00BB6771" w:rsidRPr="009B62D3" w:rsidRDefault="00BB6771" w:rsidP="00BB6771">
      <w:pPr>
        <w:ind w:firstLineChars="100" w:firstLine="210"/>
        <w:rPr>
          <w:color w:val="000000"/>
          <w:szCs w:val="21"/>
        </w:rPr>
      </w:pPr>
      <w:r w:rsidRPr="009B62D3">
        <w:rPr>
          <w:rFonts w:hint="eastAsia"/>
          <w:color w:val="000000"/>
          <w:szCs w:val="21"/>
        </w:rPr>
        <w:t>主な症状に、手足の脱力、血圧上昇、筋肉痛、こむら返り、</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怠感、手足のしびれ、頭痛、むくみ（浮</w:t>
      </w:r>
      <w:r w:rsidR="00962C71" w:rsidRPr="009B62D3">
        <w:rPr>
          <w:rFonts w:hint="eastAsia"/>
          <w:color w:val="000000"/>
          <w:szCs w:val="21"/>
        </w:rPr>
        <w:t>腫</w:t>
      </w:r>
      <w:r w:rsidRPr="009B62D3">
        <w:rPr>
          <w:rFonts w:hint="eastAsia"/>
          <w:color w:val="000000"/>
          <w:szCs w:val="21"/>
        </w:rPr>
        <w:t>）、</w:t>
      </w:r>
      <w:r w:rsidR="00962C71" w:rsidRPr="009B62D3">
        <w:rPr>
          <w:rFonts w:hint="eastAsia"/>
          <w:color w:val="000000"/>
          <w:szCs w:val="21"/>
        </w:rPr>
        <w:t>喉</w:t>
      </w:r>
      <w:r w:rsidRPr="009B62D3">
        <w:rPr>
          <w:rFonts w:hint="eastAsia"/>
          <w:color w:val="000000"/>
          <w:szCs w:val="21"/>
        </w:rPr>
        <w:t>の渇き、吐き</w:t>
      </w:r>
      <w:r w:rsidR="00B06F64" w:rsidRPr="009B62D3">
        <w:rPr>
          <w:rFonts w:hint="eastAsia"/>
          <w:color w:val="000000"/>
          <w:szCs w:val="21"/>
        </w:rPr>
        <w:t>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吐等があり、病態が進行すると、筋力低下、起立不能、歩行困難、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痙</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れん</w:t>
            </w:r>
          </w:rt>
          <w:rubyBase>
            <w:r w:rsidR="00BB6771" w:rsidRPr="009B62D3">
              <w:rPr>
                <w:rFonts w:hint="eastAsia"/>
                <w:color w:val="000000"/>
                <w:szCs w:val="21"/>
              </w:rPr>
              <w:t>攣</w:t>
            </w:r>
          </w:rubyBase>
        </w:ruby>
      </w:r>
      <w:r w:rsidRPr="009B62D3">
        <w:rPr>
          <w:rFonts w:hint="eastAsia"/>
          <w:color w:val="000000"/>
          <w:szCs w:val="21"/>
        </w:rPr>
        <w:t>等を生じる。</w:t>
      </w:r>
    </w:p>
    <w:p w:rsidR="00BB6771" w:rsidRPr="009B62D3" w:rsidRDefault="00BB6771" w:rsidP="00BB6771">
      <w:pPr>
        <w:ind w:firstLineChars="100" w:firstLine="210"/>
        <w:rPr>
          <w:color w:val="000000"/>
          <w:szCs w:val="21"/>
        </w:rPr>
      </w:pPr>
      <w:r w:rsidRPr="009B62D3">
        <w:rPr>
          <w:rFonts w:hint="eastAsia"/>
          <w:color w:val="000000"/>
          <w:szCs w:val="21"/>
        </w:rPr>
        <w:t>小柄な人や高齢者で生じやすく、原因医薬品の長期服用後に初めて発症する場合もある。また、複数の医薬品や</w:t>
      </w:r>
      <w:r w:rsidR="00962C71" w:rsidRPr="009B62D3">
        <w:rPr>
          <w:rFonts w:hint="eastAsia"/>
          <w:color w:val="000000"/>
          <w:szCs w:val="21"/>
        </w:rPr>
        <w:t>、</w:t>
      </w:r>
      <w:r w:rsidRPr="009B62D3">
        <w:rPr>
          <w:rFonts w:hint="eastAsia"/>
          <w:color w:val="000000"/>
          <w:szCs w:val="21"/>
        </w:rPr>
        <w:t>医薬品と食品との間の相互作用によって起きることがある。初期症状に不審を感じつつも重症化させてしまう例が多く、偽アルドステロン症が疑われる症状に気付いたら、直ちに原因と考えられる医薬品の使用を中止し、速やかに医師の診療を受けることが重要である。</w:t>
      </w:r>
    </w:p>
    <w:p w:rsidR="00BB6771" w:rsidRPr="009B62D3" w:rsidRDefault="00BB6771" w:rsidP="00BB6771">
      <w:pPr>
        <w:ind w:firstLineChars="100" w:firstLine="210"/>
        <w:rPr>
          <w:color w:val="000000"/>
        </w:rPr>
      </w:pPr>
    </w:p>
    <w:p w:rsidR="00BB6771" w:rsidRPr="009B62D3" w:rsidRDefault="00BB6771" w:rsidP="00605BBC">
      <w:pPr>
        <w:pStyle w:val="4"/>
        <w:ind w:leftChars="0" w:left="0"/>
        <w:rPr>
          <w:b w:val="0"/>
          <w:color w:val="000000"/>
        </w:rPr>
      </w:pPr>
      <w:bookmarkStart w:id="195" w:name="_Toc398640435"/>
      <w:bookmarkStart w:id="196" w:name="_Toc398640921"/>
      <w:bookmarkStart w:id="197" w:name="_Toc416374139"/>
      <w:bookmarkStart w:id="198" w:name="_Toc416701019"/>
      <w:r w:rsidRPr="009B62D3">
        <w:rPr>
          <w:rFonts w:hint="eastAsia"/>
          <w:b w:val="0"/>
          <w:color w:val="000000"/>
        </w:rPr>
        <w:t>５）病気等に対する抵抗力の低下</w:t>
      </w:r>
      <w:r w:rsidR="00E3698A" w:rsidRPr="009B62D3">
        <w:rPr>
          <w:rFonts w:hint="eastAsia"/>
          <w:b w:val="0"/>
          <w:color w:val="000000"/>
        </w:rPr>
        <w:t>等</w:t>
      </w:r>
      <w:bookmarkEnd w:id="195"/>
      <w:bookmarkEnd w:id="196"/>
      <w:bookmarkEnd w:id="197"/>
      <w:bookmarkEnd w:id="198"/>
    </w:p>
    <w:p w:rsidR="00BB6771" w:rsidRPr="009B62D3" w:rsidRDefault="00BB6771" w:rsidP="00BB6771">
      <w:pPr>
        <w:ind w:firstLineChars="100" w:firstLine="210"/>
        <w:rPr>
          <w:color w:val="000000"/>
          <w:szCs w:val="21"/>
        </w:rPr>
      </w:pPr>
      <w:r w:rsidRPr="009B62D3">
        <w:rPr>
          <w:rFonts w:hint="eastAsia"/>
          <w:color w:val="000000"/>
          <w:szCs w:val="21"/>
        </w:rPr>
        <w:t>医薬品の使用が原因で血液中の白血球（好中球）が減少し、細菌やウイルスの感染に対する抵抗力が弱くなって、突然の高熱、</w:t>
      </w:r>
      <w:r w:rsidR="00132A4E" w:rsidRPr="009B62D3">
        <w:rPr>
          <w:rFonts w:hint="eastAsia"/>
          <w:color w:val="000000"/>
          <w:szCs w:val="21"/>
        </w:rPr>
        <w:t>悪寒</w:t>
      </w:r>
      <w:r w:rsidRPr="009B62D3">
        <w:rPr>
          <w:rFonts w:hint="eastAsia"/>
          <w:color w:val="000000"/>
          <w:szCs w:val="21"/>
        </w:rPr>
        <w:t>、</w:t>
      </w:r>
      <w:r w:rsidR="00132A4E" w:rsidRPr="009B62D3">
        <w:rPr>
          <w:rFonts w:hint="eastAsia"/>
          <w:color w:val="000000"/>
          <w:szCs w:val="21"/>
        </w:rPr>
        <w:t>喉</w:t>
      </w:r>
      <w:r w:rsidRPr="009B62D3">
        <w:rPr>
          <w:rFonts w:hint="eastAsia"/>
          <w:color w:val="000000"/>
          <w:szCs w:val="21"/>
        </w:rPr>
        <w:t>の痛み、口内炎、</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怠感等の症状を呈することがある。進行すると重症の細菌感染を繰り返し、致命的となることも</w:t>
      </w:r>
      <w:r w:rsidRPr="009B62D3">
        <w:rPr>
          <w:rFonts w:ascii="ＭＳ ゴシック" w:hAnsi="ＭＳ ゴシック" w:hint="eastAsia"/>
          <w:color w:val="000000"/>
          <w:szCs w:val="21"/>
        </w:rPr>
        <w:t>ある。</w:t>
      </w:r>
      <w:r w:rsidR="00CE66F1" w:rsidRPr="009B62D3">
        <w:rPr>
          <w:rFonts w:ascii="ＭＳ ゴシック" w:hAnsi="ＭＳ ゴシック" w:hint="eastAsia"/>
          <w:color w:val="000000"/>
          <w:szCs w:val="21"/>
        </w:rPr>
        <w:t>ステロイド</w:t>
      </w:r>
      <w:r w:rsidR="00120B93" w:rsidRPr="009B62D3">
        <w:rPr>
          <w:rFonts w:ascii="ＭＳ ゴシック" w:hAnsi="ＭＳ ゴシック" w:hint="eastAsia"/>
          <w:color w:val="000000"/>
          <w:szCs w:val="21"/>
        </w:rPr>
        <w:t>性</w:t>
      </w:r>
      <w:r w:rsidR="00A52E0F" w:rsidRPr="009B62D3">
        <w:rPr>
          <w:rFonts w:ascii="ＭＳ ゴシック" w:hAnsi="ＭＳ ゴシック" w:hint="eastAsia"/>
          <w:color w:val="000000"/>
          <w:szCs w:val="21"/>
        </w:rPr>
        <w:t>抗炎症</w:t>
      </w:r>
      <w:r w:rsidRPr="009B62D3">
        <w:rPr>
          <w:rFonts w:ascii="ＭＳ ゴシック" w:hAnsi="ＭＳ ゴシック" w:hint="eastAsia"/>
          <w:color w:val="000000"/>
          <w:szCs w:val="21"/>
        </w:rPr>
        <w:t>薬や</w:t>
      </w:r>
      <w:r w:rsidR="00CE66F1" w:rsidRPr="009B62D3">
        <w:rPr>
          <w:rFonts w:ascii="ＭＳ ゴシック" w:hAnsi="ＭＳ ゴシック" w:hint="eastAsia"/>
          <w:color w:val="000000"/>
          <w:szCs w:val="21"/>
        </w:rPr>
        <w:t>抗</w:t>
      </w:r>
      <w:r w:rsidR="00400A45" w:rsidRPr="009B62D3">
        <w:rPr>
          <w:rFonts w:ascii="ＭＳ ゴシック" w:hAnsi="ＭＳ ゴシック"/>
          <w:color w:val="000000"/>
          <w:szCs w:val="21"/>
        </w:rPr>
        <w:ruby>
          <w:rubyPr>
            <w:rubyAlign w:val="distributeSpace"/>
            <w:hps w:val="10"/>
            <w:hpsRaise w:val="18"/>
            <w:hpsBaseText w:val="21"/>
            <w:lid w:val="ja-JP"/>
          </w:rubyPr>
          <w:rt>
            <w:r w:rsidR="00CE66F1" w:rsidRPr="009B62D3">
              <w:rPr>
                <w:rFonts w:ascii="ＭＳ ゴシック" w:hAnsi="ＭＳ ゴシック"/>
                <w:color w:val="000000"/>
                <w:sz w:val="10"/>
                <w:szCs w:val="21"/>
              </w:rPr>
              <w:t>がん</w:t>
            </w:r>
          </w:rt>
          <w:rubyBase>
            <w:r w:rsidR="00CE66F1" w:rsidRPr="009B62D3">
              <w:rPr>
                <w:rFonts w:ascii="ＭＳ ゴシック" w:hAnsi="ＭＳ ゴシック"/>
                <w:color w:val="000000"/>
                <w:szCs w:val="21"/>
              </w:rPr>
              <w:t>癌</w:t>
            </w:r>
          </w:rubyBase>
        </w:ruby>
      </w:r>
      <w:r w:rsidR="00CE66F1" w:rsidRPr="009B62D3">
        <w:rPr>
          <w:rFonts w:ascii="ＭＳ ゴシック" w:hAnsi="ＭＳ ゴシック" w:hint="eastAsia"/>
          <w:color w:val="000000"/>
          <w:szCs w:val="21"/>
        </w:rPr>
        <w:t>薬などが</w:t>
      </w:r>
      <w:r w:rsidRPr="009B62D3">
        <w:rPr>
          <w:rFonts w:ascii="ＭＳ ゴシック" w:hAnsi="ＭＳ ゴシック" w:hint="eastAsia"/>
          <w:color w:val="000000"/>
          <w:szCs w:val="21"/>
        </w:rPr>
        <w:t>、そのような</w:t>
      </w:r>
      <w:r w:rsidR="00CE66F1" w:rsidRPr="009B62D3">
        <w:rPr>
          <w:rFonts w:ascii="ＭＳ ゴシック" w:hAnsi="ＭＳ ゴシック" w:hint="eastAsia"/>
          <w:color w:val="000000"/>
          <w:szCs w:val="21"/>
        </w:rPr>
        <w:t>易感染性をもたらす</w:t>
      </w:r>
      <w:r w:rsidRPr="009B62D3">
        <w:rPr>
          <w:rFonts w:ascii="ＭＳ ゴシック" w:hAnsi="ＭＳ ゴシック" w:hint="eastAsia"/>
          <w:color w:val="000000"/>
          <w:szCs w:val="21"/>
        </w:rPr>
        <w:t>こと</w:t>
      </w:r>
      <w:r w:rsidR="00CE66F1" w:rsidRPr="009B62D3">
        <w:rPr>
          <w:rFonts w:ascii="ＭＳ ゴシック" w:hAnsi="ＭＳ ゴシック" w:hint="eastAsia"/>
          <w:color w:val="000000"/>
          <w:szCs w:val="21"/>
        </w:rPr>
        <w:t>が</w:t>
      </w:r>
      <w:r w:rsidRPr="009B62D3">
        <w:rPr>
          <w:rFonts w:ascii="ＭＳ ゴシック" w:hAnsi="ＭＳ ゴシック" w:hint="eastAsia"/>
          <w:color w:val="000000"/>
          <w:szCs w:val="21"/>
        </w:rPr>
        <w:t>知られている</w:t>
      </w:r>
      <w:r w:rsidR="00CE66F1" w:rsidRPr="009B62D3">
        <w:rPr>
          <w:rFonts w:ascii="ＭＳ ゴシック" w:hAnsi="ＭＳ ゴシック" w:hint="eastAsia"/>
          <w:color w:val="000000"/>
          <w:szCs w:val="21"/>
        </w:rPr>
        <w:t>。</w:t>
      </w:r>
      <w:r w:rsidRPr="009B62D3">
        <w:rPr>
          <w:rFonts w:ascii="ＭＳ ゴシック" w:hAnsi="ＭＳ ゴシック" w:hint="eastAsia"/>
          <w:color w:val="000000"/>
          <w:szCs w:val="21"/>
        </w:rPr>
        <w:t>初期に</w:t>
      </w:r>
      <w:r w:rsidR="00CE66F1" w:rsidRPr="009B62D3">
        <w:rPr>
          <w:rFonts w:ascii="ＭＳ ゴシック" w:hAnsi="ＭＳ ゴシック" w:hint="eastAsia"/>
          <w:color w:val="000000"/>
          <w:szCs w:val="21"/>
        </w:rPr>
        <w:t>おいて</w:t>
      </w:r>
      <w:r w:rsidRPr="009B62D3">
        <w:rPr>
          <w:rFonts w:ascii="ＭＳ ゴシック" w:hAnsi="ＭＳ ゴシック" w:hint="eastAsia"/>
          <w:color w:val="000000"/>
          <w:szCs w:val="21"/>
        </w:rPr>
        <w:t>は</w:t>
      </w:r>
      <w:r w:rsidR="00CE66F1" w:rsidRPr="009B62D3">
        <w:rPr>
          <w:rFonts w:ascii="ＭＳ ゴシック" w:hAnsi="ＭＳ ゴシック" w:hint="eastAsia"/>
          <w:color w:val="000000"/>
          <w:szCs w:val="21"/>
        </w:rPr>
        <w:t>、</w:t>
      </w:r>
      <w:r w:rsidRPr="009B62D3">
        <w:rPr>
          <w:rFonts w:ascii="ＭＳ ゴシック" w:hAnsi="ＭＳ ゴシック" w:hint="eastAsia"/>
          <w:color w:val="000000"/>
          <w:szCs w:val="21"/>
        </w:rPr>
        <w:t>かぜ等の症状と見分けることが難しいため、原因医薬品の使用を漫然と継続して悪化させる場合がある。医薬品を一定</w:t>
      </w:r>
      <w:r w:rsidRPr="009B62D3">
        <w:rPr>
          <w:rFonts w:hint="eastAsia"/>
          <w:color w:val="000000"/>
          <w:szCs w:val="21"/>
        </w:rPr>
        <w:t>回数又は一定期間使用した後に症状が出現したのであれば</w:t>
      </w:r>
      <w:r w:rsidR="00CE66F1" w:rsidRPr="009B62D3">
        <w:rPr>
          <w:rFonts w:hint="eastAsia"/>
          <w:color w:val="000000"/>
          <w:szCs w:val="21"/>
        </w:rPr>
        <w:t>、</w:t>
      </w:r>
      <w:r w:rsidRPr="009B62D3">
        <w:rPr>
          <w:rFonts w:hint="eastAsia"/>
          <w:color w:val="000000"/>
          <w:szCs w:val="21"/>
        </w:rPr>
        <w:t>医薬品の副作用の可能性を考慮して、その医薬品の使用を中止して、血液検査ができる</w:t>
      </w:r>
      <w:r w:rsidR="002B55E3" w:rsidRPr="009B62D3">
        <w:rPr>
          <w:rFonts w:hint="eastAsia"/>
          <w:color w:val="000000"/>
          <w:szCs w:val="21"/>
        </w:rPr>
        <w:t>医師</w:t>
      </w:r>
      <w:r w:rsidRPr="009B62D3">
        <w:rPr>
          <w:rFonts w:hint="eastAsia"/>
          <w:color w:val="000000"/>
          <w:szCs w:val="21"/>
        </w:rPr>
        <w:t>の</w:t>
      </w:r>
      <w:r w:rsidR="002B55E3" w:rsidRPr="009B62D3">
        <w:rPr>
          <w:rFonts w:hint="eastAsia"/>
          <w:color w:val="000000"/>
          <w:szCs w:val="21"/>
        </w:rPr>
        <w:t>診断</w:t>
      </w:r>
      <w:r w:rsidRPr="009B62D3">
        <w:rPr>
          <w:rFonts w:hint="eastAsia"/>
          <w:color w:val="000000"/>
          <w:szCs w:val="21"/>
        </w:rPr>
        <w:t>を</w:t>
      </w:r>
      <w:r w:rsidR="002B55E3" w:rsidRPr="009B62D3">
        <w:rPr>
          <w:rFonts w:hint="eastAsia"/>
          <w:color w:val="000000"/>
          <w:szCs w:val="21"/>
        </w:rPr>
        <w:t>受ける必要がある</w:t>
      </w:r>
      <w:r w:rsidRPr="009B62D3">
        <w:rPr>
          <w:rFonts w:hint="eastAsia"/>
          <w:color w:val="000000"/>
          <w:szCs w:val="21"/>
        </w:rPr>
        <w:t>。</w:t>
      </w:r>
    </w:p>
    <w:p w:rsidR="00BB6771" w:rsidRPr="009B62D3" w:rsidRDefault="00BB6771" w:rsidP="00BB6771">
      <w:pPr>
        <w:ind w:firstLineChars="100" w:firstLine="210"/>
        <w:rPr>
          <w:color w:val="000000"/>
        </w:rPr>
      </w:pPr>
      <w:r w:rsidRPr="009B62D3">
        <w:rPr>
          <w:rFonts w:hint="eastAsia"/>
          <w:color w:val="000000"/>
          <w:szCs w:val="21"/>
        </w:rPr>
        <w:t>このほか、医薬品の使用が原因で血液中の血小板が減少し、鼻血、歯ぐきからの出血、手足の青あざ（紫</w:t>
      </w:r>
      <w:r w:rsidR="009E0757" w:rsidRPr="009B62D3">
        <w:rPr>
          <w:rFonts w:hint="eastAsia"/>
          <w:color w:val="000000"/>
          <w:szCs w:val="21"/>
        </w:rPr>
        <w:t>斑</w:t>
      </w:r>
      <w:r w:rsidRPr="009B62D3">
        <w:rPr>
          <w:rFonts w:hint="eastAsia"/>
          <w:color w:val="000000"/>
          <w:szCs w:val="21"/>
        </w:rPr>
        <w:t>）や口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粘膜の血</w:t>
      </w:r>
      <w:r w:rsidR="009E0757" w:rsidRPr="009B62D3">
        <w:rPr>
          <w:rFonts w:hint="eastAsia"/>
          <w:color w:val="000000"/>
          <w:szCs w:val="21"/>
        </w:rPr>
        <w:t>腫</w:t>
      </w:r>
      <w:r w:rsidRPr="009B62D3">
        <w:rPr>
          <w:rFonts w:hint="eastAsia"/>
          <w:color w:val="000000"/>
          <w:szCs w:val="21"/>
        </w:rPr>
        <w:t>等の内出血、経血が止まりにくい（月経過多）等の症状が現れることがある。脳内出血等の重篤な病態への</w:t>
      </w:r>
      <w:r w:rsidR="001E5D7A" w:rsidRPr="009B62D3">
        <w:rPr>
          <w:rFonts w:hint="eastAsia"/>
          <w:color w:val="000000"/>
          <w:szCs w:val="21"/>
        </w:rPr>
        <w:t>進行</w:t>
      </w:r>
      <w:r w:rsidRPr="009B62D3">
        <w:rPr>
          <w:rFonts w:hint="eastAsia"/>
          <w:color w:val="000000"/>
          <w:szCs w:val="21"/>
        </w:rPr>
        <w:t>を予防するため、何らかの症状に気付いたときは、原因と考えられる医薬品の使用を直ちに中止して、早期に医師の診療を受ける必要がある。</w:t>
      </w:r>
    </w:p>
    <w:p w:rsidR="00BB6771" w:rsidRPr="009B62D3" w:rsidRDefault="00BB6771" w:rsidP="00BB6771">
      <w:pPr>
        <w:rPr>
          <w:color w:val="000000"/>
        </w:rPr>
      </w:pPr>
    </w:p>
    <w:p w:rsidR="00BB6771" w:rsidRPr="009B62D3" w:rsidRDefault="00BB6771" w:rsidP="00605BBC">
      <w:pPr>
        <w:pStyle w:val="3"/>
        <w:ind w:leftChars="0" w:left="0"/>
        <w:rPr>
          <w:color w:val="000000"/>
        </w:rPr>
      </w:pPr>
      <w:bookmarkStart w:id="199" w:name="_Toc398640436"/>
      <w:bookmarkStart w:id="200" w:name="_Toc398640820"/>
      <w:bookmarkStart w:id="201" w:name="_Toc398640922"/>
      <w:bookmarkStart w:id="202" w:name="_Toc416374140"/>
      <w:bookmarkStart w:id="203" w:name="_Toc416701020"/>
      <w:r w:rsidRPr="009B62D3">
        <w:rPr>
          <w:rFonts w:hint="eastAsia"/>
          <w:color w:val="000000"/>
        </w:rPr>
        <w:t>２　精神神経系に現れる副作用</w:t>
      </w:r>
      <w:bookmarkEnd w:id="199"/>
      <w:bookmarkEnd w:id="200"/>
      <w:bookmarkEnd w:id="201"/>
      <w:bookmarkEnd w:id="202"/>
      <w:bookmarkEnd w:id="203"/>
    </w:p>
    <w:p w:rsidR="00BB6771" w:rsidRPr="009B62D3" w:rsidRDefault="00BB6771" w:rsidP="00605BBC">
      <w:pPr>
        <w:pStyle w:val="4"/>
        <w:ind w:leftChars="0" w:left="0"/>
        <w:rPr>
          <w:b w:val="0"/>
          <w:color w:val="000000"/>
          <w:szCs w:val="21"/>
        </w:rPr>
      </w:pPr>
      <w:bookmarkStart w:id="204" w:name="_Toc398640437"/>
      <w:bookmarkStart w:id="205" w:name="_Toc398640923"/>
      <w:bookmarkStart w:id="206" w:name="_Toc416374141"/>
      <w:bookmarkStart w:id="207" w:name="_Toc416701021"/>
      <w:r w:rsidRPr="009B62D3">
        <w:rPr>
          <w:rFonts w:hint="eastAsia"/>
          <w:b w:val="0"/>
          <w:color w:val="000000"/>
          <w:szCs w:val="21"/>
        </w:rPr>
        <w:t>１）精神神経障害</w:t>
      </w:r>
      <w:bookmarkEnd w:id="204"/>
      <w:bookmarkEnd w:id="205"/>
      <w:bookmarkEnd w:id="206"/>
      <w:bookmarkEnd w:id="207"/>
    </w:p>
    <w:p w:rsidR="00BB6771" w:rsidRPr="009B62D3" w:rsidRDefault="00BB6771" w:rsidP="00BB6771">
      <w:pPr>
        <w:ind w:firstLineChars="100" w:firstLine="210"/>
        <w:rPr>
          <w:color w:val="000000"/>
          <w:szCs w:val="21"/>
        </w:rPr>
      </w:pPr>
      <w:r w:rsidRPr="009B62D3">
        <w:rPr>
          <w:rFonts w:hint="eastAsia"/>
          <w:color w:val="000000"/>
          <w:szCs w:val="21"/>
        </w:rPr>
        <w:t>医薬品の副作用によって中枢神経系が影響を受け、物事に集中できない、落ち着きがなくなる等のほか、不眠、不安、震え（振戦）、興奮、眠気、うつ等の精神神経症状を生じることがある。これらのうち、眠気は比較的軽視されがちであるが、乗物や危険な機械類の運転操作中に眠気を生じると重大な事故につながる可能性が高いので、眠気を催すことが知られている医薬品を使用した後は、そのような作業に従事</w:t>
      </w:r>
      <w:r w:rsidR="0091225E" w:rsidRPr="009B62D3">
        <w:rPr>
          <w:rFonts w:hint="eastAsia"/>
          <w:color w:val="000000"/>
          <w:szCs w:val="21"/>
        </w:rPr>
        <w:t>し</w:t>
      </w:r>
      <w:r w:rsidR="009523CB" w:rsidRPr="009B62D3">
        <w:rPr>
          <w:rFonts w:hint="eastAsia"/>
          <w:color w:val="000000"/>
          <w:szCs w:val="21"/>
        </w:rPr>
        <w:t>ないよう十分注意することが必要である</w:t>
      </w:r>
      <w:r w:rsidRPr="009B62D3">
        <w:rPr>
          <w:rFonts w:hint="eastAsia"/>
          <w:color w:val="000000"/>
          <w:szCs w:val="21"/>
        </w:rPr>
        <w:t>。</w:t>
      </w:r>
    </w:p>
    <w:p w:rsidR="00BB6771" w:rsidRPr="009B62D3" w:rsidRDefault="009523CB" w:rsidP="00BB6771">
      <w:pPr>
        <w:ind w:firstLineChars="100" w:firstLine="210"/>
        <w:rPr>
          <w:color w:val="000000"/>
          <w:szCs w:val="21"/>
        </w:rPr>
      </w:pPr>
      <w:r w:rsidRPr="009B62D3">
        <w:rPr>
          <w:rFonts w:hint="eastAsia"/>
          <w:color w:val="000000"/>
          <w:szCs w:val="21"/>
        </w:rPr>
        <w:t>精神神経症状は、</w:t>
      </w:r>
      <w:r w:rsidR="00BB6771" w:rsidRPr="009B62D3">
        <w:rPr>
          <w:rFonts w:hint="eastAsia"/>
          <w:color w:val="000000"/>
          <w:szCs w:val="21"/>
        </w:rPr>
        <w:t>医薬品の大量服用や長期連用、乳幼児への適用外の使用等の不適正な使用がなされた場合に限らず、通常の用法・用量でも発生することがある。これらの症状が現れた場合は、原因と考えられる医薬品の使用を中止し、症状によっては医師の診療を受ける</w:t>
      </w:r>
      <w:r w:rsidRPr="009B62D3">
        <w:rPr>
          <w:rFonts w:hint="eastAsia"/>
          <w:color w:val="000000"/>
          <w:szCs w:val="21"/>
        </w:rPr>
        <w:t>などの対応が必要である</w:t>
      </w:r>
      <w:r w:rsidR="00BB6771" w:rsidRPr="009B62D3">
        <w:rPr>
          <w:rFonts w:hint="eastAsia"/>
          <w:color w:val="000000"/>
          <w:szCs w:val="21"/>
        </w:rPr>
        <w:t>。</w:t>
      </w:r>
    </w:p>
    <w:p w:rsidR="00BB6771" w:rsidRPr="009B62D3" w:rsidRDefault="00BB6771" w:rsidP="00BB6771">
      <w:pPr>
        <w:ind w:firstLineChars="100" w:firstLine="210"/>
        <w:rPr>
          <w:color w:val="000000"/>
        </w:rPr>
      </w:pPr>
    </w:p>
    <w:p w:rsidR="00BB6771" w:rsidRPr="009B62D3" w:rsidRDefault="00BB6771" w:rsidP="00605BBC">
      <w:pPr>
        <w:pStyle w:val="4"/>
        <w:ind w:leftChars="0" w:left="0"/>
        <w:rPr>
          <w:b w:val="0"/>
          <w:color w:val="000000"/>
        </w:rPr>
      </w:pPr>
      <w:bookmarkStart w:id="208" w:name="_Toc398640438"/>
      <w:bookmarkStart w:id="209" w:name="_Toc398640924"/>
      <w:bookmarkStart w:id="210" w:name="_Toc416374142"/>
      <w:bookmarkStart w:id="211" w:name="_Toc416701022"/>
      <w:r w:rsidRPr="009B62D3">
        <w:rPr>
          <w:rFonts w:hint="eastAsia"/>
          <w:b w:val="0"/>
          <w:color w:val="000000"/>
        </w:rPr>
        <w:t>２）無菌性</w:t>
      </w:r>
      <w:r w:rsidR="00560339" w:rsidRPr="009B62D3">
        <w:rPr>
          <w:rFonts w:hint="eastAsia"/>
          <w:b w:val="0"/>
          <w:color w:val="000000"/>
        </w:rPr>
        <w:t>髄</w:t>
      </w:r>
      <w:r w:rsidRPr="009B62D3">
        <w:rPr>
          <w:rFonts w:hint="eastAsia"/>
          <w:b w:val="0"/>
          <w:color w:val="000000"/>
        </w:rPr>
        <w:t>膜炎</w:t>
      </w:r>
      <w:bookmarkEnd w:id="208"/>
      <w:bookmarkEnd w:id="209"/>
      <w:bookmarkEnd w:id="210"/>
      <w:bookmarkEnd w:id="211"/>
    </w:p>
    <w:p w:rsidR="00BB6771" w:rsidRPr="009B62D3" w:rsidRDefault="00DD3144" w:rsidP="00BB6771">
      <w:pPr>
        <w:ind w:firstLineChars="100" w:firstLine="210"/>
        <w:rPr>
          <w:color w:val="000000"/>
          <w:szCs w:val="21"/>
        </w:rPr>
      </w:pPr>
      <w:r w:rsidRPr="009B62D3">
        <w:rPr>
          <w:rFonts w:hint="eastAsia"/>
          <w:color w:val="000000"/>
          <w:szCs w:val="21"/>
        </w:rPr>
        <w:t>髄</w:t>
      </w:r>
      <w:r w:rsidR="00BB6771" w:rsidRPr="009B62D3">
        <w:rPr>
          <w:rFonts w:hint="eastAsia"/>
          <w:color w:val="000000"/>
          <w:szCs w:val="21"/>
        </w:rPr>
        <w:t>膜炎のうち、</w:t>
      </w:r>
      <w:r w:rsidRPr="009B62D3">
        <w:rPr>
          <w:rFonts w:hint="eastAsia"/>
          <w:color w:val="000000"/>
          <w:szCs w:val="21"/>
        </w:rPr>
        <w:t>髄</w:t>
      </w:r>
      <w:r w:rsidR="00BB6771" w:rsidRPr="009B62D3">
        <w:rPr>
          <w:rFonts w:hint="eastAsia"/>
          <w:color w:val="000000"/>
          <w:szCs w:val="21"/>
        </w:rPr>
        <w:t>液に細菌・真菌が検出されないものをいう。大部分はウイルスが原因と考えられているが、マイコプラズマ感染症やライム病、医薬品の副作用等によって生じることもある。医薬品の副作用が原因の場合、全身性エリテマトーデス</w:t>
      </w:r>
      <w:r w:rsidR="00BB6771" w:rsidRPr="009B62D3">
        <w:rPr>
          <w:rStyle w:val="a8"/>
          <w:color w:val="000000"/>
          <w:szCs w:val="21"/>
        </w:rPr>
        <w:footnoteReference w:id="48"/>
      </w:r>
      <w:r w:rsidR="00BB6771" w:rsidRPr="009B62D3">
        <w:rPr>
          <w:rFonts w:hint="eastAsia"/>
          <w:color w:val="000000"/>
          <w:szCs w:val="21"/>
        </w:rPr>
        <w:t>、混合性結合組織病</w:t>
      </w:r>
      <w:r w:rsidR="00BB6771" w:rsidRPr="009B62D3">
        <w:rPr>
          <w:rStyle w:val="a8"/>
          <w:color w:val="000000"/>
          <w:szCs w:val="21"/>
        </w:rPr>
        <w:footnoteReference w:id="49"/>
      </w:r>
      <w:r w:rsidR="00BB6771" w:rsidRPr="009B62D3">
        <w:rPr>
          <w:rFonts w:hint="eastAsia"/>
          <w:color w:val="000000"/>
          <w:szCs w:val="21"/>
        </w:rPr>
        <w:t>、関節リウマチ等の基礎疾患がある人で発症リスクが高い。</w:t>
      </w:r>
    </w:p>
    <w:p w:rsidR="00BB6771" w:rsidRPr="009B62D3" w:rsidRDefault="00BB6771" w:rsidP="00BB6771">
      <w:pPr>
        <w:ind w:firstLineChars="100" w:firstLine="210"/>
        <w:rPr>
          <w:color w:val="000000"/>
          <w:szCs w:val="21"/>
        </w:rPr>
      </w:pPr>
      <w:r w:rsidRPr="009B62D3">
        <w:rPr>
          <w:rFonts w:hint="eastAsia"/>
          <w:color w:val="000000"/>
          <w:szCs w:val="21"/>
        </w:rPr>
        <w:t>多くの場合、発症は急性で、首筋のつっぱりを伴った激しい頭痛、発熱、吐き</w:t>
      </w:r>
      <w:r w:rsidR="00B06F64" w:rsidRPr="009B62D3">
        <w:rPr>
          <w:rFonts w:hint="eastAsia"/>
          <w:color w:val="000000"/>
          <w:szCs w:val="21"/>
        </w:rPr>
        <w:t>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意識混濁等の症状が現れる。これらの症状が現れた場合は、原因と考えられる医薬品の使用を直ちに中止し、医師の診療を受ける必要がある。早期に原因医薬品の使用を中止すれば、速やかに回復し、予後は比較的良好であることがほとんどであるが、重篤な中枢神経系の後遺症が残った例も報告されている。また、過去に軽度の症状を経験した人の場合、再度、同じ医薬品を使用することにより再発し、急激に症状が進行する場合がある。</w:t>
      </w:r>
    </w:p>
    <w:p w:rsidR="00BB6771" w:rsidRPr="009B62D3" w:rsidRDefault="00BB6771" w:rsidP="00BB6771">
      <w:pPr>
        <w:rPr>
          <w:color w:val="000000"/>
          <w:szCs w:val="21"/>
        </w:rPr>
      </w:pPr>
    </w:p>
    <w:p w:rsidR="00BB6771" w:rsidRPr="009B62D3" w:rsidRDefault="00BB6771" w:rsidP="00605BBC">
      <w:pPr>
        <w:pStyle w:val="4"/>
        <w:ind w:leftChars="0" w:left="0"/>
        <w:rPr>
          <w:b w:val="0"/>
          <w:color w:val="000000"/>
          <w:szCs w:val="21"/>
        </w:rPr>
      </w:pPr>
      <w:bookmarkStart w:id="212" w:name="_Toc398640439"/>
      <w:bookmarkStart w:id="213" w:name="_Toc398640925"/>
      <w:bookmarkStart w:id="214" w:name="_Toc416374143"/>
      <w:bookmarkStart w:id="215" w:name="_Toc416701023"/>
      <w:r w:rsidRPr="009B62D3">
        <w:rPr>
          <w:rFonts w:hint="eastAsia"/>
          <w:b w:val="0"/>
          <w:color w:val="000000"/>
          <w:szCs w:val="21"/>
        </w:rPr>
        <w:t>３）その他</w:t>
      </w:r>
      <w:bookmarkEnd w:id="212"/>
      <w:bookmarkEnd w:id="213"/>
      <w:bookmarkEnd w:id="214"/>
      <w:bookmarkEnd w:id="215"/>
    </w:p>
    <w:p w:rsidR="00BB6771" w:rsidRPr="009B62D3" w:rsidRDefault="00BB6771" w:rsidP="00BB6771">
      <w:pPr>
        <w:ind w:firstLineChars="100" w:firstLine="210"/>
        <w:rPr>
          <w:color w:val="000000"/>
          <w:szCs w:val="21"/>
        </w:rPr>
      </w:pPr>
      <w:r w:rsidRPr="009B62D3">
        <w:rPr>
          <w:rFonts w:hint="eastAsia"/>
          <w:color w:val="000000"/>
          <w:szCs w:val="21"/>
        </w:rPr>
        <w:t>心臓や血管に作用する医薬品により、頭痛やめまい、浮動感（体</w:t>
      </w:r>
      <w:r w:rsidRPr="009B62D3">
        <w:rPr>
          <w:color w:val="000000"/>
        </w:rPr>
        <w:t>が</w:t>
      </w:r>
      <w:r w:rsidRPr="009B62D3">
        <w:rPr>
          <w:rFonts w:hint="eastAsia"/>
          <w:color w:val="000000"/>
        </w:rPr>
        <w:t>ふわふわ</w:t>
      </w:r>
      <w:r w:rsidRPr="009B62D3">
        <w:rPr>
          <w:color w:val="000000"/>
        </w:rPr>
        <w:t>と宙に浮いたような感じ</w:t>
      </w:r>
      <w:r w:rsidRPr="009B62D3">
        <w:rPr>
          <w:rFonts w:hint="eastAsia"/>
          <w:color w:val="000000"/>
        </w:rPr>
        <w:t>）</w:t>
      </w:r>
      <w:r w:rsidRPr="009B62D3">
        <w:rPr>
          <w:rFonts w:hint="eastAsia"/>
          <w:color w:val="000000"/>
          <w:szCs w:val="21"/>
        </w:rPr>
        <w:t>、不安定感（体がぐらぐらする感じ）等が生じることがある。これらの症状が現れた場合は、原因と考えられる医薬品の使用を中止し、症状によっては医師の診療を受ける</w:t>
      </w:r>
      <w:r w:rsidR="00291FC2" w:rsidRPr="009B62D3">
        <w:rPr>
          <w:rFonts w:hint="eastAsia"/>
          <w:color w:val="000000"/>
          <w:szCs w:val="21"/>
        </w:rPr>
        <w:t>などの対応が必要である</w:t>
      </w:r>
      <w:r w:rsidRPr="009B62D3">
        <w:rPr>
          <w:rFonts w:hint="eastAsia"/>
          <w:color w:val="000000"/>
          <w:szCs w:val="21"/>
        </w:rPr>
        <w:t>。</w:t>
      </w:r>
    </w:p>
    <w:p w:rsidR="00BB6771" w:rsidRPr="009B62D3" w:rsidRDefault="00BB6771" w:rsidP="00BB6771">
      <w:pPr>
        <w:ind w:firstLineChars="100" w:firstLine="210"/>
        <w:rPr>
          <w:color w:val="000000"/>
          <w:szCs w:val="21"/>
        </w:rPr>
      </w:pPr>
      <w:r w:rsidRPr="009B62D3">
        <w:rPr>
          <w:rFonts w:hint="eastAsia"/>
          <w:color w:val="000000"/>
          <w:szCs w:val="21"/>
        </w:rPr>
        <w:t>このほか、医薬品を長期連用したり、過量服用するなどの不適正な使用によって、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怠感や虚脱感等を生じることがある。医薬品の販売等に従事する専門家は、販売する医薬品の使用状況にも留意する必要がある。</w:t>
      </w:r>
    </w:p>
    <w:p w:rsidR="00BB6771" w:rsidRPr="009B62D3" w:rsidRDefault="00BB6771" w:rsidP="00BB6771">
      <w:pPr>
        <w:ind w:firstLineChars="100" w:firstLine="210"/>
        <w:rPr>
          <w:color w:val="000000"/>
          <w:szCs w:val="21"/>
        </w:rPr>
      </w:pPr>
    </w:p>
    <w:p w:rsidR="00BB6771" w:rsidRPr="009B62D3" w:rsidRDefault="00BB6771" w:rsidP="00605BBC">
      <w:pPr>
        <w:pStyle w:val="3"/>
        <w:ind w:leftChars="0" w:left="0"/>
        <w:rPr>
          <w:color w:val="000000"/>
        </w:rPr>
      </w:pPr>
      <w:bookmarkStart w:id="216" w:name="_Toc398640440"/>
      <w:bookmarkStart w:id="217" w:name="_Toc398640821"/>
      <w:bookmarkStart w:id="218" w:name="_Toc398640926"/>
      <w:bookmarkStart w:id="219" w:name="_Toc416374144"/>
      <w:bookmarkStart w:id="220" w:name="_Toc416701024"/>
      <w:r w:rsidRPr="009B62D3">
        <w:rPr>
          <w:rFonts w:hint="eastAsia"/>
          <w:color w:val="000000"/>
        </w:rPr>
        <w:t>３　体の局所に現れる副作用</w:t>
      </w:r>
      <w:bookmarkEnd w:id="216"/>
      <w:bookmarkEnd w:id="217"/>
      <w:bookmarkEnd w:id="218"/>
      <w:bookmarkEnd w:id="219"/>
      <w:bookmarkEnd w:id="220"/>
    </w:p>
    <w:p w:rsidR="00BB6771" w:rsidRPr="009B62D3" w:rsidRDefault="00553C41" w:rsidP="00605BBC">
      <w:pPr>
        <w:pStyle w:val="4"/>
        <w:ind w:leftChars="0" w:left="0"/>
        <w:rPr>
          <w:b w:val="0"/>
          <w:color w:val="000000"/>
        </w:rPr>
      </w:pPr>
      <w:bookmarkStart w:id="221" w:name="_Toc398640441"/>
      <w:bookmarkStart w:id="222" w:name="_Toc398640927"/>
      <w:bookmarkStart w:id="223" w:name="_Toc416374145"/>
      <w:bookmarkStart w:id="224" w:name="_Toc416701025"/>
      <w:r w:rsidRPr="009B62D3">
        <w:rPr>
          <w:rFonts w:hint="eastAsia"/>
          <w:b w:val="0"/>
          <w:color w:val="000000"/>
        </w:rPr>
        <w:t>１）</w:t>
      </w:r>
      <w:r w:rsidR="00BB6771" w:rsidRPr="009B62D3">
        <w:rPr>
          <w:rFonts w:hint="eastAsia"/>
          <w:b w:val="0"/>
          <w:color w:val="000000"/>
        </w:rPr>
        <w:t>消化器系に現れる副作用</w:t>
      </w:r>
      <w:bookmarkEnd w:id="221"/>
      <w:bookmarkEnd w:id="222"/>
      <w:bookmarkEnd w:id="223"/>
      <w:bookmarkEnd w:id="224"/>
    </w:p>
    <w:p w:rsidR="00BB6771" w:rsidRPr="009B62D3" w:rsidRDefault="00BB6771" w:rsidP="00197BE0">
      <w:pPr>
        <w:numPr>
          <w:ilvl w:val="0"/>
          <w:numId w:val="17"/>
        </w:numPr>
        <w:rPr>
          <w:color w:val="000000"/>
        </w:rPr>
      </w:pPr>
      <w:r w:rsidRPr="009B62D3">
        <w:rPr>
          <w:rFonts w:hint="eastAsia"/>
          <w:color w:val="000000"/>
        </w:rPr>
        <w:t>消化性</w:t>
      </w:r>
      <w:r w:rsidR="00B53A6E" w:rsidRPr="009B62D3">
        <w:rPr>
          <w:rFonts w:hint="eastAsia"/>
          <w:color w:val="000000"/>
        </w:rPr>
        <w:t>潰瘍</w:t>
      </w:r>
    </w:p>
    <w:p w:rsidR="00BB6771" w:rsidRPr="009B62D3" w:rsidRDefault="00BB6771" w:rsidP="00862A39">
      <w:pPr>
        <w:ind w:leftChars="200" w:left="420" w:firstLineChars="100" w:firstLine="210"/>
        <w:rPr>
          <w:color w:val="000000"/>
          <w:szCs w:val="21"/>
        </w:rPr>
      </w:pPr>
      <w:r w:rsidRPr="009B62D3">
        <w:rPr>
          <w:rFonts w:hint="eastAsia"/>
          <w:color w:val="000000"/>
          <w:szCs w:val="21"/>
        </w:rPr>
        <w:t>医薬品の副作用により胃や十二指腸の粘膜組織が傷害されて、その一部が粘膜筋板を</w:t>
      </w:r>
      <w:r w:rsidR="003F22A5" w:rsidRPr="009B62D3">
        <w:rPr>
          <w:rFonts w:hint="eastAsia"/>
          <w:color w:val="000000"/>
          <w:szCs w:val="21"/>
        </w:rPr>
        <w:t>超</w:t>
      </w:r>
      <w:r w:rsidRPr="009B62D3">
        <w:rPr>
          <w:rFonts w:hint="eastAsia"/>
          <w:color w:val="000000"/>
          <w:szCs w:val="21"/>
        </w:rPr>
        <w:t>えて欠損する状態である。胃のもたれ、食欲低下、胸やけ、吐き</w:t>
      </w:r>
      <w:r w:rsidR="00B06F64" w:rsidRPr="009B62D3">
        <w:rPr>
          <w:rFonts w:hint="eastAsia"/>
          <w:color w:val="000000"/>
          <w:szCs w:val="21"/>
        </w:rPr>
        <w:t>け</w:t>
      </w:r>
      <w:r w:rsidRPr="009B62D3">
        <w:rPr>
          <w:rFonts w:hint="eastAsia"/>
          <w:color w:val="000000"/>
          <w:szCs w:val="21"/>
        </w:rPr>
        <w:t>、胃痛、空腹時にみぞおちが痛くなる、消化管出血に伴って</w:t>
      </w:r>
      <w:r w:rsidR="00400A45" w:rsidRPr="009B62D3">
        <w:rPr>
          <w:color w:val="000000"/>
          <w:szCs w:val="21"/>
        </w:rPr>
        <w:ruby>
          <w:rubyPr>
            <w:rubyAlign w:val="distributeSpace"/>
            <w:hps w:val="10"/>
            <w:hpsRaise w:val="18"/>
            <w:hpsBaseText w:val="21"/>
            <w:lid w:val="ja-JP"/>
          </w:rubyPr>
          <w:rt>
            <w:r w:rsidR="00D3773D" w:rsidRPr="009B62D3">
              <w:rPr>
                <w:rFonts w:ascii="ＭＳ ゴシック" w:hAnsi="ＭＳ ゴシック" w:hint="eastAsia"/>
                <w:color w:val="000000"/>
                <w:sz w:val="10"/>
                <w:szCs w:val="21"/>
              </w:rPr>
              <w:t>ふん</w:t>
            </w:r>
          </w:rt>
          <w:rubyBase>
            <w:r w:rsidR="00D3773D" w:rsidRPr="009B62D3">
              <w:rPr>
                <w:rFonts w:hint="eastAsia"/>
                <w:color w:val="000000"/>
                <w:szCs w:val="21"/>
              </w:rPr>
              <w:t>糞</w:t>
            </w:r>
          </w:rubyBase>
        </w:ruby>
      </w:r>
      <w:r w:rsidRPr="009B62D3">
        <w:rPr>
          <w:rFonts w:hint="eastAsia"/>
          <w:color w:val="000000"/>
          <w:szCs w:val="21"/>
        </w:rPr>
        <w:t>便が黒くなるなどの症状が現れる。自覚症状が乏しい場合もあり、貧血症状（動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Pr="009B62D3">
        <w:rPr>
          <w:rFonts w:hint="eastAsia"/>
          <w:color w:val="000000"/>
          <w:szCs w:val="21"/>
        </w:rPr>
        <w:t>や息切れ等）の検査時や突然の吐血・下血によって発見されることもある。重篤な</w:t>
      </w:r>
      <w:r w:rsidR="00DC7018" w:rsidRPr="009B62D3">
        <w:rPr>
          <w:rFonts w:hint="eastAsia"/>
          <w:color w:val="000000"/>
          <w:szCs w:val="21"/>
        </w:rPr>
        <w:t>病態</w:t>
      </w:r>
      <w:r w:rsidRPr="009B62D3">
        <w:rPr>
          <w:rFonts w:hint="eastAsia"/>
          <w:color w:val="000000"/>
          <w:szCs w:val="21"/>
        </w:rPr>
        <w:t>への</w:t>
      </w:r>
      <w:r w:rsidR="00DC7018" w:rsidRPr="009B62D3">
        <w:rPr>
          <w:rFonts w:hint="eastAsia"/>
          <w:color w:val="000000"/>
          <w:szCs w:val="21"/>
        </w:rPr>
        <w:t>進行</w:t>
      </w:r>
      <w:r w:rsidRPr="009B62D3">
        <w:rPr>
          <w:rFonts w:hint="eastAsia"/>
          <w:color w:val="000000"/>
          <w:szCs w:val="21"/>
        </w:rPr>
        <w:t>を防止するため、原因と考えられる医薬品の使用を中止し、医師の診療を受ける</w:t>
      </w:r>
      <w:r w:rsidR="00B53A6E" w:rsidRPr="009B62D3">
        <w:rPr>
          <w:rFonts w:hint="eastAsia"/>
          <w:color w:val="000000"/>
          <w:szCs w:val="21"/>
        </w:rPr>
        <w:t>などの対応が必要である</w:t>
      </w:r>
      <w:r w:rsidRPr="009B62D3">
        <w:rPr>
          <w:rFonts w:hint="eastAsia"/>
          <w:color w:val="000000"/>
          <w:szCs w:val="21"/>
        </w:rPr>
        <w:t>。</w:t>
      </w:r>
    </w:p>
    <w:p w:rsidR="00BB6771" w:rsidRPr="009B62D3" w:rsidRDefault="00BB6771" w:rsidP="00197BE0">
      <w:pPr>
        <w:numPr>
          <w:ilvl w:val="0"/>
          <w:numId w:val="17"/>
        </w:numPr>
        <w:rPr>
          <w:color w:val="000000"/>
        </w:rPr>
      </w:pPr>
      <w:r w:rsidRPr="009B62D3">
        <w:rPr>
          <w:rFonts w:hint="eastAsia"/>
          <w:color w:val="000000"/>
          <w:szCs w:val="21"/>
        </w:rPr>
        <w:t>イレウス様症状（腸閉</w:t>
      </w:r>
      <w:r w:rsidR="00B53A6E" w:rsidRPr="009B62D3">
        <w:rPr>
          <w:rFonts w:hint="eastAsia"/>
          <w:color w:val="000000"/>
          <w:szCs w:val="21"/>
        </w:rPr>
        <w:t>塞</w:t>
      </w:r>
      <w:r w:rsidRPr="009B62D3">
        <w:rPr>
          <w:rFonts w:hint="eastAsia"/>
          <w:color w:val="000000"/>
          <w:szCs w:val="21"/>
        </w:rPr>
        <w:t>様症状）</w:t>
      </w:r>
    </w:p>
    <w:p w:rsidR="00BB6771" w:rsidRPr="009B62D3" w:rsidRDefault="00BB6771" w:rsidP="00BB6771">
      <w:pPr>
        <w:ind w:leftChars="200" w:left="420" w:firstLineChars="100" w:firstLine="210"/>
        <w:rPr>
          <w:color w:val="000000"/>
          <w:szCs w:val="21"/>
        </w:rPr>
      </w:pPr>
      <w:r w:rsidRPr="009B62D3">
        <w:rPr>
          <w:rFonts w:hint="eastAsia"/>
          <w:color w:val="000000"/>
          <w:szCs w:val="21"/>
        </w:rPr>
        <w:t>腸内容物の通過が阻害された状態をイレウスという。腸管自体は閉</w:t>
      </w:r>
      <w:r w:rsidR="00C71CD5" w:rsidRPr="009B62D3">
        <w:rPr>
          <w:rFonts w:hint="eastAsia"/>
          <w:color w:val="000000"/>
          <w:szCs w:val="21"/>
        </w:rPr>
        <w:t>塞</w:t>
      </w:r>
      <w:r w:rsidRPr="009B62D3">
        <w:rPr>
          <w:rFonts w:hint="eastAsia"/>
          <w:color w:val="000000"/>
          <w:szCs w:val="21"/>
        </w:rPr>
        <w:t>していなくても、医薬品の作用によって腸管運動が麻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ひ</w:t>
            </w:r>
          </w:rt>
          <w:rubyBase>
            <w:r w:rsidR="00BB6771" w:rsidRPr="009B62D3">
              <w:rPr>
                <w:rFonts w:hint="eastAsia"/>
                <w:color w:val="000000"/>
                <w:szCs w:val="21"/>
              </w:rPr>
              <w:t>痺</w:t>
            </w:r>
          </w:rubyBase>
        </w:ruby>
      </w:r>
      <w:r w:rsidRPr="009B62D3">
        <w:rPr>
          <w:rFonts w:hint="eastAsia"/>
          <w:color w:val="000000"/>
          <w:szCs w:val="21"/>
        </w:rPr>
        <w:t>して腸内容物の通過が妨げられると、激しい腹痛やガス排出（おなら）の停止、</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吐、腹部膨満感を伴う著しい便秘が現れる。腹痛などの症状のために水分や食物の摂取が抑制され、</w:t>
      </w:r>
      <w:r w:rsidR="00400A45" w:rsidRPr="009B62D3">
        <w:rPr>
          <w:color w:val="000000"/>
          <w:szCs w:val="21"/>
        </w:rPr>
        <w:ruby>
          <w:rubyPr>
            <w:rubyAlign w:val="distributeSpace"/>
            <w:hps w:val="10"/>
            <w:hpsRaise w:val="18"/>
            <w:hpsBaseText w:val="21"/>
            <w:lid w:val="ja-JP"/>
          </w:rubyPr>
          <w:rt>
            <w:r w:rsidR="00C71CD5" w:rsidRPr="009B62D3">
              <w:rPr>
                <w:rFonts w:ascii="ＭＳ ゴシック" w:hAnsi="ＭＳ ゴシック" w:hint="eastAsia"/>
                <w:color w:val="000000"/>
                <w:sz w:val="10"/>
                <w:szCs w:val="21"/>
              </w:rPr>
              <w:t>おう</w:t>
            </w:r>
          </w:rt>
          <w:rubyBase>
            <w:r w:rsidR="00C71CD5" w:rsidRPr="009B62D3">
              <w:rPr>
                <w:rFonts w:hint="eastAsia"/>
                <w:color w:val="000000"/>
                <w:szCs w:val="21"/>
              </w:rPr>
              <w:t>嘔</w:t>
            </w:r>
          </w:rubyBase>
        </w:ruby>
      </w:r>
      <w:r w:rsidRPr="009B62D3">
        <w:rPr>
          <w:rFonts w:hint="eastAsia"/>
          <w:color w:val="000000"/>
          <w:szCs w:val="21"/>
        </w:rPr>
        <w:t>吐がない場合でも脱水状態となること</w:t>
      </w:r>
      <w:r w:rsidR="00BA173F" w:rsidRPr="009B62D3">
        <w:rPr>
          <w:rFonts w:hint="eastAsia"/>
          <w:color w:val="000000"/>
          <w:szCs w:val="21"/>
        </w:rPr>
        <w:t>が</w:t>
      </w:r>
      <w:r w:rsidRPr="009B62D3">
        <w:rPr>
          <w:rFonts w:hint="eastAsia"/>
          <w:color w:val="000000"/>
          <w:szCs w:val="21"/>
        </w:rPr>
        <w:t>ある。悪化すると、腸内容物の逆流による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吐が原因で脱水症状を呈したり、腸内細菌の異常増殖によって全身状態の衰弱が急激に進行する可能性がある。</w:t>
      </w:r>
    </w:p>
    <w:p w:rsidR="00BB6771" w:rsidRPr="009B62D3" w:rsidRDefault="00BB6771" w:rsidP="00BB6771">
      <w:pPr>
        <w:ind w:leftChars="200" w:left="420" w:firstLineChars="100" w:firstLine="210"/>
        <w:rPr>
          <w:color w:val="000000"/>
        </w:rPr>
      </w:pPr>
      <w:r w:rsidRPr="009B62D3">
        <w:rPr>
          <w:rFonts w:hint="eastAsia"/>
          <w:color w:val="000000"/>
          <w:szCs w:val="21"/>
        </w:rPr>
        <w:t>小児や高齢者のほか、普段から便秘傾向のある人は、発症のリスクが高い。また、下痢治癒後の便秘を放置して、</w:t>
      </w:r>
      <w:r w:rsidR="00C71CD5" w:rsidRPr="009B62D3">
        <w:rPr>
          <w:rFonts w:hint="eastAsia"/>
          <w:color w:val="000000"/>
          <w:szCs w:val="21"/>
        </w:rPr>
        <w:t>症状を</w:t>
      </w:r>
      <w:r w:rsidRPr="009B62D3">
        <w:rPr>
          <w:rFonts w:hint="eastAsia"/>
          <w:color w:val="000000"/>
          <w:szCs w:val="21"/>
        </w:rPr>
        <w:t>悪化させてしまうことがある。いずれにしても初期症状に気付いたら、原因と考えられる医薬品の使用を中止して、早期に医師の診療を受ける</w:t>
      </w:r>
      <w:r w:rsidR="00D53CA8" w:rsidRPr="009B62D3">
        <w:rPr>
          <w:rFonts w:hint="eastAsia"/>
          <w:color w:val="000000"/>
          <w:szCs w:val="21"/>
        </w:rPr>
        <w:t>などの対応が必要である</w:t>
      </w:r>
      <w:r w:rsidRPr="009B62D3">
        <w:rPr>
          <w:rFonts w:hint="eastAsia"/>
          <w:color w:val="000000"/>
          <w:szCs w:val="21"/>
        </w:rPr>
        <w:t>。</w:t>
      </w:r>
    </w:p>
    <w:p w:rsidR="00BB6771" w:rsidRPr="009B62D3" w:rsidRDefault="00BB6771" w:rsidP="00197BE0">
      <w:pPr>
        <w:numPr>
          <w:ilvl w:val="0"/>
          <w:numId w:val="17"/>
        </w:numPr>
        <w:rPr>
          <w:color w:val="000000"/>
        </w:rPr>
      </w:pPr>
      <w:r w:rsidRPr="009B62D3">
        <w:rPr>
          <w:rFonts w:hint="eastAsia"/>
          <w:color w:val="000000"/>
        </w:rPr>
        <w:t>その他</w:t>
      </w:r>
    </w:p>
    <w:p w:rsidR="00BB6771" w:rsidRPr="009B62D3" w:rsidRDefault="00BB6771" w:rsidP="00BB6771">
      <w:pPr>
        <w:ind w:leftChars="200" w:left="420" w:firstLineChars="100" w:firstLine="210"/>
        <w:rPr>
          <w:color w:val="000000"/>
          <w:szCs w:val="21"/>
        </w:rPr>
      </w:pPr>
      <w:r w:rsidRPr="009B62D3">
        <w:rPr>
          <w:rFonts w:hint="eastAsia"/>
          <w:color w:val="000000"/>
          <w:szCs w:val="21"/>
        </w:rPr>
        <w:t>消化器に対する医薬品の副作用によって、吐き</w:t>
      </w:r>
      <w:r w:rsidR="00B06F64" w:rsidRPr="009B62D3">
        <w:rPr>
          <w:rFonts w:hint="eastAsia"/>
          <w:color w:val="000000"/>
          <w:szCs w:val="21"/>
        </w:rPr>
        <w:t>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吐、食欲不振、腹部（胃部）不快感、腹部（胃部）膨満感、腹痛、口内炎、口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内の荒れや刺激感などを生じることがある。これらの症状が現れたときには、原因と考えられる医薬品の使用を中止し、</w:t>
      </w:r>
      <w:r w:rsidR="00133B7A" w:rsidRPr="009B62D3">
        <w:rPr>
          <w:rFonts w:hint="eastAsia"/>
          <w:color w:val="000000"/>
          <w:szCs w:val="21"/>
        </w:rPr>
        <w:t>症状</w:t>
      </w:r>
      <w:r w:rsidRPr="009B62D3">
        <w:rPr>
          <w:rFonts w:hint="eastAsia"/>
          <w:color w:val="000000"/>
          <w:szCs w:val="21"/>
        </w:rPr>
        <w:t>によっては医師の診療を受ける</w:t>
      </w:r>
      <w:r w:rsidR="00D53CA8" w:rsidRPr="009B62D3">
        <w:rPr>
          <w:rFonts w:hint="eastAsia"/>
          <w:color w:val="000000"/>
          <w:szCs w:val="21"/>
        </w:rPr>
        <w:t>などの対応が必要である</w:t>
      </w:r>
      <w:r w:rsidRPr="009B62D3">
        <w:rPr>
          <w:rFonts w:hint="eastAsia"/>
          <w:color w:val="000000"/>
          <w:szCs w:val="21"/>
        </w:rPr>
        <w:t>。</w:t>
      </w:r>
    </w:p>
    <w:p w:rsidR="00BB6771" w:rsidRPr="009B62D3" w:rsidRDefault="00BB6771" w:rsidP="00BB6771">
      <w:pPr>
        <w:ind w:leftChars="200" w:left="420" w:firstLineChars="100" w:firstLine="210"/>
        <w:rPr>
          <w:color w:val="000000"/>
        </w:rPr>
      </w:pPr>
      <w:r w:rsidRPr="009B62D3">
        <w:rPr>
          <w:rFonts w:hint="eastAsia"/>
          <w:color w:val="000000"/>
          <w:szCs w:val="21"/>
        </w:rPr>
        <w:t>医薬品によっては、一過性の軽い副作用として、口渇、便秘、軟便、下痢等が現れることがある。また、</w:t>
      </w:r>
      <w:r w:rsidR="00400A45" w:rsidRPr="009B62D3">
        <w:rPr>
          <w:color w:val="000000"/>
          <w:szCs w:val="21"/>
        </w:rPr>
        <w:ruby>
          <w:rubyPr>
            <w:rubyAlign w:val="distributeSpace"/>
            <w:hps w:val="10"/>
            <w:hpsRaise w:val="18"/>
            <w:hpsBaseText w:val="21"/>
            <w:lid w:val="ja-JP"/>
          </w:rubyPr>
          <w:rt>
            <w:r w:rsidR="008F08F2" w:rsidRPr="009B62D3">
              <w:rPr>
                <w:rFonts w:ascii="ＭＳ ゴシック" w:hAnsi="ＭＳ ゴシック" w:hint="eastAsia"/>
                <w:color w:val="000000"/>
                <w:sz w:val="10"/>
                <w:szCs w:val="21"/>
              </w:rPr>
              <w:t>かん</w:t>
            </w:r>
          </w:rt>
          <w:rubyBase>
            <w:r w:rsidR="008F08F2" w:rsidRPr="009B62D3">
              <w:rPr>
                <w:rFonts w:hint="eastAsia"/>
                <w:color w:val="000000"/>
                <w:szCs w:val="21"/>
              </w:rPr>
              <w:t>浣</w:t>
            </w:r>
          </w:rubyBase>
        </w:ruby>
      </w:r>
      <w:r w:rsidRPr="009B62D3">
        <w:rPr>
          <w:rFonts w:hint="eastAsia"/>
          <w:color w:val="000000"/>
          <w:szCs w:val="21"/>
        </w:rPr>
        <w:t>腸剤や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ざ</w:t>
            </w:r>
          </w:rt>
          <w:rubyBase>
            <w:r w:rsidR="00BB6771" w:rsidRPr="009B62D3">
              <w:rPr>
                <w:rFonts w:hint="eastAsia"/>
                <w:color w:val="000000"/>
                <w:szCs w:val="21"/>
              </w:rPr>
              <w:t>坐</w:t>
            </w:r>
          </w:rubyBase>
        </w:ruby>
      </w:r>
      <w:r w:rsidRPr="009B62D3">
        <w:rPr>
          <w:rFonts w:hint="eastAsia"/>
          <w:color w:val="000000"/>
          <w:szCs w:val="21"/>
        </w:rPr>
        <w:t>剤の使用によって現れる一過性の症状に、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肛</w:t>
            </w:r>
          </w:rubyBase>
        </w:ruby>
      </w:r>
      <w:r w:rsidRPr="009B62D3">
        <w:rPr>
          <w:rFonts w:hint="eastAsia"/>
          <w:color w:val="000000"/>
          <w:szCs w:val="21"/>
        </w:rPr>
        <w:t>門部の熱感等の刺激、異物の注入による不快感、排便直後の立ちくらみなどがある。添付文書等には、それらの症状が継続したり、症状に増強が見られた場合には、その医薬品の使用を中止し</w:t>
      </w:r>
      <w:r w:rsidR="00C71CD5" w:rsidRPr="009B62D3">
        <w:rPr>
          <w:rFonts w:hint="eastAsia"/>
          <w:color w:val="000000"/>
          <w:szCs w:val="21"/>
        </w:rPr>
        <w:t>て</w:t>
      </w:r>
      <w:r w:rsidRPr="009B62D3">
        <w:rPr>
          <w:rFonts w:hint="eastAsia"/>
          <w:color w:val="000000"/>
          <w:szCs w:val="21"/>
        </w:rPr>
        <w:t>、専門家に相談するよう記載されている。</w:t>
      </w:r>
    </w:p>
    <w:p w:rsidR="00BB6771" w:rsidRPr="009B62D3" w:rsidRDefault="00BB6771" w:rsidP="00BB6771">
      <w:pPr>
        <w:ind w:left="210" w:hangingChars="100" w:hanging="210"/>
        <w:rPr>
          <w:color w:val="000000"/>
        </w:rPr>
      </w:pPr>
    </w:p>
    <w:p w:rsidR="00BB6771" w:rsidRPr="009B62D3" w:rsidRDefault="00553C41" w:rsidP="00605BBC">
      <w:pPr>
        <w:pStyle w:val="4"/>
        <w:ind w:leftChars="0" w:left="0"/>
        <w:rPr>
          <w:b w:val="0"/>
          <w:color w:val="000000"/>
        </w:rPr>
      </w:pPr>
      <w:bookmarkStart w:id="225" w:name="_Toc398640442"/>
      <w:bookmarkStart w:id="226" w:name="_Toc398640928"/>
      <w:bookmarkStart w:id="227" w:name="_Toc416374146"/>
      <w:bookmarkStart w:id="228" w:name="_Toc416701026"/>
      <w:r w:rsidRPr="009B62D3">
        <w:rPr>
          <w:rFonts w:hint="eastAsia"/>
          <w:b w:val="0"/>
          <w:color w:val="000000"/>
        </w:rPr>
        <w:t>２）</w:t>
      </w:r>
      <w:r w:rsidR="008F2223" w:rsidRPr="009B62D3">
        <w:rPr>
          <w:rFonts w:hint="eastAsia"/>
          <w:b w:val="0"/>
          <w:color w:val="000000"/>
        </w:rPr>
        <w:t>呼吸</w:t>
      </w:r>
      <w:r w:rsidR="00BB6771" w:rsidRPr="009B62D3">
        <w:rPr>
          <w:rFonts w:hint="eastAsia"/>
          <w:b w:val="0"/>
          <w:color w:val="000000"/>
        </w:rPr>
        <w:t>器系に現れる副作用</w:t>
      </w:r>
      <w:bookmarkEnd w:id="225"/>
      <w:bookmarkEnd w:id="226"/>
      <w:bookmarkEnd w:id="227"/>
      <w:bookmarkEnd w:id="228"/>
    </w:p>
    <w:p w:rsidR="00BB6771" w:rsidRPr="009B62D3" w:rsidRDefault="00BB6771" w:rsidP="00197BE0">
      <w:pPr>
        <w:numPr>
          <w:ilvl w:val="0"/>
          <w:numId w:val="18"/>
        </w:numPr>
        <w:rPr>
          <w:color w:val="000000"/>
        </w:rPr>
      </w:pPr>
      <w:r w:rsidRPr="009B62D3">
        <w:rPr>
          <w:rFonts w:hint="eastAsia"/>
          <w:color w:val="000000"/>
          <w:szCs w:val="21"/>
        </w:rPr>
        <w:t>間質性肺炎</w:t>
      </w:r>
    </w:p>
    <w:p w:rsidR="00E2357F" w:rsidRPr="009B62D3" w:rsidRDefault="00BB6771" w:rsidP="00BB6771">
      <w:pPr>
        <w:ind w:leftChars="200" w:left="420" w:firstLineChars="100" w:firstLine="210"/>
        <w:rPr>
          <w:color w:val="000000"/>
          <w:szCs w:val="21"/>
        </w:rPr>
      </w:pPr>
      <w:r w:rsidRPr="009B62D3">
        <w:rPr>
          <w:rFonts w:hint="eastAsia"/>
          <w:color w:val="000000"/>
          <w:szCs w:val="21"/>
        </w:rPr>
        <w:t>通常の肺炎が気管支又は肺胞が細菌に感染して炎症を生じたものであるのに対し、間質性肺炎は肺の中で肺胞と毛細血管を取り囲んで支持している組織</w:t>
      </w:r>
      <w:r w:rsidR="00CD16C8" w:rsidRPr="009B62D3">
        <w:rPr>
          <w:rFonts w:hint="eastAsia"/>
          <w:color w:val="000000"/>
          <w:szCs w:val="21"/>
        </w:rPr>
        <w:t>（</w:t>
      </w:r>
      <w:r w:rsidRPr="009B62D3">
        <w:rPr>
          <w:rFonts w:hint="eastAsia"/>
          <w:color w:val="000000"/>
          <w:szCs w:val="21"/>
        </w:rPr>
        <w:t>間質</w:t>
      </w:r>
      <w:r w:rsidR="00CD16C8" w:rsidRPr="009B62D3">
        <w:rPr>
          <w:rFonts w:hint="eastAsia"/>
          <w:color w:val="000000"/>
          <w:szCs w:val="21"/>
        </w:rPr>
        <w:t>）</w:t>
      </w:r>
      <w:r w:rsidRPr="009B62D3">
        <w:rPr>
          <w:rFonts w:hint="eastAsia"/>
          <w:color w:val="000000"/>
          <w:szCs w:val="21"/>
        </w:rPr>
        <w:t>が炎症を起こしたものである。間質性肺炎を発症すると、肺胞と毛細血管の間のガス交換効率が低下して血液に酸素を十分取り込むことができず、体内は低酸素状態となる。そのため、息切れ・息苦しさ等の呼吸困難、空</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の出ない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）、発熱等の症状を呈する。</w:t>
      </w:r>
    </w:p>
    <w:p w:rsidR="00BB6771" w:rsidRPr="009B62D3" w:rsidRDefault="00E2357F" w:rsidP="00BB6771">
      <w:pPr>
        <w:ind w:leftChars="200" w:left="420" w:firstLineChars="100" w:firstLine="210"/>
        <w:rPr>
          <w:color w:val="000000"/>
          <w:szCs w:val="21"/>
        </w:rPr>
      </w:pPr>
      <w:r w:rsidRPr="009B62D3">
        <w:rPr>
          <w:rFonts w:hint="eastAsia"/>
          <w:color w:val="000000"/>
          <w:szCs w:val="21"/>
        </w:rPr>
        <w:t>一般的に、</w:t>
      </w:r>
      <w:r w:rsidR="00BB6771" w:rsidRPr="009B62D3">
        <w:rPr>
          <w:rFonts w:hint="eastAsia"/>
          <w:color w:val="000000"/>
          <w:szCs w:val="21"/>
        </w:rPr>
        <w:t>医薬品の使用開始から１～２週間</w:t>
      </w:r>
      <w:r w:rsidR="00632FAD" w:rsidRPr="009B62D3">
        <w:rPr>
          <w:rFonts w:hint="eastAsia"/>
          <w:color w:val="000000"/>
          <w:szCs w:val="21"/>
        </w:rPr>
        <w:t>程度</w:t>
      </w:r>
      <w:r w:rsidR="00BB6771" w:rsidRPr="009B62D3">
        <w:rPr>
          <w:rFonts w:hint="eastAsia"/>
          <w:color w:val="000000"/>
          <w:szCs w:val="21"/>
        </w:rPr>
        <w:t>で起きる</w:t>
      </w:r>
      <w:r w:rsidRPr="009B62D3">
        <w:rPr>
          <w:rFonts w:hint="eastAsia"/>
          <w:color w:val="000000"/>
          <w:szCs w:val="21"/>
        </w:rPr>
        <w:t>こと</w:t>
      </w:r>
      <w:r w:rsidR="00BB6771" w:rsidRPr="009B62D3">
        <w:rPr>
          <w:rFonts w:hint="eastAsia"/>
          <w:color w:val="000000"/>
          <w:szCs w:val="21"/>
        </w:rPr>
        <w:t>が</w:t>
      </w:r>
      <w:r w:rsidRPr="009B62D3">
        <w:rPr>
          <w:rFonts w:hint="eastAsia"/>
          <w:color w:val="000000"/>
          <w:szCs w:val="21"/>
        </w:rPr>
        <w:t>多い</w:t>
      </w:r>
      <w:r w:rsidR="00BB6771" w:rsidRPr="009B62D3">
        <w:rPr>
          <w:rFonts w:hint="eastAsia"/>
          <w:color w:val="000000"/>
          <w:szCs w:val="21"/>
        </w:rPr>
        <w:t>。息切れは、初期には登坂等の運動時に感じられるが、病態が進行すると平地歩行や家事等の軽労作時にも意識されるようになる。必ずしも発熱は伴わない。</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これらの症状は、かぜや気管支炎の症状と区別が難しいこともあり、それらとの鑑別には細心の注意が必要である。症状が一過性に現れ、自然と回復することもあるが、悪化すると肺線維症（肺が線維化</w:t>
      </w:r>
      <w:r w:rsidR="00632FAD" w:rsidRPr="009B62D3">
        <w:rPr>
          <w:rFonts w:hint="eastAsia"/>
          <w:color w:val="000000"/>
          <w:szCs w:val="21"/>
        </w:rPr>
        <w:t>を起こ</w:t>
      </w:r>
      <w:r w:rsidRPr="009B62D3">
        <w:rPr>
          <w:rFonts w:hint="eastAsia"/>
          <w:color w:val="000000"/>
          <w:szCs w:val="21"/>
        </w:rPr>
        <w:t>して硬くなる状態）に移行することがある。重篤な病態への進行を防止するため、直ちに原因と</w:t>
      </w:r>
      <w:r w:rsidR="004B6E69" w:rsidRPr="009B62D3">
        <w:rPr>
          <w:rFonts w:hint="eastAsia"/>
          <w:color w:val="000000"/>
          <w:szCs w:val="21"/>
        </w:rPr>
        <w:t>考えら</w:t>
      </w:r>
      <w:r w:rsidRPr="009B62D3">
        <w:rPr>
          <w:rFonts w:hint="eastAsia"/>
          <w:color w:val="000000"/>
          <w:szCs w:val="21"/>
        </w:rPr>
        <w:t>れる</w:t>
      </w:r>
      <w:r w:rsidR="00C00AC2" w:rsidRPr="009B62D3">
        <w:rPr>
          <w:rFonts w:hint="eastAsia"/>
          <w:color w:val="000000"/>
          <w:szCs w:val="21"/>
        </w:rPr>
        <w:t>医薬品</w:t>
      </w:r>
      <w:r w:rsidRPr="009B62D3">
        <w:rPr>
          <w:rFonts w:hint="eastAsia"/>
          <w:color w:val="000000"/>
          <w:szCs w:val="21"/>
        </w:rPr>
        <w:t>の使用を中止し</w:t>
      </w:r>
      <w:r w:rsidR="00632FAD" w:rsidRPr="009B62D3">
        <w:rPr>
          <w:rFonts w:hint="eastAsia"/>
          <w:color w:val="000000"/>
          <w:szCs w:val="21"/>
        </w:rPr>
        <w:t>て</w:t>
      </w:r>
      <w:r w:rsidRPr="009B62D3">
        <w:rPr>
          <w:rFonts w:hint="eastAsia"/>
          <w:color w:val="000000"/>
          <w:szCs w:val="21"/>
        </w:rPr>
        <w:t>、速やかに医師の診療を受ける必要がある。</w:t>
      </w:r>
    </w:p>
    <w:p w:rsidR="00BB6771" w:rsidRPr="009B62D3" w:rsidRDefault="00400A45" w:rsidP="00197BE0">
      <w:pPr>
        <w:numPr>
          <w:ilvl w:val="0"/>
          <w:numId w:val="18"/>
        </w:numPr>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00BB6771" w:rsidRPr="009B62D3">
        <w:rPr>
          <w:rFonts w:hint="eastAsia"/>
          <w:color w:val="000000"/>
          <w:szCs w:val="21"/>
        </w:rPr>
        <w:t>息</w:t>
      </w:r>
    </w:p>
    <w:p w:rsidR="00BB6771" w:rsidRPr="009B62D3" w:rsidRDefault="00BB6771" w:rsidP="00BB6771">
      <w:pPr>
        <w:ind w:leftChars="200" w:left="420" w:firstLineChars="100" w:firstLine="210"/>
        <w:rPr>
          <w:color w:val="000000"/>
          <w:szCs w:val="21"/>
        </w:rPr>
      </w:pPr>
      <w:r w:rsidRPr="009B62D3">
        <w:rPr>
          <w:rFonts w:hint="eastAsia"/>
          <w:color w:val="000000"/>
          <w:szCs w:val="21"/>
        </w:rPr>
        <w:t>原因</w:t>
      </w:r>
      <w:r w:rsidR="00632FAD" w:rsidRPr="009B62D3">
        <w:rPr>
          <w:rFonts w:hint="eastAsia"/>
          <w:color w:val="000000"/>
          <w:szCs w:val="21"/>
        </w:rPr>
        <w:t>となる</w:t>
      </w:r>
      <w:r w:rsidRPr="009B62D3">
        <w:rPr>
          <w:rFonts w:hint="eastAsia"/>
          <w:color w:val="000000"/>
          <w:szCs w:val="21"/>
        </w:rPr>
        <w:t>医薬品の使用後、短時間（１時間以内）のうちに鼻水・鼻づまりが現れ、続いて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鳴（息をするとき</w:t>
      </w:r>
      <w:r w:rsidR="00651F52" w:rsidRPr="009B62D3">
        <w:rPr>
          <w:rFonts w:hint="eastAsia"/>
          <w:color w:val="000000"/>
          <w:szCs w:val="21"/>
        </w:rPr>
        <w:t>喉</w:t>
      </w:r>
      <w:r w:rsidRPr="009B62D3">
        <w:rPr>
          <w:rFonts w:hint="eastAsia"/>
          <w:color w:val="000000"/>
          <w:szCs w:val="21"/>
        </w:rPr>
        <w:t>がゼーゼー又はヒューヒュー鳴る）及び呼吸困難を生じる。これらの症状は時間とともに悪化し、顔面の紅潮や目の充血、吐き</w:t>
      </w:r>
      <w:r w:rsidR="00B06F64" w:rsidRPr="009B62D3">
        <w:rPr>
          <w:rFonts w:hint="eastAsia"/>
          <w:color w:val="000000"/>
          <w:szCs w:val="21"/>
        </w:rPr>
        <w:t>け</w:t>
      </w:r>
      <w:r w:rsidRPr="009B62D3">
        <w:rPr>
          <w:rFonts w:hint="eastAsia"/>
          <w:color w:val="000000"/>
          <w:szCs w:val="21"/>
        </w:rPr>
        <w:t>、腹痛、下痢等を伴うこともある。内服薬のほか、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ざ</w:t>
            </w:r>
          </w:rt>
          <w:rubyBase>
            <w:r w:rsidR="00BB6771" w:rsidRPr="009B62D3">
              <w:rPr>
                <w:rFonts w:hint="eastAsia"/>
                <w:color w:val="000000"/>
                <w:szCs w:val="21"/>
              </w:rPr>
              <w:t>坐</w:t>
            </w:r>
          </w:rubyBase>
        </w:ruby>
      </w:r>
      <w:r w:rsidRPr="009B62D3">
        <w:rPr>
          <w:rFonts w:hint="eastAsia"/>
          <w:color w:val="000000"/>
          <w:szCs w:val="21"/>
        </w:rPr>
        <w:t>薬や外用薬でも誘発されることがある。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合併症を起こさない限り、原因となった医薬品</w:t>
      </w:r>
      <w:r w:rsidR="00632FAD" w:rsidRPr="009B62D3">
        <w:rPr>
          <w:rFonts w:hint="eastAsia"/>
          <w:color w:val="000000"/>
          <w:szCs w:val="21"/>
        </w:rPr>
        <w:t>の</w:t>
      </w:r>
      <w:r w:rsidR="000F677A" w:rsidRPr="009B62D3">
        <w:rPr>
          <w:rFonts w:hint="eastAsia"/>
          <w:color w:val="000000"/>
          <w:szCs w:val="21"/>
        </w:rPr>
        <w:t>有効</w:t>
      </w:r>
      <w:r w:rsidRPr="009B62D3">
        <w:rPr>
          <w:rFonts w:hint="eastAsia"/>
          <w:color w:val="000000"/>
          <w:szCs w:val="21"/>
        </w:rPr>
        <w:t>成分が体内から消失すれば症状は寛解する。軽症例は半日程度で回復するが、重症例は２４時間以上持続し、窒息による意識消失から死に至る危険もある。そのような場合には、直ちに救命救急処置が可能な医療機関を受診しなければならない。</w:t>
      </w:r>
    </w:p>
    <w:p w:rsidR="00BB6771" w:rsidRPr="009B62D3" w:rsidRDefault="00BB6771" w:rsidP="00BB6771">
      <w:pPr>
        <w:ind w:leftChars="200" w:left="420" w:firstLineChars="100" w:firstLine="210"/>
        <w:rPr>
          <w:color w:val="000000"/>
          <w:szCs w:val="21"/>
        </w:rPr>
      </w:pPr>
      <w:r w:rsidRPr="009B62D3">
        <w:rPr>
          <w:rFonts w:hint="eastAsia"/>
          <w:color w:val="000000"/>
          <w:szCs w:val="21"/>
        </w:rPr>
        <w:t>通年性（非アレルギー性）の鼻炎や慢性副鼻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炎（蓄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膿</w:t>
            </w:r>
          </w:rubyBase>
        </w:ruby>
      </w:r>
      <w:r w:rsidRPr="009B62D3">
        <w:rPr>
          <w:rFonts w:hint="eastAsia"/>
          <w:color w:val="000000"/>
          <w:szCs w:val="21"/>
        </w:rPr>
        <w:t>症）、鼻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たけ</w:t>
            </w:r>
          </w:rt>
          <w:rubyBase>
            <w:r w:rsidR="00BB6771" w:rsidRPr="009B62D3">
              <w:rPr>
                <w:rFonts w:hint="eastAsia"/>
                <w:color w:val="000000"/>
                <w:szCs w:val="21"/>
              </w:rPr>
              <w:t>茸</w:t>
            </w:r>
          </w:rubyBase>
        </w:ruby>
      </w:r>
      <w:r w:rsidRPr="009B62D3">
        <w:rPr>
          <w:rFonts w:hint="eastAsia"/>
          <w:color w:val="000000"/>
          <w:szCs w:val="21"/>
        </w:rPr>
        <w:t>（鼻ポリープ）、</w:t>
      </w:r>
      <w:r w:rsidR="00FA5514" w:rsidRPr="009B62D3">
        <w:rPr>
          <w:rFonts w:hint="eastAsia"/>
          <w:color w:val="000000"/>
          <w:szCs w:val="21"/>
        </w:rPr>
        <w:t>嗅</w:t>
      </w:r>
      <w:r w:rsidRPr="009B62D3">
        <w:rPr>
          <w:rFonts w:hint="eastAsia"/>
          <w:color w:val="000000"/>
          <w:szCs w:val="21"/>
        </w:rPr>
        <w:t>覚異常等、鼻の疾患を合併している人や、成人になってから</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息を発症した人、季節に関係なく</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息発作が起こる人等で発症しやすい。</w:t>
      </w:r>
      <w:r w:rsidRPr="009B62D3">
        <w:rPr>
          <w:rFonts w:hint="eastAsia"/>
          <w:color w:val="000000"/>
        </w:rPr>
        <w:t>特に、これまでに</w:t>
      </w:r>
      <w:r w:rsidRPr="009B62D3">
        <w:rPr>
          <w:rFonts w:hint="eastAsia"/>
          <w:color w:val="000000"/>
          <w:szCs w:val="21"/>
        </w:rPr>
        <w:t>医薬品</w:t>
      </w:r>
      <w:r w:rsidRPr="009B62D3">
        <w:rPr>
          <w:rFonts w:hint="eastAsia"/>
          <w:color w:val="000000"/>
        </w:rPr>
        <w:t>（内服薬に限らない）</w:t>
      </w:r>
      <w:r w:rsidRPr="009B62D3">
        <w:rPr>
          <w:rFonts w:hint="eastAsia"/>
          <w:color w:val="000000"/>
          <w:szCs w:val="21"/>
        </w:rPr>
        <w:t>で</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息発作を起こしたことがある人は重症化しやすいので、</w:t>
      </w:r>
      <w:r w:rsidRPr="009B62D3">
        <w:rPr>
          <w:rFonts w:hint="eastAsia"/>
          <w:color w:val="000000"/>
        </w:rPr>
        <w:t>同種の医薬品の使用を避ける必要がある。</w:t>
      </w:r>
    </w:p>
    <w:p w:rsidR="00BB6771" w:rsidRPr="009B62D3" w:rsidRDefault="00BB6771" w:rsidP="00BB6771">
      <w:pPr>
        <w:rPr>
          <w:color w:val="000000"/>
          <w:szCs w:val="21"/>
        </w:rPr>
      </w:pPr>
    </w:p>
    <w:p w:rsidR="00BB6771" w:rsidRPr="009B62D3" w:rsidRDefault="00553C41" w:rsidP="00605BBC">
      <w:pPr>
        <w:pStyle w:val="4"/>
        <w:ind w:leftChars="0" w:left="0"/>
        <w:rPr>
          <w:b w:val="0"/>
          <w:color w:val="000000"/>
        </w:rPr>
      </w:pPr>
      <w:bookmarkStart w:id="229" w:name="_Toc398640443"/>
      <w:bookmarkStart w:id="230" w:name="_Toc398640929"/>
      <w:bookmarkStart w:id="231" w:name="_Toc416374147"/>
      <w:bookmarkStart w:id="232" w:name="_Toc416701027"/>
      <w:r w:rsidRPr="009B62D3">
        <w:rPr>
          <w:rFonts w:hint="eastAsia"/>
          <w:b w:val="0"/>
          <w:color w:val="000000"/>
        </w:rPr>
        <w:t>３）</w:t>
      </w:r>
      <w:r w:rsidR="00451808" w:rsidRPr="009B62D3">
        <w:rPr>
          <w:rFonts w:hint="eastAsia"/>
          <w:b w:val="0"/>
          <w:color w:val="000000"/>
        </w:rPr>
        <w:t>循環器系</w:t>
      </w:r>
      <w:r w:rsidR="00BB6771" w:rsidRPr="009B62D3">
        <w:rPr>
          <w:rFonts w:hint="eastAsia"/>
          <w:b w:val="0"/>
          <w:color w:val="000000"/>
        </w:rPr>
        <w:t>に現れる副作用</w:t>
      </w:r>
      <w:bookmarkEnd w:id="229"/>
      <w:bookmarkEnd w:id="230"/>
      <w:bookmarkEnd w:id="231"/>
      <w:bookmarkEnd w:id="232"/>
    </w:p>
    <w:p w:rsidR="00BB6771" w:rsidRPr="009B62D3" w:rsidRDefault="00B12C1B" w:rsidP="00197BE0">
      <w:pPr>
        <w:numPr>
          <w:ilvl w:val="0"/>
          <w:numId w:val="21"/>
        </w:numPr>
        <w:rPr>
          <w:color w:val="000000"/>
        </w:rPr>
      </w:pPr>
      <w:r w:rsidRPr="009B62D3">
        <w:rPr>
          <w:rFonts w:hint="eastAsia"/>
          <w:color w:val="000000"/>
          <w:szCs w:val="21"/>
        </w:rPr>
        <w:t>鬱</w:t>
      </w:r>
      <w:r w:rsidR="00BB6771" w:rsidRPr="009B62D3">
        <w:rPr>
          <w:rFonts w:hint="eastAsia"/>
          <w:color w:val="000000"/>
          <w:szCs w:val="21"/>
        </w:rPr>
        <w:t>血性心不全、不整脈</w:t>
      </w:r>
    </w:p>
    <w:p w:rsidR="00BB6771" w:rsidRPr="009B62D3" w:rsidRDefault="00B12C1B" w:rsidP="00BB6771">
      <w:pPr>
        <w:ind w:leftChars="200" w:left="420" w:firstLineChars="100" w:firstLine="210"/>
        <w:rPr>
          <w:color w:val="000000"/>
        </w:rPr>
      </w:pPr>
      <w:r w:rsidRPr="009B62D3">
        <w:rPr>
          <w:rFonts w:hint="eastAsia"/>
          <w:color w:val="000000"/>
          <w:szCs w:val="21"/>
        </w:rPr>
        <w:t>鬱</w:t>
      </w:r>
      <w:r w:rsidR="00BB6771" w:rsidRPr="009B62D3">
        <w:rPr>
          <w:rFonts w:hint="eastAsia"/>
          <w:color w:val="000000"/>
          <w:szCs w:val="21"/>
        </w:rPr>
        <w:t>血</w:t>
      </w:r>
      <w:r w:rsidR="00BB6771" w:rsidRPr="009B62D3">
        <w:rPr>
          <w:rFonts w:hint="eastAsia"/>
          <w:color w:val="000000"/>
        </w:rPr>
        <w:t>性心不全とは、全身が必要とする量の血液を心臓から送り出すことができなくなり、肺に血液が貯留して、種々の症状を示す疾患である。息切れ、疲れやすい、足のむくみ、急な体重の増加、</w:t>
      </w:r>
      <w:r w:rsidR="00400A45" w:rsidRPr="009B62D3">
        <w:rPr>
          <w:color w:val="000000"/>
        </w:rPr>
        <w:ruby>
          <w:rubyPr>
            <w:rubyAlign w:val="distributeSpace"/>
            <w:hps w:val="10"/>
            <w:hpsRaise w:val="18"/>
            <w:hpsBaseText w:val="21"/>
            <w:lid w:val="ja-JP"/>
          </w:rubyPr>
          <w:rt>
            <w:r w:rsidR="004C661C" w:rsidRPr="009B62D3">
              <w:rPr>
                <w:rFonts w:ascii="ＭＳ ゴシック" w:hAnsi="ＭＳ ゴシック" w:hint="eastAsia"/>
                <w:color w:val="000000"/>
                <w:sz w:val="10"/>
              </w:rPr>
              <w:t>せき</w:t>
            </w:r>
          </w:rt>
          <w:rubyBase>
            <w:r w:rsidR="004C661C" w:rsidRPr="009B62D3">
              <w:rPr>
                <w:rFonts w:hint="eastAsia"/>
                <w:color w:val="000000"/>
              </w:rPr>
              <w:t>咳</w:t>
            </w:r>
          </w:rubyBase>
        </w:ruby>
      </w:r>
      <w:r w:rsidR="00BB6771" w:rsidRPr="009B62D3">
        <w:rPr>
          <w:rFonts w:hint="eastAsia"/>
          <w:color w:val="000000"/>
        </w:rPr>
        <w:t>とピンク色の</w:t>
      </w:r>
      <w:r w:rsidR="00400A45" w:rsidRPr="009B62D3">
        <w:rPr>
          <w:color w:val="000000"/>
        </w:rPr>
        <w:ruby>
          <w:rubyPr>
            <w:rubyAlign w:val="distributeSpace"/>
            <w:hps w:val="10"/>
            <w:hpsRaise w:val="18"/>
            <w:hpsBaseText w:val="21"/>
            <w:lid w:val="ja-JP"/>
          </w:rubyPr>
          <w:rt>
            <w:r w:rsidR="004C661C" w:rsidRPr="009B62D3">
              <w:rPr>
                <w:rFonts w:ascii="ＭＳ ゴシック" w:hAnsi="ＭＳ ゴシック" w:hint="eastAsia"/>
                <w:color w:val="000000"/>
                <w:sz w:val="10"/>
              </w:rPr>
              <w:t>たん</w:t>
            </w:r>
          </w:rt>
          <w:rubyBase>
            <w:r w:rsidR="004C661C" w:rsidRPr="009B62D3">
              <w:rPr>
                <w:rFonts w:hint="eastAsia"/>
                <w:color w:val="000000"/>
              </w:rPr>
              <w:t>痰</w:t>
            </w:r>
          </w:rubyBase>
        </w:ruby>
      </w:r>
      <w:r w:rsidR="00BB6771" w:rsidRPr="009B62D3">
        <w:rPr>
          <w:rFonts w:hint="eastAsia"/>
          <w:color w:val="000000"/>
        </w:rPr>
        <w:t>などを認めた場合は、</w:t>
      </w:r>
      <w:r w:rsidR="004C661C" w:rsidRPr="009B62D3">
        <w:rPr>
          <w:rFonts w:hint="eastAsia"/>
          <w:color w:val="000000"/>
        </w:rPr>
        <w:t>鬱</w:t>
      </w:r>
      <w:r w:rsidR="00BB6771" w:rsidRPr="009B62D3">
        <w:rPr>
          <w:rFonts w:hint="eastAsia"/>
          <w:color w:val="000000"/>
          <w:szCs w:val="21"/>
        </w:rPr>
        <w:t>血</w:t>
      </w:r>
      <w:r w:rsidR="00BB6771" w:rsidRPr="009B62D3">
        <w:rPr>
          <w:rFonts w:hint="eastAsia"/>
          <w:color w:val="000000"/>
        </w:rPr>
        <w:t>性心不全の可能性を疑い、早期に医師の</w:t>
      </w:r>
      <w:r w:rsidR="000F677A" w:rsidRPr="009B62D3">
        <w:rPr>
          <w:rFonts w:hint="eastAsia"/>
          <w:color w:val="000000"/>
        </w:rPr>
        <w:t>診療</w:t>
      </w:r>
      <w:r w:rsidR="00BB6771" w:rsidRPr="009B62D3">
        <w:rPr>
          <w:rFonts w:hint="eastAsia"/>
          <w:color w:val="000000"/>
        </w:rPr>
        <w:t>を受ける必要がある。心不全の既往がある人は、薬剤による心不全を起こしやすい。</w:t>
      </w:r>
    </w:p>
    <w:p w:rsidR="00BB6771" w:rsidRPr="009B62D3" w:rsidRDefault="00BB6771" w:rsidP="00BB6771">
      <w:pPr>
        <w:ind w:leftChars="200" w:left="420" w:firstLineChars="100" w:firstLine="210"/>
        <w:rPr>
          <w:color w:val="000000"/>
          <w:szCs w:val="21"/>
        </w:rPr>
      </w:pPr>
      <w:r w:rsidRPr="009B62D3">
        <w:rPr>
          <w:rFonts w:hint="eastAsia"/>
          <w:color w:val="000000"/>
          <w:szCs w:val="21"/>
        </w:rPr>
        <w:t>一方、不整脈とは、心筋の自動性や興奮伝導の異常が原因で心臓の拍動リズムが乱れる病態で、めまい、立ちくらみ、全身のだるさ（疲労感）、動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Pr="009B62D3">
        <w:rPr>
          <w:rFonts w:hint="eastAsia"/>
          <w:color w:val="000000"/>
          <w:szCs w:val="21"/>
        </w:rPr>
        <w:t>、息切れ、胸部の不快感、脈の欠落等の症状が現れる。これらの症状が現れたときは、直ちに原因と考えられる医薬品の使用を中止して、速やかに医師の診療を受ける必要がある。不整脈の種類によっては失神（意識消失）することもある。そのような場合は、生死に関わる危険な不整脈を起こしている可能性があるので、</w:t>
      </w:r>
      <w:r w:rsidR="00915D3C" w:rsidRPr="009B62D3">
        <w:rPr>
          <w:rFonts w:hint="eastAsia"/>
          <w:color w:val="000000"/>
          <w:szCs w:val="21"/>
        </w:rPr>
        <w:t>自動体外式除細動器（</w:t>
      </w:r>
      <w:r w:rsidR="00CB081B" w:rsidRPr="009B62D3">
        <w:rPr>
          <w:rFonts w:hint="eastAsia"/>
          <w:color w:val="000000"/>
          <w:szCs w:val="21"/>
        </w:rPr>
        <w:t>ＡＥＤ</w:t>
      </w:r>
      <w:r w:rsidR="00915D3C" w:rsidRPr="009B62D3">
        <w:rPr>
          <w:rFonts w:hint="eastAsia"/>
          <w:color w:val="000000"/>
          <w:szCs w:val="21"/>
        </w:rPr>
        <w:t>）</w:t>
      </w:r>
      <w:r w:rsidRPr="009B62D3">
        <w:rPr>
          <w:rFonts w:hint="eastAsia"/>
          <w:color w:val="000000"/>
          <w:szCs w:val="21"/>
        </w:rPr>
        <w:t>の使用を考慮するとともに、直ちに救急救命処置が可能な医療機関を受診する必要がある。代謝機能の低下によって発症リスクが高まることがあるので、腎機能や肝機能の低下、併用薬との相互作用等に留意するべきである。特に、高齢者において、そのような配慮が重要である。医薬品の販売等に従事する専門家においては、医薬品を使用する本人だけでなく、その家族等にも</w:t>
      </w:r>
      <w:r w:rsidR="00BA173F" w:rsidRPr="009B62D3">
        <w:rPr>
          <w:rFonts w:hint="eastAsia"/>
          <w:color w:val="000000"/>
          <w:szCs w:val="21"/>
        </w:rPr>
        <w:t>あらかじめ</w:t>
      </w:r>
      <w:r w:rsidRPr="009B62D3">
        <w:rPr>
          <w:rFonts w:hint="eastAsia"/>
          <w:color w:val="000000"/>
          <w:szCs w:val="21"/>
        </w:rPr>
        <w:t>注意を促しておく必要がある。</w:t>
      </w:r>
    </w:p>
    <w:p w:rsidR="00BB6771" w:rsidRPr="009B62D3" w:rsidRDefault="00BB6771" w:rsidP="00197BE0">
      <w:pPr>
        <w:numPr>
          <w:ilvl w:val="0"/>
          <w:numId w:val="21"/>
        </w:numPr>
        <w:rPr>
          <w:rFonts w:ascii="ＭＳ ゴシック" w:hAnsi="ＭＳ ゴシック"/>
          <w:color w:val="000000"/>
          <w:szCs w:val="21"/>
        </w:rPr>
      </w:pPr>
      <w:r w:rsidRPr="009B62D3">
        <w:rPr>
          <w:rFonts w:ascii="ＭＳ ゴシック" w:hAnsi="ＭＳ ゴシック" w:hint="eastAsia"/>
          <w:color w:val="000000"/>
          <w:szCs w:val="21"/>
        </w:rPr>
        <w:t>その他</w:t>
      </w:r>
    </w:p>
    <w:p w:rsidR="00BB6771" w:rsidRPr="009B62D3" w:rsidRDefault="00BB6771" w:rsidP="00BB6771">
      <w:pPr>
        <w:ind w:leftChars="200" w:left="420" w:firstLineChars="100" w:firstLine="210"/>
        <w:rPr>
          <w:rFonts w:ascii="ＭＳ ゴシック" w:hAnsi="ＭＳ ゴシック"/>
          <w:color w:val="000000"/>
          <w:szCs w:val="21"/>
        </w:rPr>
      </w:pPr>
      <w:r w:rsidRPr="009B62D3">
        <w:rPr>
          <w:rFonts w:ascii="ＭＳ ゴシック" w:hAnsi="ＭＳ ゴシック" w:hint="eastAsia"/>
          <w:color w:val="000000"/>
          <w:szCs w:val="21"/>
        </w:rPr>
        <w:t>高血圧や心臓病等、循環器系疾患の診断を受けている人は、心臓や血管に悪影響を及ぼす可能性が高い医薬品を使用してはならない。また、使用禁忌となっていなくても、使用しようとする人の状態等に応じて使用の可否を慎重に判断すべき医薬品は、使用上の注意の「相談すること」の項で注意喚起がなされている。</w:t>
      </w:r>
    </w:p>
    <w:p w:rsidR="00BB6771" w:rsidRPr="009B62D3" w:rsidRDefault="00BB6771" w:rsidP="00BB6771">
      <w:pPr>
        <w:ind w:leftChars="200" w:left="420" w:firstLineChars="100" w:firstLine="210"/>
        <w:rPr>
          <w:rFonts w:ascii="ＭＳ ゴシック" w:hAnsi="ＭＳ ゴシック"/>
          <w:color w:val="000000"/>
          <w:szCs w:val="21"/>
        </w:rPr>
      </w:pPr>
      <w:r w:rsidRPr="009B62D3">
        <w:rPr>
          <w:rFonts w:ascii="ＭＳ ゴシック" w:hAnsi="ＭＳ ゴシック" w:hint="eastAsia"/>
          <w:color w:val="000000"/>
          <w:szCs w:val="21"/>
        </w:rPr>
        <w:t>これらの点に留意して医薬品を適正に使用した場合であっても、動</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き</w:t>
            </w:r>
          </w:rt>
          <w:rubyBase>
            <w:r w:rsidR="00BB6771" w:rsidRPr="009B62D3">
              <w:rPr>
                <w:rFonts w:ascii="ＭＳ ゴシック" w:hAnsi="ＭＳ ゴシック" w:hint="eastAsia"/>
                <w:color w:val="000000"/>
                <w:szCs w:val="21"/>
              </w:rPr>
              <w:t>悸</w:t>
            </w:r>
          </w:rubyBase>
        </w:ruby>
      </w:r>
      <w:r w:rsidRPr="009B62D3">
        <w:rPr>
          <w:rFonts w:ascii="ＭＳ ゴシック" w:hAnsi="ＭＳ ゴシック" w:hint="eastAsia"/>
          <w:color w:val="000000"/>
          <w:szCs w:val="21"/>
        </w:rPr>
        <w:t>（心</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き</w:t>
            </w:r>
          </w:rt>
          <w:rubyBase>
            <w:r w:rsidR="00BB6771" w:rsidRPr="009B62D3">
              <w:rPr>
                <w:rFonts w:ascii="ＭＳ ゴシック" w:hAnsi="ＭＳ ゴシック" w:hint="eastAsia"/>
                <w:color w:val="000000"/>
                <w:szCs w:val="21"/>
              </w:rPr>
              <w:t>悸</w:t>
            </w:r>
          </w:rubyBase>
        </w:ruby>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こう</w:t>
            </w:r>
          </w:rt>
          <w:rubyBase>
            <w:r w:rsidR="00BB6771" w:rsidRPr="009B62D3">
              <w:rPr>
                <w:rFonts w:ascii="ＭＳ ゴシック" w:hAnsi="ＭＳ ゴシック" w:hint="eastAsia"/>
                <w:color w:val="000000"/>
                <w:szCs w:val="21"/>
              </w:rPr>
              <w:t>亢</w:t>
            </w:r>
          </w:rubyBase>
        </w:ruby>
      </w:r>
      <w:r w:rsidRPr="009B62D3">
        <w:rPr>
          <w:rFonts w:ascii="ＭＳ ゴシック" w:hAnsi="ＭＳ ゴシック" w:hint="eastAsia"/>
          <w:color w:val="000000"/>
          <w:szCs w:val="21"/>
        </w:rPr>
        <w:t>進）や一過性の血圧上昇、顔のほてり等を生じることがある。これらの症状が現れたときには、重篤な</w:t>
      </w:r>
      <w:r w:rsidR="00810FAF" w:rsidRPr="009B62D3">
        <w:rPr>
          <w:rFonts w:ascii="ＭＳ ゴシック" w:hAnsi="ＭＳ ゴシック" w:hint="eastAsia"/>
          <w:color w:val="000000"/>
          <w:szCs w:val="21"/>
        </w:rPr>
        <w:t>病状</w:t>
      </w:r>
      <w:r w:rsidRPr="009B62D3">
        <w:rPr>
          <w:rFonts w:ascii="ＭＳ ゴシック" w:hAnsi="ＭＳ ゴシック" w:hint="eastAsia"/>
          <w:color w:val="000000"/>
          <w:szCs w:val="21"/>
        </w:rPr>
        <w:t>への</w:t>
      </w:r>
      <w:r w:rsidR="00810FAF" w:rsidRPr="009B62D3">
        <w:rPr>
          <w:rFonts w:ascii="ＭＳ ゴシック" w:hAnsi="ＭＳ ゴシック" w:hint="eastAsia"/>
          <w:color w:val="000000"/>
          <w:szCs w:val="21"/>
        </w:rPr>
        <w:t>進行</w:t>
      </w:r>
      <w:r w:rsidRPr="009B62D3">
        <w:rPr>
          <w:rFonts w:ascii="ＭＳ ゴシック" w:hAnsi="ＭＳ ゴシック" w:hint="eastAsia"/>
          <w:color w:val="000000"/>
          <w:szCs w:val="21"/>
        </w:rPr>
        <w:t>を防止するため、原因と考えられる医薬品の使用を中止し、症状によっては医師の診療を受ける</w:t>
      </w:r>
      <w:r w:rsidR="00B956E1" w:rsidRPr="009B62D3">
        <w:rPr>
          <w:rFonts w:ascii="ＭＳ ゴシック" w:hAnsi="ＭＳ ゴシック" w:hint="eastAsia"/>
          <w:color w:val="000000"/>
          <w:szCs w:val="21"/>
        </w:rPr>
        <w:t>などの対応が必要である</w:t>
      </w:r>
      <w:r w:rsidRPr="009B62D3">
        <w:rPr>
          <w:rFonts w:ascii="ＭＳ ゴシック" w:hAnsi="ＭＳ ゴシック" w:hint="eastAsia"/>
          <w:color w:val="000000"/>
          <w:szCs w:val="21"/>
        </w:rPr>
        <w:t>。</w:t>
      </w:r>
    </w:p>
    <w:p w:rsidR="00BB6771" w:rsidRPr="009B62D3" w:rsidRDefault="00BB6771" w:rsidP="00BB6771">
      <w:pPr>
        <w:ind w:firstLineChars="100" w:firstLine="210"/>
        <w:rPr>
          <w:color w:val="000000"/>
          <w:szCs w:val="21"/>
        </w:rPr>
      </w:pPr>
    </w:p>
    <w:p w:rsidR="00BB6771" w:rsidRPr="009B62D3" w:rsidRDefault="00553C41" w:rsidP="00605BBC">
      <w:pPr>
        <w:pStyle w:val="4"/>
        <w:ind w:leftChars="0" w:left="0"/>
        <w:rPr>
          <w:b w:val="0"/>
          <w:color w:val="000000"/>
        </w:rPr>
      </w:pPr>
      <w:bookmarkStart w:id="233" w:name="_Toc398640444"/>
      <w:bookmarkStart w:id="234" w:name="_Toc398640930"/>
      <w:bookmarkStart w:id="235" w:name="_Toc416374148"/>
      <w:bookmarkStart w:id="236" w:name="_Toc416701028"/>
      <w:r w:rsidRPr="009B62D3">
        <w:rPr>
          <w:rFonts w:hint="eastAsia"/>
          <w:b w:val="0"/>
          <w:color w:val="000000"/>
        </w:rPr>
        <w:t>４）</w:t>
      </w:r>
      <w:r w:rsidR="00BB6771" w:rsidRPr="009B62D3">
        <w:rPr>
          <w:rFonts w:hint="eastAsia"/>
          <w:b w:val="0"/>
          <w:color w:val="000000"/>
        </w:rPr>
        <w:t>泌尿器系に現れる副作用</w:t>
      </w:r>
      <w:bookmarkEnd w:id="233"/>
      <w:bookmarkEnd w:id="234"/>
      <w:bookmarkEnd w:id="235"/>
      <w:bookmarkEnd w:id="236"/>
    </w:p>
    <w:p w:rsidR="00BB6771" w:rsidRPr="009B62D3" w:rsidRDefault="00BB6771" w:rsidP="00197BE0">
      <w:pPr>
        <w:numPr>
          <w:ilvl w:val="0"/>
          <w:numId w:val="20"/>
        </w:numPr>
        <w:rPr>
          <w:color w:val="000000"/>
        </w:rPr>
      </w:pPr>
      <w:r w:rsidRPr="009B62D3">
        <w:rPr>
          <w:rFonts w:hint="eastAsia"/>
          <w:color w:val="000000"/>
          <w:szCs w:val="21"/>
        </w:rPr>
        <w:t>腎障害</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医薬品の使用が原因となって、腎障害</w:t>
      </w:r>
      <w:r w:rsidRPr="009B62D3">
        <w:rPr>
          <w:rStyle w:val="a8"/>
          <w:color w:val="000000"/>
          <w:szCs w:val="21"/>
        </w:rPr>
        <w:footnoteReference w:id="50"/>
      </w:r>
      <w:r w:rsidRPr="009B62D3">
        <w:rPr>
          <w:rFonts w:hint="eastAsia"/>
          <w:color w:val="000000"/>
          <w:szCs w:val="21"/>
        </w:rPr>
        <w:t>を生じることがある。尿量の減少、ほとんど尿が出ない、逆に一時的に尿が増える、むくみ（浮</w:t>
      </w:r>
      <w:r w:rsidR="0044732F" w:rsidRPr="009B62D3">
        <w:rPr>
          <w:rFonts w:hint="eastAsia"/>
          <w:color w:val="000000"/>
          <w:szCs w:val="21"/>
        </w:rPr>
        <w:t>腫</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怠感、発</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疹</w:t>
            </w:r>
          </w:rubyBase>
        </w:ruby>
      </w:r>
      <w:r w:rsidRPr="009B62D3">
        <w:rPr>
          <w:rFonts w:hint="eastAsia"/>
          <w:color w:val="000000"/>
          <w:szCs w:val="21"/>
        </w:rPr>
        <w:t>、吐き</w:t>
      </w:r>
      <w:r w:rsidR="00B06F64" w:rsidRPr="009B62D3">
        <w:rPr>
          <w:rFonts w:hint="eastAsia"/>
          <w:color w:val="000000"/>
          <w:szCs w:val="21"/>
        </w:rPr>
        <w:t>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吐、発熱、尿が濁る・赤みを帯びる（血尿）等の症状が現れたときは、原因と考えられる医薬品の使用を中止して、速やかに医師の診療を受ける必要がある。</w:t>
      </w:r>
    </w:p>
    <w:p w:rsidR="00BB6771" w:rsidRPr="009B62D3" w:rsidRDefault="00BB6771" w:rsidP="00197BE0">
      <w:pPr>
        <w:numPr>
          <w:ilvl w:val="0"/>
          <w:numId w:val="20"/>
        </w:numPr>
        <w:rPr>
          <w:color w:val="000000"/>
        </w:rPr>
      </w:pPr>
      <w:r w:rsidRPr="009B62D3">
        <w:rPr>
          <w:rFonts w:hint="eastAsia"/>
          <w:color w:val="000000"/>
          <w:szCs w:val="21"/>
        </w:rPr>
        <w:t>排尿困難、尿閉</w:t>
      </w:r>
    </w:p>
    <w:p w:rsidR="00BB6771" w:rsidRPr="009B62D3" w:rsidRDefault="00BB6771" w:rsidP="00BB6771">
      <w:pPr>
        <w:ind w:leftChars="200" w:left="420" w:firstLineChars="100" w:firstLine="210"/>
        <w:rPr>
          <w:color w:val="000000"/>
          <w:szCs w:val="21"/>
        </w:rPr>
      </w:pPr>
      <w:r w:rsidRPr="009B62D3">
        <w:rPr>
          <w:rFonts w:hint="eastAsia"/>
          <w:color w:val="000000"/>
          <w:szCs w:val="21"/>
        </w:rPr>
        <w:t>副交感神経系の機能を抑制する作用がある成分</w:t>
      </w:r>
      <w:r w:rsidRPr="009B62D3">
        <w:rPr>
          <w:rStyle w:val="a8"/>
          <w:color w:val="000000"/>
          <w:szCs w:val="21"/>
        </w:rPr>
        <w:footnoteReference w:id="51"/>
      </w:r>
      <w:r w:rsidRPr="009B62D3">
        <w:rPr>
          <w:rFonts w:hint="eastAsia"/>
          <w:color w:val="000000"/>
          <w:szCs w:val="21"/>
        </w:rPr>
        <w:t>が配合された医薬品を使用すると、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胱</w:t>
            </w:r>
          </w:rubyBase>
        </w:ruby>
      </w:r>
      <w:r w:rsidRPr="009B62D3">
        <w:rPr>
          <w:rFonts w:hint="eastAsia"/>
          <w:color w:val="000000"/>
          <w:szCs w:val="21"/>
        </w:rPr>
        <w:t>の排尿筋の収縮が抑制され、尿が出にくい、尿が少ししか出ない、残尿感がある等の症状を生じることがある。これが進行すると、尿意があるのに尿が全く出なくなったり（尿閉）、下腹部が膨満して激しい痛みを感じるようになる。これらの症状は前立</w:t>
      </w:r>
      <w:r w:rsidR="00E64767" w:rsidRPr="009B62D3">
        <w:rPr>
          <w:rFonts w:hint="eastAsia"/>
          <w:color w:val="000000"/>
          <w:szCs w:val="21"/>
        </w:rPr>
        <w:t>腺</w:t>
      </w:r>
      <w:r w:rsidRPr="009B62D3">
        <w:rPr>
          <w:rFonts w:hint="eastAsia"/>
          <w:color w:val="000000"/>
          <w:szCs w:val="21"/>
        </w:rPr>
        <w:t>肥大等の基礎疾患がない人でも現れることが知られており、男性に限らず女性においても報告されている。初期段階で適切な対応が図られるよう、尿勢の低下等の兆候に留意することが重要である。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上記のような症状が現れたときには、原因と考えられる医薬品の使用を中止する。多くの場合、原因とな</w:t>
      </w:r>
      <w:r w:rsidR="00077F30" w:rsidRPr="009B62D3">
        <w:rPr>
          <w:rFonts w:hint="eastAsia"/>
          <w:color w:val="000000"/>
          <w:szCs w:val="21"/>
        </w:rPr>
        <w:t>る</w:t>
      </w:r>
      <w:r w:rsidRPr="009B62D3">
        <w:rPr>
          <w:rFonts w:hint="eastAsia"/>
          <w:color w:val="000000"/>
          <w:szCs w:val="21"/>
        </w:rPr>
        <w:t>医薬品の使用を中止することにより症状は速やかに改善するが、医療機関における処置を必要とする場合もある。</w:t>
      </w:r>
    </w:p>
    <w:p w:rsidR="00BB6771" w:rsidRPr="009B62D3" w:rsidRDefault="00400A45" w:rsidP="00197BE0">
      <w:pPr>
        <w:numPr>
          <w:ilvl w:val="0"/>
          <w:numId w:val="20"/>
        </w:numPr>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膀</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胱</w:t>
            </w:r>
          </w:rubyBase>
        </w:ruby>
      </w:r>
      <w:r w:rsidR="00BB6771" w:rsidRPr="009B62D3">
        <w:rPr>
          <w:rFonts w:hint="eastAsia"/>
          <w:color w:val="000000"/>
          <w:szCs w:val="21"/>
        </w:rPr>
        <w:t>炎様症状</w:t>
      </w:r>
    </w:p>
    <w:p w:rsidR="00BB6771" w:rsidRPr="009B62D3" w:rsidRDefault="00BB6771" w:rsidP="00BB6771">
      <w:pPr>
        <w:ind w:leftChars="200" w:left="420" w:firstLineChars="100" w:firstLine="210"/>
        <w:rPr>
          <w:color w:val="000000"/>
          <w:szCs w:val="21"/>
        </w:rPr>
      </w:pPr>
      <w:r w:rsidRPr="009B62D3">
        <w:rPr>
          <w:rFonts w:hint="eastAsia"/>
          <w:color w:val="000000"/>
          <w:szCs w:val="21"/>
        </w:rPr>
        <w:t>尿の回数増加（頻尿）、排尿時の</w:t>
      </w:r>
      <w:r w:rsidR="00400A45" w:rsidRPr="009B62D3">
        <w:rPr>
          <w:color w:val="000000"/>
          <w:szCs w:val="21"/>
        </w:rPr>
        <w:ruby>
          <w:rubyPr>
            <w:rubyAlign w:val="distributeSpace"/>
            <w:hps w:val="10"/>
            <w:hpsRaise w:val="18"/>
            <w:hpsBaseText w:val="21"/>
            <w:lid w:val="ja-JP"/>
          </w:rubyPr>
          <w:rt>
            <w:r w:rsidR="0044732F" w:rsidRPr="009B62D3">
              <w:rPr>
                <w:rFonts w:ascii="ＭＳ ゴシック" w:hAnsi="ＭＳ ゴシック" w:hint="eastAsia"/>
                <w:color w:val="000000"/>
                <w:sz w:val="10"/>
                <w:szCs w:val="21"/>
              </w:rPr>
              <w:t>とう</w:t>
            </w:r>
          </w:rt>
          <w:rubyBase>
            <w:r w:rsidR="0044732F" w:rsidRPr="009B62D3">
              <w:rPr>
                <w:rFonts w:hint="eastAsia"/>
                <w:color w:val="000000"/>
                <w:szCs w:val="21"/>
              </w:rPr>
              <w:t>疼</w:t>
            </w:r>
          </w:rubyBase>
        </w:ruby>
      </w:r>
      <w:r w:rsidRPr="009B62D3">
        <w:rPr>
          <w:rFonts w:hint="eastAsia"/>
          <w:color w:val="000000"/>
          <w:szCs w:val="21"/>
        </w:rPr>
        <w:t>痛、残尿感等の症状が現れる。これらの症状が現れたときは、原因と考えられる医薬品の使用を中止し、症状によっては医師の診療を受ける</w:t>
      </w:r>
      <w:r w:rsidR="00553873" w:rsidRPr="009B62D3">
        <w:rPr>
          <w:rFonts w:hint="eastAsia"/>
          <w:color w:val="000000"/>
          <w:szCs w:val="21"/>
        </w:rPr>
        <w:t>などの対応が必要である</w:t>
      </w:r>
      <w:r w:rsidRPr="009B62D3">
        <w:rPr>
          <w:rFonts w:hint="eastAsia"/>
          <w:color w:val="000000"/>
          <w:szCs w:val="21"/>
        </w:rPr>
        <w:t>。</w:t>
      </w:r>
    </w:p>
    <w:p w:rsidR="00BB6771" w:rsidRPr="009B62D3" w:rsidRDefault="00BB6771" w:rsidP="00BB6771">
      <w:pPr>
        <w:ind w:leftChars="200" w:left="420" w:firstLineChars="100" w:firstLine="210"/>
        <w:rPr>
          <w:color w:val="000000"/>
          <w:szCs w:val="21"/>
        </w:rPr>
      </w:pPr>
    </w:p>
    <w:p w:rsidR="00BB6771" w:rsidRPr="009B62D3" w:rsidRDefault="00553C41" w:rsidP="00605BBC">
      <w:pPr>
        <w:pStyle w:val="4"/>
        <w:ind w:leftChars="0" w:left="0"/>
        <w:rPr>
          <w:b w:val="0"/>
          <w:color w:val="000000"/>
        </w:rPr>
      </w:pPr>
      <w:bookmarkStart w:id="237" w:name="_Toc398640445"/>
      <w:bookmarkStart w:id="238" w:name="_Toc398640931"/>
      <w:bookmarkStart w:id="239" w:name="_Toc416374149"/>
      <w:bookmarkStart w:id="240" w:name="_Toc416701029"/>
      <w:r w:rsidRPr="009B62D3">
        <w:rPr>
          <w:rFonts w:hint="eastAsia"/>
          <w:b w:val="0"/>
          <w:color w:val="000000"/>
        </w:rPr>
        <w:t>５）</w:t>
      </w:r>
      <w:r w:rsidR="00BB6771" w:rsidRPr="009B62D3">
        <w:rPr>
          <w:rFonts w:hint="eastAsia"/>
          <w:b w:val="0"/>
          <w:color w:val="000000"/>
        </w:rPr>
        <w:t>感覚器系に現れる副作用</w:t>
      </w:r>
      <w:bookmarkEnd w:id="237"/>
      <w:bookmarkEnd w:id="238"/>
      <w:bookmarkEnd w:id="239"/>
      <w:bookmarkEnd w:id="240"/>
    </w:p>
    <w:p w:rsidR="00BB6771" w:rsidRPr="009B62D3" w:rsidRDefault="00BB6771" w:rsidP="00197BE0">
      <w:pPr>
        <w:numPr>
          <w:ilvl w:val="0"/>
          <w:numId w:val="22"/>
        </w:numPr>
        <w:rPr>
          <w:color w:val="000000"/>
        </w:rPr>
      </w:pPr>
      <w:r w:rsidRPr="009B62D3">
        <w:rPr>
          <w:rFonts w:hint="eastAsia"/>
          <w:color w:val="000000"/>
          <w:szCs w:val="21"/>
        </w:rPr>
        <w:t>眼圧上昇</w:t>
      </w:r>
    </w:p>
    <w:p w:rsidR="00BB6771" w:rsidRPr="009B62D3" w:rsidRDefault="00BB6771" w:rsidP="00BB6771">
      <w:pPr>
        <w:ind w:leftChars="200" w:left="420" w:firstLineChars="100" w:firstLine="210"/>
        <w:rPr>
          <w:color w:val="000000"/>
          <w:szCs w:val="21"/>
        </w:rPr>
      </w:pPr>
      <w:r w:rsidRPr="009B62D3">
        <w:rPr>
          <w:rFonts w:hint="eastAsia"/>
          <w:color w:val="000000"/>
          <w:szCs w:val="21"/>
        </w:rPr>
        <w:t>眼球内の角膜と水晶体の間を満たしている眼房水が排出されにくくなると、眼圧が上昇して視覚障害を生じることがある。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例えば、抗コリン作用がある成分</w:t>
      </w:r>
      <w:r w:rsidRPr="009B62D3">
        <w:rPr>
          <w:rStyle w:val="a8"/>
          <w:color w:val="000000"/>
          <w:szCs w:val="21"/>
        </w:rPr>
        <w:footnoteReference w:id="52"/>
      </w:r>
      <w:r w:rsidRPr="009B62D3">
        <w:rPr>
          <w:rFonts w:hint="eastAsia"/>
          <w:color w:val="000000"/>
          <w:szCs w:val="21"/>
        </w:rPr>
        <w:t>が配合された医薬品によって眼圧が上昇し（急性緑内障発作）、眼痛や眼の充血に加え、急激な視力低下を来すことがある。特に緑内障がある人では厳重な注意が必要である。眼圧の上昇に伴って、頭痛や吐き</w:t>
      </w:r>
      <w:r w:rsidR="00B06F64" w:rsidRPr="009B62D3">
        <w:rPr>
          <w:rFonts w:hint="eastAsia"/>
          <w:color w:val="000000"/>
          <w:szCs w:val="21"/>
        </w:rPr>
        <w:t>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吐等の症状が現れることもある。高眼圧を長時間放置すると、視神経が損傷して不可逆的な視覚障害（視野欠損や失明）に至るおそれがあり、速やかに眼科専門医の診療を受ける必要がある。</w:t>
      </w:r>
    </w:p>
    <w:p w:rsidR="00BB6771" w:rsidRPr="009B62D3" w:rsidRDefault="00BB6771" w:rsidP="00197BE0">
      <w:pPr>
        <w:numPr>
          <w:ilvl w:val="0"/>
          <w:numId w:val="22"/>
        </w:numPr>
        <w:rPr>
          <w:color w:val="000000"/>
        </w:rPr>
      </w:pPr>
      <w:r w:rsidRPr="009B62D3">
        <w:rPr>
          <w:rFonts w:hint="eastAsia"/>
          <w:color w:val="000000"/>
        </w:rPr>
        <w:t>その他</w:t>
      </w:r>
    </w:p>
    <w:p w:rsidR="00BB6771" w:rsidRPr="009B62D3" w:rsidRDefault="00BB6771" w:rsidP="00BB6771">
      <w:pPr>
        <w:ind w:leftChars="200" w:left="420" w:firstLineChars="100" w:firstLine="210"/>
        <w:rPr>
          <w:color w:val="000000"/>
          <w:szCs w:val="21"/>
        </w:rPr>
      </w:pPr>
      <w:r w:rsidRPr="009B62D3">
        <w:rPr>
          <w:rFonts w:hint="eastAsia"/>
          <w:color w:val="000000"/>
          <w:szCs w:val="21"/>
        </w:rPr>
        <w:t>医薬品によっては、瞳の拡大（散</w:t>
      </w:r>
      <w:r w:rsidR="008D27A9" w:rsidRPr="009B62D3">
        <w:rPr>
          <w:rFonts w:hint="eastAsia"/>
          <w:color w:val="000000"/>
          <w:szCs w:val="21"/>
        </w:rPr>
        <w:t>瞳</w:t>
      </w:r>
      <w:r w:rsidRPr="009B62D3">
        <w:rPr>
          <w:rFonts w:hint="eastAsia"/>
          <w:color w:val="000000"/>
          <w:szCs w:val="21"/>
        </w:rPr>
        <w:t>）による異常な</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まぶ</w:t>
            </w:r>
          </w:rt>
          <w:rubyBase>
            <w:r w:rsidR="00BB6771" w:rsidRPr="009B62D3">
              <w:rPr>
                <w:rFonts w:hint="eastAsia"/>
                <w:color w:val="000000"/>
                <w:szCs w:val="21"/>
              </w:rPr>
              <w:t>眩</w:t>
            </w:r>
          </w:rubyBase>
        </w:ruby>
      </w:r>
      <w:r w:rsidRPr="009B62D3">
        <w:rPr>
          <w:rFonts w:hint="eastAsia"/>
          <w:color w:val="000000"/>
          <w:szCs w:val="21"/>
        </w:rPr>
        <w:t>しさや目のかすみ等の副作用が現れることがある。眠気と同様に、そのような症状が乗物や機械類の運転操作中に現れると重大な事故につながるおそれがあるので、散</w:t>
      </w:r>
      <w:r w:rsidR="002F1583" w:rsidRPr="009B62D3">
        <w:rPr>
          <w:rFonts w:hint="eastAsia"/>
          <w:color w:val="000000"/>
          <w:szCs w:val="21"/>
        </w:rPr>
        <w:t>瞳</w:t>
      </w:r>
      <w:r w:rsidRPr="009B62D3">
        <w:rPr>
          <w:rFonts w:hint="eastAsia"/>
          <w:color w:val="000000"/>
          <w:szCs w:val="21"/>
        </w:rPr>
        <w:t>を生じる可能性のある成分が配合された医薬品を使用した後は、そうした作業は避けなければならない。</w:t>
      </w:r>
    </w:p>
    <w:p w:rsidR="00BB6771" w:rsidRPr="009B62D3" w:rsidRDefault="00BB6771" w:rsidP="00BB6771">
      <w:pPr>
        <w:ind w:firstLineChars="100" w:firstLine="210"/>
        <w:rPr>
          <w:color w:val="000000"/>
        </w:rPr>
      </w:pPr>
    </w:p>
    <w:p w:rsidR="00BB6771" w:rsidRPr="009B62D3" w:rsidRDefault="00553C41" w:rsidP="00605BBC">
      <w:pPr>
        <w:pStyle w:val="4"/>
        <w:ind w:leftChars="0" w:left="0"/>
        <w:rPr>
          <w:b w:val="0"/>
          <w:color w:val="000000"/>
        </w:rPr>
      </w:pPr>
      <w:bookmarkStart w:id="241" w:name="_Toc398640446"/>
      <w:bookmarkStart w:id="242" w:name="_Toc398640932"/>
      <w:bookmarkStart w:id="243" w:name="_Toc416374150"/>
      <w:bookmarkStart w:id="244" w:name="_Toc416701030"/>
      <w:r w:rsidRPr="009B62D3">
        <w:rPr>
          <w:rFonts w:hint="eastAsia"/>
          <w:b w:val="0"/>
          <w:color w:val="000000"/>
        </w:rPr>
        <w:t>６）</w:t>
      </w:r>
      <w:r w:rsidR="00BB6771" w:rsidRPr="009B62D3">
        <w:rPr>
          <w:rFonts w:hint="eastAsia"/>
          <w:b w:val="0"/>
          <w:color w:val="000000"/>
        </w:rPr>
        <w:t>皮膚に現れる副作用</w:t>
      </w:r>
      <w:bookmarkEnd w:id="241"/>
      <w:bookmarkEnd w:id="242"/>
      <w:bookmarkEnd w:id="243"/>
      <w:bookmarkEnd w:id="244"/>
    </w:p>
    <w:p w:rsidR="00BB6771" w:rsidRPr="009B62D3" w:rsidRDefault="00BB6771" w:rsidP="00197BE0">
      <w:pPr>
        <w:numPr>
          <w:ilvl w:val="0"/>
          <w:numId w:val="23"/>
        </w:numPr>
        <w:rPr>
          <w:color w:val="000000"/>
        </w:rPr>
      </w:pPr>
      <w:r w:rsidRPr="009B62D3">
        <w:rPr>
          <w:rFonts w:hint="eastAsia"/>
          <w:color w:val="000000"/>
        </w:rPr>
        <w:t>接触皮膚炎、</w:t>
      </w:r>
      <w:r w:rsidRPr="009B62D3">
        <w:rPr>
          <w:rFonts w:hint="eastAsia"/>
          <w:color w:val="000000"/>
          <w:szCs w:val="21"/>
        </w:rPr>
        <w:t>光線過敏症</w:t>
      </w:r>
    </w:p>
    <w:p w:rsidR="00BB6771" w:rsidRPr="009B62D3" w:rsidRDefault="00BB6771" w:rsidP="00BB6771">
      <w:pPr>
        <w:ind w:leftChars="200" w:left="420" w:firstLineChars="100" w:firstLine="210"/>
        <w:rPr>
          <w:color w:val="000000"/>
        </w:rPr>
      </w:pPr>
      <w:r w:rsidRPr="009B62D3">
        <w:rPr>
          <w:rFonts w:hint="eastAsia"/>
          <w:color w:val="000000"/>
        </w:rPr>
        <w:t>化学物質や金属等に</w:t>
      </w:r>
      <w:r w:rsidR="001F20D6" w:rsidRPr="009B62D3">
        <w:rPr>
          <w:rFonts w:hint="eastAsia"/>
          <w:color w:val="000000"/>
        </w:rPr>
        <w:t>皮膚が</w:t>
      </w:r>
      <w:r w:rsidRPr="009B62D3">
        <w:rPr>
          <w:rFonts w:hint="eastAsia"/>
          <w:color w:val="000000"/>
        </w:rPr>
        <w:t>反応して、強い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みを伴う発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w:t>
      </w:r>
      <w:r w:rsidR="0030015B" w:rsidRPr="009B62D3">
        <w:rPr>
          <w:rFonts w:hint="eastAsia"/>
          <w:color w:val="000000"/>
        </w:rPr>
        <w:t>腫</w:t>
      </w:r>
      <w:r w:rsidRPr="009B62D3">
        <w:rPr>
          <w:rFonts w:hint="eastAsia"/>
          <w:color w:val="000000"/>
        </w:rPr>
        <w:t>れ、刺激感、水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・ただれ等の激しい炎症症状（接触皮膚炎）や、色素沈着、白</w:t>
      </w:r>
      <w:r w:rsidR="0030015B" w:rsidRPr="009B62D3">
        <w:rPr>
          <w:rFonts w:hint="eastAsia"/>
          <w:color w:val="000000"/>
        </w:rPr>
        <w:t>斑等</w:t>
      </w:r>
      <w:r w:rsidRPr="009B62D3">
        <w:rPr>
          <w:rFonts w:hint="eastAsia"/>
          <w:color w:val="000000"/>
        </w:rPr>
        <w:t>を生じることがある。一般に「かぶれ」と呼ばれる日常的に経験する症状であるが、外用薬の副作用で生じることもある。</w:t>
      </w:r>
    </w:p>
    <w:p w:rsidR="00BB6771" w:rsidRPr="009B62D3" w:rsidRDefault="00BB6771" w:rsidP="00BB6771">
      <w:pPr>
        <w:ind w:leftChars="200" w:left="420" w:firstLineChars="100" w:firstLine="210"/>
        <w:rPr>
          <w:rFonts w:ascii="ＭＳ ゴシック" w:hAnsi="ＭＳ ゴシック"/>
          <w:color w:val="000000"/>
          <w:szCs w:val="21"/>
        </w:rPr>
      </w:pPr>
      <w:r w:rsidRPr="009B62D3">
        <w:rPr>
          <w:rFonts w:ascii="ＭＳ ゴシック" w:hAnsi="ＭＳ ゴシック" w:cs="HiraKakuPro-W3" w:hint="eastAsia"/>
          <w:color w:val="000000"/>
          <w:kern w:val="0"/>
          <w:szCs w:val="21"/>
          <w:lang w:bidi="en-US"/>
        </w:rPr>
        <w:t>接触皮膚炎は、いわゆる「肌に合わない」という状態であり、外来性の物質が皮膚に接触することで現れる炎症である。同じ医薬品が触れても発症するか否かはその人の体質によって異なる。原因となる医薬品と接触してから発症するまでの時間は様々であるが、</w:t>
      </w:r>
      <w:r w:rsidR="00201D2B" w:rsidRPr="009B62D3">
        <w:rPr>
          <w:rFonts w:ascii="ＭＳ ゴシック" w:hAnsi="ＭＳ ゴシック" w:cs="HiraKakuPro-W3" w:hint="eastAsia"/>
          <w:color w:val="000000"/>
          <w:kern w:val="0"/>
          <w:szCs w:val="21"/>
          <w:lang w:bidi="en-US"/>
        </w:rPr>
        <w:t>接触皮膚炎</w:t>
      </w:r>
      <w:r w:rsidRPr="009B62D3">
        <w:rPr>
          <w:rFonts w:ascii="ＭＳ ゴシック" w:hAnsi="ＭＳ ゴシック" w:cs="HiraKakuPro-W3" w:hint="eastAsia"/>
          <w:color w:val="000000"/>
          <w:kern w:val="0"/>
          <w:szCs w:val="21"/>
          <w:lang w:bidi="en-US"/>
        </w:rPr>
        <w:t>は医薬品が触れた皮膚の部分にのみ生じ、正常な皮膚との境界がはっきりしているのが特徴である。</w:t>
      </w:r>
      <w:r w:rsidR="00201D2B" w:rsidRPr="009B62D3">
        <w:rPr>
          <w:rFonts w:ascii="ＭＳ ゴシック" w:hAnsi="ＭＳ ゴシック" w:cs="HiraKakuPro-W3" w:hint="eastAsia"/>
          <w:color w:val="000000"/>
          <w:kern w:val="0"/>
          <w:szCs w:val="21"/>
          <w:lang w:bidi="en-US"/>
        </w:rPr>
        <w:t>アレルギー性皮膚炎</w:t>
      </w:r>
      <w:r w:rsidRPr="009B62D3">
        <w:rPr>
          <w:rFonts w:ascii="ＭＳ ゴシック" w:hAnsi="ＭＳ ゴシック" w:cs="HiraKakuPro-W3" w:hint="eastAsia"/>
          <w:color w:val="000000"/>
          <w:kern w:val="0"/>
          <w:szCs w:val="21"/>
          <w:lang w:bidi="en-US"/>
        </w:rPr>
        <w:t>の場合は、発症</w:t>
      </w:r>
      <w:r w:rsidR="00201D2B" w:rsidRPr="009B62D3">
        <w:rPr>
          <w:rFonts w:ascii="ＭＳ ゴシック" w:hAnsi="ＭＳ ゴシック" w:cs="HiraKakuPro-W3" w:hint="eastAsia"/>
          <w:color w:val="000000"/>
          <w:kern w:val="0"/>
          <w:szCs w:val="21"/>
          <w:lang w:bidi="en-US"/>
        </w:rPr>
        <w:t>部位は</w:t>
      </w:r>
      <w:r w:rsidRPr="009B62D3">
        <w:rPr>
          <w:rFonts w:ascii="ＭＳ ゴシック" w:hAnsi="ＭＳ ゴシック" w:cs="HiraKakuPro-W3" w:hint="eastAsia"/>
          <w:color w:val="000000"/>
          <w:kern w:val="0"/>
          <w:szCs w:val="21"/>
          <w:lang w:bidi="en-US"/>
        </w:rPr>
        <w:t>医薬品の接触部位に</w:t>
      </w:r>
      <w:r w:rsidR="00201D2B" w:rsidRPr="009B62D3">
        <w:rPr>
          <w:rFonts w:ascii="ＭＳ ゴシック" w:hAnsi="ＭＳ ゴシック" w:cs="HiraKakuPro-W3" w:hint="eastAsia"/>
          <w:color w:val="000000"/>
          <w:kern w:val="0"/>
          <w:szCs w:val="21"/>
          <w:lang w:bidi="en-US"/>
        </w:rPr>
        <w:t>限定されない</w:t>
      </w:r>
      <w:r w:rsidRPr="009B62D3">
        <w:rPr>
          <w:rFonts w:ascii="ＭＳ ゴシック" w:hAnsi="ＭＳ ゴシック" w:cs="HiraKakuPro-W3" w:hint="eastAsia"/>
          <w:color w:val="000000"/>
          <w:kern w:val="0"/>
          <w:szCs w:val="21"/>
          <w:lang w:bidi="en-US"/>
        </w:rPr>
        <w:t>。</w:t>
      </w:r>
    </w:p>
    <w:p w:rsidR="00BB6771" w:rsidRPr="009B62D3" w:rsidRDefault="00BB6771" w:rsidP="00BB6771">
      <w:pPr>
        <w:ind w:leftChars="200" w:left="420" w:firstLineChars="100" w:firstLine="210"/>
        <w:rPr>
          <w:color w:val="000000"/>
        </w:rPr>
      </w:pPr>
      <w:r w:rsidRPr="009B62D3">
        <w:rPr>
          <w:rFonts w:hint="eastAsia"/>
          <w:color w:val="000000"/>
          <w:szCs w:val="21"/>
        </w:rPr>
        <w:t>症状が現れたときは、重篤な</w:t>
      </w:r>
      <w:r w:rsidR="00FD04FE" w:rsidRPr="009B62D3">
        <w:rPr>
          <w:rFonts w:hint="eastAsia"/>
          <w:color w:val="000000"/>
          <w:szCs w:val="21"/>
        </w:rPr>
        <w:t>病態</w:t>
      </w:r>
      <w:r w:rsidRPr="009B62D3">
        <w:rPr>
          <w:rFonts w:hint="eastAsia"/>
          <w:color w:val="000000"/>
          <w:szCs w:val="21"/>
        </w:rPr>
        <w:t>への</w:t>
      </w:r>
      <w:r w:rsidR="00FD04FE" w:rsidRPr="009B62D3">
        <w:rPr>
          <w:rFonts w:hint="eastAsia"/>
          <w:color w:val="000000"/>
          <w:szCs w:val="21"/>
        </w:rPr>
        <w:t>進行</w:t>
      </w:r>
      <w:r w:rsidRPr="009B62D3">
        <w:rPr>
          <w:rFonts w:hint="eastAsia"/>
          <w:color w:val="000000"/>
          <w:szCs w:val="21"/>
        </w:rPr>
        <w:t>を防止するため、原因と考えられる医薬品の使用を中止する。</w:t>
      </w:r>
      <w:r w:rsidRPr="009B62D3">
        <w:rPr>
          <w:rFonts w:hint="eastAsia"/>
          <w:color w:val="000000"/>
        </w:rPr>
        <w:t>通常は１週間程度で症状は治まるが、再びその医薬品に触れると再発する。</w:t>
      </w:r>
    </w:p>
    <w:p w:rsidR="00BB6771" w:rsidRPr="009B62D3" w:rsidRDefault="00BB6771" w:rsidP="00BB6771">
      <w:pPr>
        <w:ind w:leftChars="200" w:left="420" w:firstLineChars="100" w:firstLine="210"/>
        <w:rPr>
          <w:color w:val="000000"/>
        </w:rPr>
      </w:pPr>
      <w:r w:rsidRPr="009B62D3">
        <w:rPr>
          <w:rFonts w:hint="eastAsia"/>
          <w:color w:val="000000"/>
        </w:rPr>
        <w:t>かぶれ症状は、太陽光線（紫外線）に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さら</w:t>
            </w:r>
          </w:rt>
          <w:rubyBase>
            <w:r w:rsidR="00BB6771" w:rsidRPr="009B62D3">
              <w:rPr>
                <w:rFonts w:hint="eastAsia"/>
                <w:color w:val="000000"/>
              </w:rPr>
              <w:t>曝</w:t>
            </w:r>
          </w:rubyBase>
        </w:ruby>
      </w:r>
      <w:r w:rsidR="00201D2B" w:rsidRPr="009B62D3">
        <w:rPr>
          <w:rFonts w:hint="eastAsia"/>
          <w:color w:val="000000"/>
        </w:rPr>
        <w:t>されて初めて起こることもある。</w:t>
      </w:r>
      <w:r w:rsidRPr="009B62D3">
        <w:rPr>
          <w:rFonts w:hint="eastAsia"/>
          <w:color w:val="000000"/>
        </w:rPr>
        <w:t>これを光線過敏症という。その症状は医薬品が触れた部分だけでなく、全身へ広がって重篤化する場合がある貼付剤の場合は剥がした後でも発症することがある。光線過敏症が現れた場合は、原因と考えられる医薬品の使用を中止して、皮膚に医薬品が残らないよう十分に患部を洗浄し、遮光（白い生地や薄手の服は紫外線を透過するおそれがあるので不可）</w:t>
      </w:r>
      <w:r w:rsidR="00797712" w:rsidRPr="009B62D3">
        <w:rPr>
          <w:rFonts w:hint="eastAsia"/>
          <w:color w:val="000000"/>
        </w:rPr>
        <w:t>して</w:t>
      </w:r>
      <w:r w:rsidRPr="009B62D3">
        <w:rPr>
          <w:rFonts w:hint="eastAsia"/>
          <w:color w:val="000000"/>
        </w:rPr>
        <w:t>速やかに医師の診療を受ける必要がある。</w:t>
      </w:r>
    </w:p>
    <w:p w:rsidR="00BB6771" w:rsidRPr="009B62D3" w:rsidRDefault="00BB6771" w:rsidP="00197BE0">
      <w:pPr>
        <w:numPr>
          <w:ilvl w:val="0"/>
          <w:numId w:val="23"/>
        </w:numPr>
        <w:rPr>
          <w:color w:val="000000"/>
        </w:rPr>
      </w:pPr>
      <w:r w:rsidRPr="009B62D3">
        <w:rPr>
          <w:rFonts w:hint="eastAsia"/>
          <w:color w:val="000000"/>
        </w:rPr>
        <w:t>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p>
    <w:p w:rsidR="00BB6771" w:rsidRPr="009B62D3" w:rsidRDefault="00BB6771" w:rsidP="00BB6771">
      <w:pPr>
        <w:ind w:leftChars="200" w:left="420" w:firstLineChars="100" w:firstLine="210"/>
        <w:rPr>
          <w:color w:val="000000"/>
        </w:rPr>
      </w:pPr>
      <w:r w:rsidRPr="009B62D3">
        <w:rPr>
          <w:rFonts w:hint="eastAsia"/>
          <w:color w:val="000000"/>
        </w:rPr>
        <w:t>医薬品によって引き起こされるアレルギー反応の一種で、発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・発赤等の皮膚症状を呈する場合をいう。</w:t>
      </w:r>
    </w:p>
    <w:p w:rsidR="00BB6771" w:rsidRPr="009B62D3" w:rsidRDefault="00BB6771" w:rsidP="00BB6771">
      <w:pPr>
        <w:ind w:leftChars="200" w:left="420" w:firstLineChars="100" w:firstLine="210"/>
        <w:rPr>
          <w:color w:val="000000"/>
        </w:rPr>
      </w:pPr>
      <w:r w:rsidRPr="009B62D3">
        <w:rPr>
          <w:rFonts w:hint="eastAsia"/>
          <w:color w:val="000000"/>
        </w:rPr>
        <w:t>あらゆる医薬品で起きる可能性があり、同じ医薬品でも生じる発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の型は人によって様々である。赤い大小の</w:t>
      </w:r>
      <w:r w:rsidR="00797712" w:rsidRPr="009B62D3">
        <w:rPr>
          <w:rFonts w:hint="eastAsia"/>
          <w:color w:val="000000"/>
        </w:rPr>
        <w:t>斑</w:t>
      </w:r>
      <w:r w:rsidRPr="009B62D3">
        <w:rPr>
          <w:rFonts w:hint="eastAsia"/>
          <w:color w:val="000000"/>
        </w:rPr>
        <w:t>点（紅</w:t>
      </w:r>
      <w:r w:rsidR="00797712" w:rsidRPr="009B62D3">
        <w:rPr>
          <w:rFonts w:hint="eastAsia"/>
          <w:color w:val="000000"/>
        </w:rPr>
        <w:t>斑</w:t>
      </w:r>
      <w:r w:rsidRPr="009B62D3">
        <w:rPr>
          <w:rFonts w:hint="eastAsia"/>
          <w:color w:val="000000"/>
        </w:rPr>
        <w:t>）、小さく盛り上がった湿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（丘</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）のほか、水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を生じることもある。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は強い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みを伴うが、それ以外の場合は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みがないか、たとえあったとしてもわずかなことが多い。皮膚以外に、眼の充血や口唇・口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粘膜に異常が見られることもある。特に、発熱を伴って眼や口</w:t>
      </w:r>
      <w:r w:rsidR="00400A45" w:rsidRPr="009B62D3">
        <w:rPr>
          <w:color w:val="000000"/>
        </w:rPr>
        <w:ruby>
          <w:rubyPr>
            <w:rubyAlign w:val="distributeSpace"/>
            <w:hps w:val="10"/>
            <w:hpsRaise w:val="18"/>
            <w:hpsBaseText w:val="21"/>
            <w:lid w:val="ja-JP"/>
          </w:rubyPr>
          <w:rt>
            <w:r w:rsidR="0070160E" w:rsidRPr="009B62D3">
              <w:rPr>
                <w:rFonts w:ascii="ＭＳ ゴシック" w:hAnsi="ＭＳ ゴシック" w:hint="eastAsia"/>
                <w:color w:val="000000"/>
                <w:sz w:val="10"/>
              </w:rPr>
              <w:t>くう</w:t>
            </w:r>
          </w:rt>
          <w:rubyBase>
            <w:r w:rsidR="0070160E" w:rsidRPr="009B62D3">
              <w:rPr>
                <w:rFonts w:hint="eastAsia"/>
                <w:color w:val="000000"/>
              </w:rPr>
              <w:t>腔</w:t>
            </w:r>
          </w:rubyBase>
        </w:ruby>
      </w:r>
      <w:r w:rsidRPr="009B62D3">
        <w:rPr>
          <w:rFonts w:hint="eastAsia"/>
          <w:color w:val="000000"/>
        </w:rPr>
        <w:t>粘膜に異常が現れた場合は、急速に皮膚粘膜眼症候群や</w:t>
      </w:r>
      <w:r w:rsidR="00844595" w:rsidRPr="009B62D3">
        <w:rPr>
          <w:rFonts w:hint="eastAsia"/>
          <w:color w:val="000000"/>
        </w:rPr>
        <w:t>、</w:t>
      </w:r>
      <w:r w:rsidRPr="009B62D3">
        <w:rPr>
          <w:rFonts w:hint="eastAsia"/>
          <w:color w:val="000000"/>
        </w:rPr>
        <w:t>中毒性表皮壊死</w:t>
      </w:r>
      <w:r w:rsidR="001922C9" w:rsidRPr="009B62D3">
        <w:rPr>
          <w:rFonts w:hint="eastAsia"/>
          <w:color w:val="000000"/>
        </w:rPr>
        <w:t>融解</w:t>
      </w:r>
      <w:r w:rsidRPr="009B62D3">
        <w:rPr>
          <w:rFonts w:hint="eastAsia"/>
          <w:color w:val="000000"/>
        </w:rPr>
        <w:t>症等の重篤な</w:t>
      </w:r>
      <w:r w:rsidR="00730C07" w:rsidRPr="009B62D3">
        <w:rPr>
          <w:rFonts w:hint="eastAsia"/>
          <w:color w:val="000000"/>
        </w:rPr>
        <w:t>病態</w:t>
      </w:r>
      <w:r w:rsidRPr="009B62D3">
        <w:rPr>
          <w:rFonts w:hint="eastAsia"/>
          <w:color w:val="000000"/>
        </w:rPr>
        <w:t>へ進行することがあるので、厳重な注意が必要である。</w:t>
      </w:r>
    </w:p>
    <w:p w:rsidR="00BB6771" w:rsidRPr="009B62D3" w:rsidRDefault="00BB6771" w:rsidP="00BB6771">
      <w:pPr>
        <w:ind w:leftChars="200" w:left="420" w:firstLineChars="100" w:firstLine="210"/>
        <w:rPr>
          <w:color w:val="000000"/>
        </w:rPr>
      </w:pPr>
      <w:r w:rsidRPr="009B62D3">
        <w:rPr>
          <w:rFonts w:hint="eastAsia"/>
          <w:color w:val="000000"/>
        </w:rPr>
        <w:t>薬</w:t>
      </w:r>
      <w:r w:rsidR="00400A45" w:rsidRPr="009B62D3">
        <w:rPr>
          <w:color w:val="000000"/>
        </w:rPr>
        <w:ruby>
          <w:rubyPr>
            <w:rubyAlign w:val="distributeSpace"/>
            <w:hps w:val="10"/>
            <w:hpsRaise w:val="18"/>
            <w:hpsBaseText w:val="21"/>
            <w:lid w:val="ja-JP"/>
          </w:rubyPr>
          <w:rt>
            <w:r w:rsidR="00844595" w:rsidRPr="009B62D3">
              <w:rPr>
                <w:rFonts w:ascii="ＭＳ ゴシック" w:hAnsi="ＭＳ ゴシック" w:hint="eastAsia"/>
                <w:color w:val="000000"/>
                <w:sz w:val="10"/>
              </w:rPr>
              <w:t>しん</w:t>
            </w:r>
          </w:rt>
          <w:rubyBase>
            <w:r w:rsidR="00844595" w:rsidRPr="009B62D3">
              <w:rPr>
                <w:rFonts w:hint="eastAsia"/>
                <w:color w:val="000000"/>
              </w:rPr>
              <w:t>疹</w:t>
            </w:r>
          </w:rubyBase>
        </w:ruby>
      </w:r>
      <w:r w:rsidRPr="009B62D3">
        <w:rPr>
          <w:rFonts w:hint="eastAsia"/>
          <w:color w:val="000000"/>
        </w:rPr>
        <w:t>は医薬品の使用後１～２週間で起きることが多いが、長期使用後に現れることもある。アレルギー体質の人や以前に薬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を起こしたことがある人で生じやすいが、それまで薬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を経験したことがない人であっても、暴飲暴食や肉体疲労が誘因となって現れることがある。</w:t>
      </w:r>
    </w:p>
    <w:p w:rsidR="00BB6771" w:rsidRPr="009B62D3" w:rsidRDefault="00BB6771" w:rsidP="00BB6771">
      <w:pPr>
        <w:ind w:leftChars="200" w:left="420" w:firstLineChars="100" w:firstLine="210"/>
        <w:rPr>
          <w:color w:val="000000"/>
        </w:rPr>
      </w:pPr>
      <w:r w:rsidRPr="009B62D3">
        <w:rPr>
          <w:rFonts w:hint="eastAsia"/>
          <w:color w:val="000000"/>
        </w:rPr>
        <w:t>医薬品</w:t>
      </w:r>
      <w:r w:rsidR="00844595" w:rsidRPr="009B62D3">
        <w:rPr>
          <w:rFonts w:hint="eastAsia"/>
          <w:color w:val="000000"/>
        </w:rPr>
        <w:t>を</w:t>
      </w:r>
      <w:r w:rsidRPr="009B62D3">
        <w:rPr>
          <w:rFonts w:hint="eastAsia"/>
          <w:color w:val="000000"/>
        </w:rPr>
        <w:t>使用</w:t>
      </w:r>
      <w:r w:rsidR="00844595" w:rsidRPr="009B62D3">
        <w:rPr>
          <w:rFonts w:hint="eastAsia"/>
          <w:color w:val="000000"/>
        </w:rPr>
        <w:t>した</w:t>
      </w:r>
      <w:r w:rsidRPr="009B62D3">
        <w:rPr>
          <w:rFonts w:hint="eastAsia"/>
          <w:color w:val="000000"/>
        </w:rPr>
        <w:t>後に</w:t>
      </w:r>
      <w:r w:rsidRPr="009B62D3">
        <w:rPr>
          <w:rFonts w:hint="eastAsia"/>
          <w:color w:val="000000"/>
          <w:szCs w:val="21"/>
        </w:rPr>
        <w:t>発</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疹</w:t>
            </w:r>
          </w:rubyBase>
        </w:ruby>
      </w:r>
      <w:r w:rsidRPr="009B62D3">
        <w:rPr>
          <w:rFonts w:hint="eastAsia"/>
          <w:color w:val="000000"/>
          <w:szCs w:val="21"/>
        </w:rPr>
        <w:t>・発赤等が現れた場合は、</w:t>
      </w:r>
      <w:r w:rsidRPr="009B62D3">
        <w:rPr>
          <w:rFonts w:hint="eastAsia"/>
          <w:color w:val="000000"/>
        </w:rPr>
        <w:t>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の可能性を考慮すべきである。</w:t>
      </w:r>
      <w:r w:rsidRPr="009B62D3">
        <w:rPr>
          <w:rFonts w:hint="eastAsia"/>
          <w:color w:val="000000"/>
          <w:szCs w:val="21"/>
        </w:rPr>
        <w:t>重篤な</w:t>
      </w:r>
      <w:r w:rsidR="0070160E" w:rsidRPr="009B62D3">
        <w:rPr>
          <w:rFonts w:hint="eastAsia"/>
          <w:color w:val="000000"/>
          <w:szCs w:val="21"/>
        </w:rPr>
        <w:t>病態</w:t>
      </w:r>
      <w:r w:rsidRPr="009B62D3">
        <w:rPr>
          <w:rFonts w:hint="eastAsia"/>
          <w:color w:val="000000"/>
          <w:szCs w:val="21"/>
        </w:rPr>
        <w:t>への</w:t>
      </w:r>
      <w:r w:rsidR="0070160E" w:rsidRPr="009B62D3">
        <w:rPr>
          <w:rFonts w:hint="eastAsia"/>
          <w:color w:val="000000"/>
          <w:szCs w:val="21"/>
        </w:rPr>
        <w:t>進行</w:t>
      </w:r>
      <w:r w:rsidRPr="009B62D3">
        <w:rPr>
          <w:rFonts w:hint="eastAsia"/>
          <w:color w:val="000000"/>
          <w:szCs w:val="21"/>
        </w:rPr>
        <w:t>を防止するため、原因と</w:t>
      </w:r>
      <w:r w:rsidR="00730C07" w:rsidRPr="009B62D3">
        <w:rPr>
          <w:rFonts w:hint="eastAsia"/>
          <w:color w:val="000000"/>
          <w:szCs w:val="21"/>
        </w:rPr>
        <w:t>考えら</w:t>
      </w:r>
      <w:r w:rsidRPr="009B62D3">
        <w:rPr>
          <w:rFonts w:hint="eastAsia"/>
          <w:color w:val="000000"/>
          <w:szCs w:val="21"/>
        </w:rPr>
        <w:t>れる医薬品の使用を直ちに中止する。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み等の症状に対して、一般の</w:t>
      </w:r>
      <w:r w:rsidR="00844595" w:rsidRPr="009B62D3">
        <w:rPr>
          <w:rFonts w:hint="eastAsia"/>
          <w:color w:val="000000"/>
        </w:rPr>
        <w:t>生活者</w:t>
      </w:r>
      <w:r w:rsidRPr="009B62D3">
        <w:rPr>
          <w:rFonts w:hint="eastAsia"/>
          <w:color w:val="000000"/>
        </w:rPr>
        <w:t>が自己判断で対症療法を行うことは、原因の特定を困難にするおそれがあるため、避けるべきである。</w:t>
      </w:r>
    </w:p>
    <w:p w:rsidR="00BB6771" w:rsidRPr="009B62D3" w:rsidRDefault="00BB6771" w:rsidP="00BB6771">
      <w:pPr>
        <w:ind w:leftChars="200" w:left="420" w:firstLineChars="100" w:firstLine="210"/>
        <w:rPr>
          <w:color w:val="000000"/>
        </w:rPr>
      </w:pPr>
      <w:r w:rsidRPr="009B62D3">
        <w:rPr>
          <w:rFonts w:hint="eastAsia"/>
          <w:color w:val="000000"/>
        </w:rPr>
        <w:t>多くの場合、原因</w:t>
      </w:r>
      <w:r w:rsidR="00730C07" w:rsidRPr="009B62D3">
        <w:rPr>
          <w:rFonts w:hint="eastAsia"/>
          <w:color w:val="000000"/>
        </w:rPr>
        <w:t>となる</w:t>
      </w:r>
      <w:r w:rsidRPr="009B62D3">
        <w:rPr>
          <w:rFonts w:hint="eastAsia"/>
          <w:color w:val="000000"/>
        </w:rPr>
        <w:t>医薬品の使用を中止すれば、症状は次第に寛解する。ただし、以前、薬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を経験したことがある人が再度同種の医薬品を使用すると、ショック（アナフィラキシー）、アナフィラキシー様症状、皮膚粘膜眼症候群、中毒性表皮壊死</w:t>
      </w:r>
      <w:r w:rsidR="001922C9" w:rsidRPr="009B62D3">
        <w:rPr>
          <w:rFonts w:hint="eastAsia"/>
          <w:color w:val="000000"/>
        </w:rPr>
        <w:t>融解</w:t>
      </w:r>
      <w:r w:rsidRPr="009B62D3">
        <w:rPr>
          <w:rFonts w:hint="eastAsia"/>
          <w:color w:val="000000"/>
        </w:rPr>
        <w:t>症等のより重篤なアレルギー反応を生じるおそれがあるので</w:t>
      </w:r>
      <w:r w:rsidRPr="009B62D3">
        <w:rPr>
          <w:rFonts w:hint="eastAsia"/>
          <w:color w:val="000000"/>
          <w:szCs w:val="21"/>
        </w:rPr>
        <w:t>、</w:t>
      </w:r>
      <w:r w:rsidR="002C565C" w:rsidRPr="009B62D3">
        <w:rPr>
          <w:rFonts w:hint="eastAsia"/>
          <w:color w:val="000000"/>
        </w:rPr>
        <w:t>同種の医薬品の使用を</w:t>
      </w:r>
      <w:r w:rsidRPr="009B62D3">
        <w:rPr>
          <w:rFonts w:hint="eastAsia"/>
          <w:color w:val="000000"/>
        </w:rPr>
        <w:t>避けなければならない。</w:t>
      </w:r>
    </w:p>
    <w:p w:rsidR="00BB6771" w:rsidRPr="009B62D3" w:rsidRDefault="00BB6771" w:rsidP="00197BE0">
      <w:pPr>
        <w:numPr>
          <w:ilvl w:val="0"/>
          <w:numId w:val="23"/>
        </w:numPr>
        <w:rPr>
          <w:color w:val="000000"/>
        </w:rPr>
      </w:pPr>
      <w:r w:rsidRPr="009B62D3">
        <w:rPr>
          <w:rFonts w:hint="eastAsia"/>
          <w:color w:val="000000"/>
        </w:rPr>
        <w:t>その他</w:t>
      </w:r>
    </w:p>
    <w:p w:rsidR="00BB6771" w:rsidRPr="009B62D3" w:rsidRDefault="00BB6771" w:rsidP="00BB6771">
      <w:pPr>
        <w:ind w:leftChars="200" w:left="420" w:firstLineChars="100" w:firstLine="210"/>
        <w:rPr>
          <w:color w:val="000000"/>
          <w:szCs w:val="21"/>
        </w:rPr>
      </w:pPr>
      <w:r w:rsidRPr="009B62D3">
        <w:rPr>
          <w:rFonts w:hint="eastAsia"/>
          <w:color w:val="000000"/>
          <w:szCs w:val="21"/>
        </w:rPr>
        <w:t>外用薬の適用部位（患部）に生じる副作用として、そのほかに含有される刺激性成分による痛み、焼</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しゃく</w:t>
            </w:r>
          </w:rt>
          <w:rubyBase>
            <w:r w:rsidR="00BB6771" w:rsidRPr="009B62D3">
              <w:rPr>
                <w:rFonts w:hint="eastAsia"/>
                <w:color w:val="000000"/>
                <w:szCs w:val="21"/>
              </w:rPr>
              <w:t>灼</w:t>
            </w:r>
          </w:rubyBase>
        </w:ruby>
      </w:r>
      <w:r w:rsidRPr="009B62D3">
        <w:rPr>
          <w:rFonts w:hint="eastAsia"/>
          <w:color w:val="000000"/>
          <w:szCs w:val="21"/>
        </w:rPr>
        <w:t>感（ヒリヒリする感じ）、熱感、乾燥感等の刺激感、</w:t>
      </w:r>
      <w:r w:rsidR="00901419" w:rsidRPr="009B62D3">
        <w:rPr>
          <w:rFonts w:hint="eastAsia"/>
          <w:color w:val="000000"/>
          <w:szCs w:val="21"/>
        </w:rPr>
        <w:t>腫</w:t>
      </w:r>
      <w:r w:rsidRPr="009B62D3">
        <w:rPr>
          <w:rFonts w:hint="eastAsia"/>
          <w:color w:val="000000"/>
          <w:szCs w:val="21"/>
        </w:rPr>
        <w:t>れ等がある。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また外用薬には、感染を起こしている患部には使用を避けることとされているものがあるが、感染の初期段階に気付かずに使用して、みずむし・たむし等の白</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せん</w:t>
            </w:r>
          </w:rt>
          <w:rubyBase>
            <w:r w:rsidR="00BB6771" w:rsidRPr="009B62D3">
              <w:rPr>
                <w:rFonts w:hint="eastAsia"/>
                <w:color w:val="000000"/>
                <w:szCs w:val="21"/>
              </w:rPr>
              <w:t>癬</w:t>
            </w:r>
          </w:rubyBase>
        </w:ruby>
      </w:r>
      <w:r w:rsidRPr="009B62D3">
        <w:rPr>
          <w:rFonts w:hint="eastAsia"/>
          <w:color w:val="000000"/>
          <w:szCs w:val="21"/>
        </w:rPr>
        <w:t>症、にきび、化</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膿</w:t>
            </w:r>
          </w:rubyBase>
        </w:ruby>
      </w:r>
      <w:r w:rsidRPr="009B62D3">
        <w:rPr>
          <w:rFonts w:hint="eastAsia"/>
          <w:color w:val="000000"/>
          <w:szCs w:val="21"/>
        </w:rPr>
        <w:t>症状、持続的な刺激感等を起こす場合があるので注意が必要である。</w:t>
      </w:r>
    </w:p>
    <w:p w:rsidR="00553581" w:rsidRPr="009B62D3" w:rsidRDefault="00BB6771" w:rsidP="00BE63C2">
      <w:pPr>
        <w:ind w:leftChars="200" w:left="420" w:firstLineChars="100" w:firstLine="210"/>
        <w:rPr>
          <w:color w:val="000000"/>
          <w:szCs w:val="21"/>
        </w:rPr>
      </w:pPr>
      <w:r w:rsidRPr="009B62D3">
        <w:rPr>
          <w:rFonts w:hint="eastAsia"/>
          <w:color w:val="000000"/>
          <w:szCs w:val="21"/>
        </w:rPr>
        <w:t>いずれの場合も、重篤な</w:t>
      </w:r>
      <w:r w:rsidR="0070160E" w:rsidRPr="009B62D3">
        <w:rPr>
          <w:rFonts w:hint="eastAsia"/>
          <w:color w:val="000000"/>
          <w:szCs w:val="21"/>
        </w:rPr>
        <w:t>病態</w:t>
      </w:r>
      <w:r w:rsidRPr="009B62D3">
        <w:rPr>
          <w:rFonts w:hint="eastAsia"/>
          <w:color w:val="000000"/>
          <w:szCs w:val="21"/>
        </w:rPr>
        <w:t>への</w:t>
      </w:r>
      <w:r w:rsidR="0070160E" w:rsidRPr="009B62D3">
        <w:rPr>
          <w:rFonts w:hint="eastAsia"/>
          <w:color w:val="000000"/>
          <w:szCs w:val="21"/>
        </w:rPr>
        <w:t>進行</w:t>
      </w:r>
      <w:r w:rsidRPr="009B62D3">
        <w:rPr>
          <w:rFonts w:hint="eastAsia"/>
          <w:color w:val="000000"/>
          <w:szCs w:val="21"/>
        </w:rPr>
        <w:t>を防止するため、原因と考えられる医薬品の使用を中止し、症状によっては医師の診療を受ける</w:t>
      </w:r>
      <w:r w:rsidR="00901419" w:rsidRPr="009B62D3">
        <w:rPr>
          <w:rFonts w:hint="eastAsia"/>
          <w:color w:val="000000"/>
          <w:szCs w:val="21"/>
        </w:rPr>
        <w:t>などの対応が必要である</w:t>
      </w:r>
      <w:r w:rsidRPr="009B62D3">
        <w:rPr>
          <w:rFonts w:hint="eastAsia"/>
          <w:color w:val="000000"/>
          <w:szCs w:val="21"/>
        </w:rPr>
        <w:t>。</w:t>
      </w:r>
    </w:p>
    <w:p w:rsidR="00BB6771" w:rsidRPr="009B62D3" w:rsidRDefault="00553581" w:rsidP="00605BBC">
      <w:pPr>
        <w:pStyle w:val="1"/>
        <w:rPr>
          <w:b/>
          <w:color w:val="000000"/>
        </w:rPr>
      </w:pPr>
      <w:r w:rsidRPr="009B62D3">
        <w:rPr>
          <w:color w:val="000000"/>
          <w:szCs w:val="21"/>
        </w:rPr>
        <w:br w:type="page"/>
      </w:r>
      <w:bookmarkStart w:id="245" w:name="_Toc398640447"/>
      <w:bookmarkStart w:id="246" w:name="_Toc398640822"/>
      <w:bookmarkStart w:id="247" w:name="_Toc398640933"/>
      <w:bookmarkStart w:id="248" w:name="_Toc416374151"/>
      <w:bookmarkStart w:id="249" w:name="_Toc416701031"/>
      <w:r w:rsidR="00BB6771" w:rsidRPr="009B62D3">
        <w:rPr>
          <w:rFonts w:hint="eastAsia"/>
          <w:b/>
          <w:color w:val="000000"/>
        </w:rPr>
        <w:t>第３章　主な医薬品とその作用</w:t>
      </w:r>
      <w:bookmarkEnd w:id="245"/>
      <w:bookmarkEnd w:id="246"/>
      <w:bookmarkEnd w:id="247"/>
      <w:bookmarkEnd w:id="248"/>
      <w:bookmarkEnd w:id="249"/>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0"/>
      </w:tblGrid>
      <w:tr w:rsidR="00BB6771" w:rsidRPr="009B62D3">
        <w:trPr>
          <w:trHeight w:val="739"/>
        </w:trPr>
        <w:tc>
          <w:tcPr>
            <w:tcW w:w="9000" w:type="dxa"/>
          </w:tcPr>
          <w:p w:rsidR="00BB6771" w:rsidRPr="009B62D3" w:rsidRDefault="00BB6771">
            <w:pPr>
              <w:rPr>
                <w:b/>
                <w:color w:val="000000"/>
              </w:rPr>
            </w:pPr>
            <w:r w:rsidRPr="009B62D3">
              <w:rPr>
                <w:rFonts w:hint="eastAsia"/>
                <w:b/>
                <w:color w:val="000000"/>
              </w:rPr>
              <w:t>問題作成のポイント</w:t>
            </w:r>
          </w:p>
          <w:p w:rsidR="00BB6771" w:rsidRPr="009B62D3" w:rsidRDefault="00BB6771">
            <w:pPr>
              <w:numPr>
                <w:ilvl w:val="0"/>
                <w:numId w:val="2"/>
              </w:numPr>
              <w:rPr>
                <w:color w:val="000000"/>
              </w:rPr>
            </w:pPr>
            <w:r w:rsidRPr="009B62D3">
              <w:rPr>
                <w:rFonts w:hint="eastAsia"/>
                <w:color w:val="000000"/>
              </w:rPr>
              <w:t>一般用医薬品において用いられる主な有効成分に関して、</w:t>
            </w:r>
          </w:p>
          <w:p w:rsidR="00BB6771" w:rsidRPr="009B62D3" w:rsidRDefault="00BB6771" w:rsidP="00197BE0">
            <w:pPr>
              <w:numPr>
                <w:ilvl w:val="0"/>
                <w:numId w:val="34"/>
              </w:numPr>
              <w:rPr>
                <w:color w:val="000000"/>
              </w:rPr>
            </w:pPr>
            <w:r w:rsidRPr="009B62D3">
              <w:rPr>
                <w:rFonts w:hint="eastAsia"/>
                <w:color w:val="000000"/>
              </w:rPr>
              <w:t>基本的な効能効果及びその特徴</w:t>
            </w:r>
            <w:r w:rsidRPr="009B62D3">
              <w:rPr>
                <w:rFonts w:hint="eastAsia"/>
                <w:color w:val="000000"/>
              </w:rPr>
              <w:t>*</w:t>
            </w:r>
          </w:p>
          <w:p w:rsidR="00BB6771" w:rsidRPr="009B62D3" w:rsidRDefault="00BB6771" w:rsidP="00197BE0">
            <w:pPr>
              <w:numPr>
                <w:ilvl w:val="0"/>
                <w:numId w:val="34"/>
              </w:numPr>
              <w:rPr>
                <w:color w:val="000000"/>
              </w:rPr>
            </w:pPr>
            <w:r w:rsidRPr="009B62D3">
              <w:rPr>
                <w:rFonts w:hint="eastAsia"/>
                <w:color w:val="000000"/>
              </w:rPr>
              <w:t>飲み方や飲み合わせ、年齢、基礎疾患等、効き目や安全性に影響を与える要因</w:t>
            </w:r>
          </w:p>
          <w:p w:rsidR="00BB6771" w:rsidRPr="009B62D3" w:rsidRDefault="00BB6771" w:rsidP="00197BE0">
            <w:pPr>
              <w:numPr>
                <w:ilvl w:val="0"/>
                <w:numId w:val="34"/>
              </w:numPr>
              <w:rPr>
                <w:color w:val="000000"/>
              </w:rPr>
            </w:pPr>
            <w:r w:rsidRPr="009B62D3">
              <w:rPr>
                <w:rFonts w:hint="eastAsia"/>
                <w:color w:val="000000"/>
              </w:rPr>
              <w:t>起こり</w:t>
            </w:r>
            <w:r w:rsidR="0093349D" w:rsidRPr="009B62D3">
              <w:rPr>
                <w:rFonts w:hint="eastAsia"/>
                <w:color w:val="000000"/>
              </w:rPr>
              <w:t>得</w:t>
            </w:r>
            <w:r w:rsidRPr="009B62D3">
              <w:rPr>
                <w:rFonts w:hint="eastAsia"/>
                <w:color w:val="000000"/>
              </w:rPr>
              <w:t>る副作用</w:t>
            </w:r>
            <w:r w:rsidRPr="009B62D3">
              <w:rPr>
                <w:rFonts w:hint="eastAsia"/>
                <w:color w:val="000000"/>
              </w:rPr>
              <w:t>*</w:t>
            </w:r>
          </w:p>
          <w:p w:rsidR="00BB6771" w:rsidRPr="009B62D3" w:rsidRDefault="00BB6771">
            <w:pPr>
              <w:ind w:leftChars="100" w:left="210"/>
              <w:rPr>
                <w:color w:val="000000"/>
              </w:rPr>
            </w:pPr>
            <w:r w:rsidRPr="009B62D3">
              <w:rPr>
                <w:rFonts w:hint="eastAsia"/>
                <w:color w:val="000000"/>
              </w:rPr>
              <w:t>等につき理解し、購入者への情報提供や相談対応に活用できること</w:t>
            </w:r>
          </w:p>
          <w:p w:rsidR="00BB6771" w:rsidRPr="009B62D3" w:rsidRDefault="009263D0" w:rsidP="009263D0">
            <w:pPr>
              <w:ind w:leftChars="200" w:left="600" w:hangingChars="100" w:hanging="180"/>
              <w:rPr>
                <w:color w:val="000000"/>
              </w:rPr>
            </w:pPr>
            <w:r w:rsidRPr="009B62D3">
              <w:rPr>
                <w:rFonts w:hint="eastAsia"/>
                <w:color w:val="000000"/>
                <w:sz w:val="18"/>
              </w:rPr>
              <w:t>＊</w:t>
            </w:r>
            <w:r w:rsidR="00BB6771" w:rsidRPr="009B62D3">
              <w:rPr>
                <w:rFonts w:hint="eastAsia"/>
                <w:color w:val="000000"/>
                <w:sz w:val="18"/>
              </w:rPr>
              <w:t>各有効成分が作用する器官や組織の仕組み、副作用の初期症状、早期対応に関する出題については、第２章－Ⅰ（人体の構造と働き）、Ⅲ（症状からみた主な副作用）を参照して作成のこと。</w:t>
            </w:r>
          </w:p>
          <w:p w:rsidR="00BB6771" w:rsidRPr="009B62D3" w:rsidRDefault="00BB6771" w:rsidP="00197BE0">
            <w:pPr>
              <w:numPr>
                <w:ilvl w:val="0"/>
                <w:numId w:val="49"/>
              </w:numPr>
              <w:rPr>
                <w:color w:val="000000"/>
              </w:rPr>
            </w:pPr>
            <w:r w:rsidRPr="009B62D3">
              <w:rPr>
                <w:rFonts w:hint="eastAsia"/>
                <w:color w:val="000000"/>
              </w:rPr>
              <w:t>各薬効群の医薬品に関する情報提供、相談対応における実践的な知識、理解を問う出題として、事例問題</w:t>
            </w:r>
            <w:r w:rsidRPr="009B62D3">
              <w:rPr>
                <w:rStyle w:val="a8"/>
                <w:color w:val="000000"/>
              </w:rPr>
              <w:footnoteReference w:id="53"/>
            </w:r>
            <w:r w:rsidRPr="009B62D3">
              <w:rPr>
                <w:rFonts w:hint="eastAsia"/>
                <w:color w:val="000000"/>
              </w:rPr>
              <w:t>を含めることが望ましい。</w:t>
            </w:r>
          </w:p>
        </w:tc>
      </w:tr>
    </w:tbl>
    <w:p w:rsidR="00BB6771" w:rsidRPr="009B62D3" w:rsidRDefault="00BB6771">
      <w:pPr>
        <w:rPr>
          <w:color w:val="000000"/>
        </w:rPr>
      </w:pPr>
    </w:p>
    <w:p w:rsidR="00BB6771" w:rsidRPr="009B62D3" w:rsidRDefault="00BB6771" w:rsidP="00605BBC">
      <w:pPr>
        <w:pStyle w:val="2"/>
        <w:rPr>
          <w:b/>
          <w:color w:val="000000"/>
        </w:rPr>
      </w:pPr>
      <w:bookmarkStart w:id="250" w:name="_Toc398640448"/>
      <w:bookmarkStart w:id="251" w:name="_Toc398640823"/>
      <w:bookmarkStart w:id="252" w:name="_Toc398640934"/>
      <w:bookmarkStart w:id="253" w:name="_Toc416374152"/>
      <w:bookmarkStart w:id="254" w:name="_Toc416701032"/>
      <w:r w:rsidRPr="009B62D3">
        <w:rPr>
          <w:rFonts w:hint="eastAsia"/>
          <w:b/>
          <w:color w:val="000000"/>
        </w:rPr>
        <w:t>Ⅰ　精神神経に作用する薬</w:t>
      </w:r>
      <w:bookmarkEnd w:id="250"/>
      <w:bookmarkEnd w:id="251"/>
      <w:bookmarkEnd w:id="252"/>
      <w:bookmarkEnd w:id="253"/>
      <w:bookmarkEnd w:id="254"/>
    </w:p>
    <w:p w:rsidR="00BB6771" w:rsidRPr="009B62D3" w:rsidRDefault="00BB6771" w:rsidP="00605BBC">
      <w:pPr>
        <w:pStyle w:val="3"/>
        <w:ind w:leftChars="0" w:left="0"/>
        <w:rPr>
          <w:color w:val="000000"/>
        </w:rPr>
      </w:pPr>
      <w:bookmarkStart w:id="255" w:name="_Toc398640449"/>
      <w:bookmarkStart w:id="256" w:name="_Toc398640824"/>
      <w:bookmarkStart w:id="257" w:name="_Toc398640935"/>
      <w:bookmarkStart w:id="258" w:name="_Toc416374153"/>
      <w:bookmarkStart w:id="259" w:name="_Toc416701033"/>
      <w:r w:rsidRPr="009B62D3">
        <w:rPr>
          <w:rFonts w:hint="eastAsia"/>
          <w:color w:val="000000"/>
        </w:rPr>
        <w:t>１　かぜ薬</w:t>
      </w:r>
      <w:bookmarkEnd w:id="255"/>
      <w:bookmarkEnd w:id="256"/>
      <w:bookmarkEnd w:id="257"/>
      <w:bookmarkEnd w:id="258"/>
      <w:bookmarkEnd w:id="259"/>
    </w:p>
    <w:p w:rsidR="00BB6771" w:rsidRPr="009B62D3" w:rsidRDefault="00BB6771" w:rsidP="00605BBC">
      <w:pPr>
        <w:pStyle w:val="4"/>
        <w:ind w:leftChars="0" w:left="0"/>
        <w:rPr>
          <w:b w:val="0"/>
          <w:color w:val="000000"/>
        </w:rPr>
      </w:pPr>
      <w:bookmarkStart w:id="260" w:name="_Toc398640450"/>
      <w:bookmarkStart w:id="261" w:name="_Toc398640936"/>
      <w:bookmarkStart w:id="262" w:name="_Toc416374154"/>
      <w:bookmarkStart w:id="263" w:name="_Toc416701034"/>
      <w:r w:rsidRPr="009B62D3">
        <w:rPr>
          <w:rFonts w:hint="eastAsia"/>
          <w:b w:val="0"/>
          <w:color w:val="000000"/>
        </w:rPr>
        <w:t>１）かぜの諸症状、かぜ薬の働き</w:t>
      </w:r>
      <w:bookmarkEnd w:id="260"/>
      <w:bookmarkEnd w:id="261"/>
      <w:bookmarkEnd w:id="262"/>
      <w:bookmarkEnd w:id="263"/>
    </w:p>
    <w:p w:rsidR="00BB6771" w:rsidRPr="009B62D3" w:rsidRDefault="00BB6771">
      <w:pPr>
        <w:ind w:firstLineChars="100" w:firstLine="210"/>
        <w:rPr>
          <w:color w:val="000000"/>
        </w:rPr>
      </w:pPr>
      <w:r w:rsidRPr="009B62D3">
        <w:rPr>
          <w:rFonts w:hint="eastAsia"/>
          <w:color w:val="000000"/>
        </w:rPr>
        <w:t>「かぜ」（感冒）の症状は、くしゃみ、鼻汁・鼻閉（鼻づまり）、</w:t>
      </w:r>
      <w:r w:rsidR="00F30242" w:rsidRPr="009B62D3">
        <w:rPr>
          <w:rFonts w:hint="eastAsia"/>
          <w:color w:val="000000"/>
        </w:rPr>
        <w:t>咽</w:t>
      </w:r>
      <w:r w:rsidRPr="009B62D3">
        <w:rPr>
          <w:rFonts w:hint="eastAsia"/>
          <w:color w:val="000000"/>
        </w:rPr>
        <w:t>喉頭痛、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等の呼吸器症状と、発熱、頭痛、関節痛、全身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怠感等、様々な全身症状が組み合わさって現れる。「かぜ」は単一の疾患ではなく、医学的にはかぜ症候群といい、主にウイルスが鼻や</w:t>
      </w:r>
      <w:r w:rsidR="00F30242" w:rsidRPr="009B62D3">
        <w:rPr>
          <w:rFonts w:hint="eastAsia"/>
          <w:color w:val="000000"/>
        </w:rPr>
        <w:t>喉</w:t>
      </w:r>
      <w:r w:rsidRPr="009B62D3">
        <w:rPr>
          <w:rFonts w:hint="eastAsia"/>
          <w:color w:val="000000"/>
        </w:rPr>
        <w:t>などに感染して起こる上気道の急性炎症の総称で、通常は数日～１週間程度で自然寛解し、予後は良好である。</w:t>
      </w:r>
    </w:p>
    <w:p w:rsidR="00BB6771" w:rsidRPr="009B62D3" w:rsidRDefault="00BB6771">
      <w:pPr>
        <w:ind w:firstLineChars="100" w:firstLine="210"/>
        <w:rPr>
          <w:color w:val="000000"/>
        </w:rPr>
      </w:pPr>
      <w:r w:rsidRPr="009B62D3">
        <w:rPr>
          <w:rFonts w:hint="eastAsia"/>
          <w:color w:val="000000"/>
        </w:rPr>
        <w:t>かぜの約８割はウイルス（ライノウイルス，コロナウイルス，アデノウイルスなど）の感染が原因であるが、それ以外に細菌の感染や、まれに冷気や乾燥、アレルギーのような非感染性の要因による場合もある。原因となるウイルスは、</w:t>
      </w:r>
      <w:r w:rsidR="005A26D8" w:rsidRPr="009B62D3">
        <w:rPr>
          <w:rFonts w:hint="eastAsia"/>
          <w:color w:val="000000"/>
        </w:rPr>
        <w:t>２００</w:t>
      </w:r>
      <w:r w:rsidRPr="009B62D3">
        <w:rPr>
          <w:rFonts w:hint="eastAsia"/>
          <w:color w:val="000000"/>
        </w:rPr>
        <w:t>種類を超えるといわれており、それぞれ活動に適した環境があるため、季節や時期</w:t>
      </w:r>
      <w:r w:rsidR="005A26D8" w:rsidRPr="009B62D3">
        <w:rPr>
          <w:rFonts w:hint="eastAsia"/>
          <w:color w:val="000000"/>
        </w:rPr>
        <w:t>など</w:t>
      </w:r>
      <w:r w:rsidRPr="009B62D3">
        <w:rPr>
          <w:rFonts w:hint="eastAsia"/>
          <w:color w:val="000000"/>
        </w:rPr>
        <w:t>によって原因となるウイルスや細菌の種類は異なる。</w:t>
      </w:r>
    </w:p>
    <w:p w:rsidR="00BB6771" w:rsidRPr="009B62D3" w:rsidRDefault="00BB6771">
      <w:pPr>
        <w:ind w:firstLineChars="100" w:firstLine="210"/>
        <w:rPr>
          <w:color w:val="000000"/>
          <w:sz w:val="20"/>
        </w:rPr>
      </w:pPr>
      <w:r w:rsidRPr="009B62D3">
        <w:rPr>
          <w:rFonts w:hint="eastAsia"/>
          <w:color w:val="000000"/>
        </w:rPr>
        <w:t>かぜとよく似た症状が現れる疾患に、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息、アレルギー性鼻炎、リウマチ熱、関節リウマチ、肺炎、肺結核、</w:t>
      </w:r>
      <w:r w:rsidR="006A2F82" w:rsidRPr="009B62D3">
        <w:rPr>
          <w:rFonts w:hint="eastAsia"/>
          <w:color w:val="000000"/>
        </w:rPr>
        <w:t>髄</w:t>
      </w:r>
      <w:r w:rsidRPr="009B62D3">
        <w:rPr>
          <w:rFonts w:hint="eastAsia"/>
          <w:color w:val="000000"/>
        </w:rPr>
        <w:t>膜炎、急性肝炎、尿路感染症等</w:t>
      </w:r>
      <w:r w:rsidR="005A26D8" w:rsidRPr="009B62D3">
        <w:rPr>
          <w:rFonts w:hint="eastAsia"/>
          <w:color w:val="000000"/>
        </w:rPr>
        <w:t>多数</w:t>
      </w:r>
      <w:r w:rsidRPr="009B62D3">
        <w:rPr>
          <w:rFonts w:hint="eastAsia"/>
          <w:color w:val="000000"/>
        </w:rPr>
        <w:t>がある。急激な発熱を伴う場合や、症状が４日以上続くとき、</w:t>
      </w:r>
      <w:r w:rsidR="005A26D8" w:rsidRPr="009B62D3">
        <w:rPr>
          <w:rFonts w:hint="eastAsia"/>
          <w:color w:val="000000"/>
        </w:rPr>
        <w:t>又は</w:t>
      </w:r>
      <w:r w:rsidRPr="009B62D3">
        <w:rPr>
          <w:rFonts w:hint="eastAsia"/>
          <w:color w:val="000000"/>
        </w:rPr>
        <w:t>症状が重篤なときは、かぜではない可能性が高い。発熱や頭痛を伴って悪心・</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hint="eastAsia"/>
                <w:color w:val="000000"/>
              </w:rPr>
              <w:t>おう</w:t>
            </w:r>
          </w:rt>
          <w:rubyBase>
            <w:r w:rsidR="00BB6771" w:rsidRPr="009B62D3">
              <w:rPr>
                <w:rFonts w:ascii="ＭＳ ゴシック" w:hAnsi="ＭＳ ゴシック" w:hint="eastAsia"/>
                <w:color w:val="000000"/>
              </w:rPr>
              <w:t>嘔</w:t>
            </w:r>
          </w:rubyBase>
        </w:ruby>
      </w:r>
      <w:r w:rsidRPr="009B62D3">
        <w:rPr>
          <w:rFonts w:ascii="ＭＳ ゴシック" w:hAnsi="ＭＳ ゴシック" w:hint="eastAsia"/>
          <w:color w:val="000000"/>
        </w:rPr>
        <w:t>吐や</w:t>
      </w:r>
      <w:r w:rsidR="005A26D8" w:rsidRPr="009B62D3">
        <w:rPr>
          <w:rFonts w:ascii="ＭＳ ゴシック" w:hAnsi="ＭＳ ゴシック" w:hint="eastAsia"/>
          <w:color w:val="000000"/>
        </w:rPr>
        <w:t>、</w:t>
      </w:r>
      <w:r w:rsidRPr="009B62D3">
        <w:rPr>
          <w:rFonts w:ascii="ＭＳ ゴシック" w:hAnsi="ＭＳ ゴシック" w:hint="eastAsia"/>
          <w:color w:val="000000"/>
        </w:rPr>
        <w:t>下痢等の消化器症状が現れることもあり、</w:t>
      </w:r>
      <w:r w:rsidRPr="009B62D3">
        <w:rPr>
          <w:rFonts w:ascii="ＭＳ ゴシック" w:hAnsi="ＭＳ ゴシック" w:hint="eastAsia"/>
          <w:color w:val="000000"/>
          <w:szCs w:val="21"/>
        </w:rPr>
        <w:t>俗に「お腹にくるかぜ」などと呼ばれるが、冬場にこれらの症状が現れた場合はかぜではなく、ウイルスが消化器に感染したことによるウイル</w:t>
      </w:r>
      <w:r w:rsidRPr="009B62D3">
        <w:rPr>
          <w:rFonts w:hint="eastAsia"/>
          <w:color w:val="000000"/>
          <w:szCs w:val="21"/>
        </w:rPr>
        <w:t>ス性胃腸炎である場合が多い。</w:t>
      </w:r>
    </w:p>
    <w:p w:rsidR="00BB6771" w:rsidRPr="009B62D3" w:rsidRDefault="00BB6771">
      <w:pPr>
        <w:ind w:firstLineChars="100" w:firstLine="210"/>
        <w:rPr>
          <w:color w:val="000000"/>
        </w:rPr>
      </w:pPr>
      <w:r w:rsidRPr="009B62D3">
        <w:rPr>
          <w:rFonts w:hint="eastAsia"/>
          <w:color w:val="000000"/>
        </w:rPr>
        <w:t>インフルエンザ（流行性感冒）は、かぜと同様、ウイルスの呼吸器感染によるものであるが、感染力が強く、また、重症化しやすいため、かぜとは区別して扱われる。</w:t>
      </w:r>
    </w:p>
    <w:p w:rsidR="00BB6771" w:rsidRPr="009B62D3" w:rsidRDefault="00BB6771">
      <w:pPr>
        <w:ind w:firstLineChars="100" w:firstLine="210"/>
        <w:rPr>
          <w:color w:val="000000"/>
        </w:rPr>
      </w:pPr>
      <w:r w:rsidRPr="009B62D3">
        <w:rPr>
          <w:rFonts w:hint="eastAsia"/>
          <w:color w:val="000000"/>
        </w:rPr>
        <w:t>かぜ薬とは、かぜの諸症状の緩和を目的として使用される医薬品の総称であり、総合感冒薬とも呼ばれる。かぜは、生体に備わっている免疫機構によってウイルスが消滅すれば自然に治癒する。したがって、安静にして休養し、栄養・水分を十分に摂ることが基本である。かぜ薬は、ウイルスの増殖を抑えたり、ウイルスを体内から除去するものではなく、</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で眠れなかったり、発熱で体力を消耗しそうなときなどに、それら諸症状の緩和を図る対症療法薬である。</w:t>
      </w:r>
    </w:p>
    <w:p w:rsidR="00BB6771" w:rsidRPr="009B62D3" w:rsidRDefault="00BB6771">
      <w:pPr>
        <w:ind w:firstLineChars="100" w:firstLine="210"/>
        <w:rPr>
          <w:color w:val="000000"/>
        </w:rPr>
      </w:pPr>
      <w:r w:rsidRPr="009B62D3">
        <w:rPr>
          <w:rFonts w:hint="eastAsia"/>
          <w:color w:val="000000"/>
        </w:rPr>
        <w:t>なお、かぜであるからといって必ずしもかぜ薬（総合感冒薬）を選択するのが最適とは限らない。発熱、</w:t>
      </w:r>
      <w:r w:rsidR="00400A45" w:rsidRPr="009B62D3">
        <w:rPr>
          <w:color w:val="000000"/>
        </w:rPr>
        <w:ruby>
          <w:rubyPr>
            <w:rubyAlign w:val="distributeSpace"/>
            <w:hps w:val="10"/>
            <w:hpsRaise w:val="18"/>
            <w:hpsBaseText w:val="21"/>
            <w:lid w:val="ja-JP"/>
          </w:rubyPr>
          <w:rt>
            <w:r w:rsidR="00BA173F" w:rsidRPr="009B62D3">
              <w:rPr>
                <w:rFonts w:ascii="ＭＳ ゴシック" w:hAnsi="ＭＳ ゴシック" w:hint="eastAsia"/>
                <w:color w:val="000000"/>
                <w:sz w:val="10"/>
              </w:rPr>
              <w:t>せき</w:t>
            </w:r>
          </w:rt>
          <w:rubyBase>
            <w:r w:rsidR="00BA173F" w:rsidRPr="009B62D3">
              <w:rPr>
                <w:rFonts w:hint="eastAsia"/>
                <w:color w:val="000000"/>
              </w:rPr>
              <w:t>咳</w:t>
            </w:r>
          </w:rubyBase>
        </w:ruby>
      </w:r>
      <w:r w:rsidRPr="009B62D3">
        <w:rPr>
          <w:rFonts w:hint="eastAsia"/>
          <w:color w:val="000000"/>
        </w:rPr>
        <w:t>、鼻水など症状がはっきりしている場合には、症状を効果的に緩和させるため、解熱鎮痛薬、鎮</w:t>
      </w:r>
      <w:r w:rsidR="00400A45" w:rsidRPr="009B62D3">
        <w:rPr>
          <w:color w:val="000000"/>
        </w:rPr>
        <w:ruby>
          <w:rubyPr>
            <w:rubyAlign w:val="distributeSpace"/>
            <w:hps w:val="10"/>
            <w:hpsRaise w:val="18"/>
            <w:hpsBaseText w:val="21"/>
            <w:lid w:val="ja-JP"/>
          </w:rubyPr>
          <w:rt>
            <w:r w:rsidR="006A2F82" w:rsidRPr="009B62D3">
              <w:rPr>
                <w:rFonts w:ascii="ＭＳ ゴシック" w:hAnsi="ＭＳ ゴシック" w:hint="eastAsia"/>
                <w:color w:val="000000"/>
                <w:sz w:val="10"/>
              </w:rPr>
              <w:t>かい</w:t>
            </w:r>
          </w:rt>
          <w:rubyBase>
            <w:r w:rsidR="006A2F82"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6A2F82" w:rsidRPr="009B62D3">
              <w:rPr>
                <w:rFonts w:ascii="ＭＳ ゴシック" w:hAnsi="ＭＳ ゴシック" w:hint="eastAsia"/>
                <w:color w:val="000000"/>
                <w:sz w:val="10"/>
              </w:rPr>
              <w:t>たん</w:t>
            </w:r>
          </w:rt>
          <w:rubyBase>
            <w:r w:rsidR="006A2F82" w:rsidRPr="009B62D3">
              <w:rPr>
                <w:rFonts w:hint="eastAsia"/>
                <w:color w:val="000000"/>
              </w:rPr>
              <w:t>痰</w:t>
            </w:r>
          </w:rubyBase>
        </w:ruby>
      </w:r>
      <w:r w:rsidRPr="009B62D3">
        <w:rPr>
          <w:rFonts w:hint="eastAsia"/>
          <w:color w:val="000000"/>
        </w:rPr>
        <w:t>薬、鼻炎を緩和させる薬などを選択することが望ましい。存在しない症状に対する不要な成分が配合されていると、無意味に副作用のリスクを高めることとなる。</w:t>
      </w:r>
    </w:p>
    <w:p w:rsidR="00BB6771" w:rsidRPr="009B62D3" w:rsidRDefault="00BB6771">
      <w:pPr>
        <w:ind w:firstLineChars="100" w:firstLine="210"/>
        <w:rPr>
          <w:color w:val="000000"/>
        </w:rPr>
      </w:pPr>
    </w:p>
    <w:p w:rsidR="00BB6771" w:rsidRPr="009B62D3" w:rsidRDefault="00BB6771" w:rsidP="00605BBC">
      <w:pPr>
        <w:pStyle w:val="4"/>
        <w:ind w:leftChars="0" w:left="0"/>
        <w:rPr>
          <w:b w:val="0"/>
          <w:color w:val="000000"/>
        </w:rPr>
      </w:pPr>
      <w:bookmarkStart w:id="264" w:name="_Toc398640451"/>
      <w:bookmarkStart w:id="265" w:name="_Toc398640937"/>
      <w:bookmarkStart w:id="266" w:name="_Toc416374155"/>
      <w:bookmarkStart w:id="267" w:name="_Toc416701035"/>
      <w:r w:rsidRPr="009B62D3">
        <w:rPr>
          <w:rFonts w:hint="eastAsia"/>
          <w:b w:val="0"/>
          <w:color w:val="000000"/>
        </w:rPr>
        <w:t>２）主な配合成分等</w:t>
      </w:r>
      <w:bookmarkEnd w:id="264"/>
      <w:bookmarkEnd w:id="265"/>
      <w:bookmarkEnd w:id="266"/>
      <w:bookmarkEnd w:id="267"/>
    </w:p>
    <w:p w:rsidR="00BB6771" w:rsidRPr="003952F5" w:rsidRDefault="00BB6771" w:rsidP="005474C4">
      <w:pPr>
        <w:ind w:firstLineChars="100" w:firstLine="210"/>
        <w:rPr>
          <w:rFonts w:asciiTheme="majorEastAsia" w:eastAsiaTheme="majorEastAsia" w:hAnsiTheme="majorEastAsia"/>
          <w:color w:val="000000"/>
        </w:rPr>
      </w:pPr>
      <w:r w:rsidRPr="003952F5">
        <w:rPr>
          <w:rFonts w:asciiTheme="majorEastAsia" w:eastAsiaTheme="majorEastAsia" w:hAnsiTheme="majorEastAsia" w:hint="eastAsia"/>
          <w:color w:val="000000"/>
        </w:rPr>
        <w:t>(a) 発熱を鎮め、痛みを和らげる成分（解熱鎮痛成分）</w:t>
      </w:r>
    </w:p>
    <w:p w:rsidR="00BB6771" w:rsidRPr="009B62D3" w:rsidRDefault="00BB6771">
      <w:pPr>
        <w:ind w:leftChars="200" w:left="420" w:firstLineChars="100" w:firstLine="210"/>
        <w:rPr>
          <w:color w:val="000000"/>
        </w:rPr>
      </w:pPr>
      <w:r w:rsidRPr="003952F5">
        <w:rPr>
          <w:rFonts w:asciiTheme="majorEastAsia" w:eastAsiaTheme="majorEastAsia" w:hAnsiTheme="majorEastAsia" w:hint="eastAsia"/>
          <w:color w:val="000000"/>
        </w:rPr>
        <w:t>かぜ薬に配合される主な解熱鎮痛成分としては、アスピリン、サリチルアミド、エテンザミド、アセトアミノフ</w:t>
      </w:r>
      <w:r w:rsidRPr="009B62D3">
        <w:rPr>
          <w:rFonts w:hint="eastAsia"/>
          <w:color w:val="000000"/>
        </w:rPr>
        <w:t>ェン、イブプロフェン、イソプロピルアンチピリン等がある。解熱作用がある生薬成分としてジリュウが配合されている場合もある。また、ショウキョウ、ケイヒ等が、他の解熱鎮痛成分と組み合わせて配合されている場合もある。これら成分に関する出題については、Ⅰ－２（解熱鎮痛薬）を参照して作成のこと。</w:t>
      </w:r>
    </w:p>
    <w:p w:rsidR="00BB6771" w:rsidRPr="009B62D3" w:rsidRDefault="00BB6771">
      <w:pPr>
        <w:ind w:leftChars="200" w:left="420" w:firstLineChars="100" w:firstLine="210"/>
        <w:rPr>
          <w:color w:val="000000"/>
        </w:rPr>
      </w:pPr>
      <w:r w:rsidRPr="009B62D3">
        <w:rPr>
          <w:rFonts w:hint="eastAsia"/>
          <w:color w:val="000000"/>
        </w:rPr>
        <w:t>このほか、解熱作用を期待してゴオウ、カッコン、サイコ、ボウフウ、ショウマ等、鎮痛作用を期待してセンキュウ、コウブシ等の生薬成分が配合されている場合もある。ゴオウに関する出題については、Ⅳ－１（強心薬）、センキュウ、コウブシに関する出題については、Ⅵ（婦人薬）を参照して作成のこと。カッコン、サイコ、ボウフウ、ショウマに関する出題については、ⅩⅣ－２（その他の生薬製剤）を参照して作成のこと。</w:t>
      </w:r>
    </w:p>
    <w:p w:rsidR="00BB6771" w:rsidRPr="009B62D3" w:rsidRDefault="00BB6771">
      <w:pPr>
        <w:ind w:leftChars="200" w:left="420" w:firstLineChars="100" w:firstLine="210"/>
        <w:rPr>
          <w:color w:val="000000"/>
        </w:rPr>
      </w:pPr>
      <w:r w:rsidRPr="009B62D3">
        <w:rPr>
          <w:rFonts w:hint="eastAsia"/>
          <w:color w:val="000000"/>
        </w:rPr>
        <w:t>なお、サリチルアミド、エテンザミドについては、１５歳未満の小児で水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痘</w:t>
            </w:r>
          </w:rubyBase>
        </w:ruby>
      </w:r>
      <w:r w:rsidRPr="009B62D3">
        <w:rPr>
          <w:rFonts w:hint="eastAsia"/>
          <w:color w:val="000000"/>
        </w:rPr>
        <w:t>（水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瘡</w:t>
            </w:r>
          </w:rubyBase>
        </w:ruby>
      </w:r>
      <w:r w:rsidRPr="009B62D3">
        <w:rPr>
          <w:rFonts w:hint="eastAsia"/>
          <w:color w:val="000000"/>
        </w:rPr>
        <w:t>）</w:t>
      </w:r>
      <w:r w:rsidR="00831083" w:rsidRPr="009B62D3">
        <w:rPr>
          <w:rFonts w:hint="eastAsia"/>
          <w:color w:val="000000"/>
        </w:rPr>
        <w:t>又は</w:t>
      </w:r>
      <w:r w:rsidRPr="009B62D3">
        <w:rPr>
          <w:rFonts w:hint="eastAsia"/>
          <w:color w:val="000000"/>
        </w:rPr>
        <w:t>インフルエンザにかかっているときは使用を避ける必要がある</w:t>
      </w:r>
      <w:r w:rsidRPr="009B62D3">
        <w:rPr>
          <w:rStyle w:val="a8"/>
          <w:color w:val="000000"/>
        </w:rPr>
        <w:footnoteReference w:id="54"/>
      </w:r>
      <w:r w:rsidR="00FD738D" w:rsidRPr="009B62D3">
        <w:rPr>
          <w:rFonts w:hint="eastAsia"/>
          <w:color w:val="000000"/>
        </w:rPr>
        <w:t>が、一般の生活者</w:t>
      </w:r>
      <w:r w:rsidRPr="009B62D3">
        <w:rPr>
          <w:rFonts w:hint="eastAsia"/>
          <w:color w:val="000000"/>
        </w:rPr>
        <w:t>にとっては、かぜとインフルエンザとの識別は必ずしも容易でない。医薬品の販売等に従事する専門家においては、インフルエンザ流行期等、必要に応じて購入者等に対して積極的に注意を促したり、解熱鎮痛成分がアセトアミノフェンや生薬成分のみからなる製品の選択を提案したりする等の対応を図ることが重要である。</w:t>
      </w:r>
    </w:p>
    <w:p w:rsidR="00BB6771" w:rsidRPr="009B62D3" w:rsidRDefault="00BB6771" w:rsidP="005474C4">
      <w:pPr>
        <w:ind w:firstLineChars="100" w:firstLine="210"/>
        <w:rPr>
          <w:color w:val="000000"/>
        </w:rPr>
      </w:pPr>
      <w:r w:rsidRPr="003952F5">
        <w:rPr>
          <w:rFonts w:asciiTheme="majorEastAsia" w:eastAsiaTheme="majorEastAsia" w:hAnsiTheme="majorEastAsia" w:hint="eastAsia"/>
          <w:color w:val="000000"/>
        </w:rPr>
        <w:t xml:space="preserve">(b) </w:t>
      </w:r>
      <w:r w:rsidRPr="009B62D3">
        <w:rPr>
          <w:rFonts w:hint="eastAsia"/>
          <w:color w:val="000000"/>
        </w:rPr>
        <w:t>くしゃみや鼻汁を抑える成分（抗ヒスタミン成分、抗コリン成分）</w:t>
      </w:r>
    </w:p>
    <w:p w:rsidR="00BB6771" w:rsidRPr="003952F5" w:rsidRDefault="00BB6771">
      <w:pPr>
        <w:ind w:leftChars="200" w:left="420" w:firstLineChars="100" w:firstLine="210"/>
        <w:rPr>
          <w:rFonts w:asciiTheme="majorEastAsia" w:eastAsiaTheme="majorEastAsia" w:hAnsiTheme="majorEastAsia"/>
          <w:color w:val="000000"/>
        </w:rPr>
      </w:pPr>
      <w:r w:rsidRPr="009B62D3">
        <w:rPr>
          <w:rFonts w:hint="eastAsia"/>
          <w:color w:val="000000"/>
        </w:rPr>
        <w:t>かぜ薬に配合される主な抗ヒスタミン成分</w:t>
      </w:r>
      <w:r w:rsidR="00FD738D" w:rsidRPr="009B62D3">
        <w:rPr>
          <w:rFonts w:hint="eastAsia"/>
          <w:color w:val="000000"/>
        </w:rPr>
        <w:t>に</w:t>
      </w:r>
      <w:r w:rsidRPr="009B62D3">
        <w:rPr>
          <w:rFonts w:hint="eastAsia"/>
          <w:color w:val="000000"/>
        </w:rPr>
        <w:t>、クロルフェニラミン</w:t>
      </w:r>
      <w:r w:rsidR="0069419E" w:rsidRPr="009B62D3">
        <w:rPr>
          <w:rFonts w:hint="eastAsia"/>
          <w:color w:val="000000"/>
        </w:rPr>
        <w:t>マレイン酸塩</w:t>
      </w:r>
      <w:r w:rsidR="00C233E4" w:rsidRPr="009B62D3">
        <w:rPr>
          <w:rStyle w:val="a8"/>
          <w:color w:val="000000"/>
        </w:rPr>
        <w:footnoteReference w:id="55"/>
      </w:r>
      <w:r w:rsidRPr="009B62D3">
        <w:rPr>
          <w:rFonts w:hint="eastAsia"/>
          <w:color w:val="000000"/>
        </w:rPr>
        <w:t>、カルビノキサミン</w:t>
      </w:r>
      <w:r w:rsidR="0069419E" w:rsidRPr="009B62D3">
        <w:rPr>
          <w:rFonts w:hint="eastAsia"/>
          <w:color w:val="000000"/>
        </w:rPr>
        <w:t>マレイン酸塩</w:t>
      </w:r>
      <w:r w:rsidRPr="009B62D3">
        <w:rPr>
          <w:rFonts w:hint="eastAsia"/>
          <w:color w:val="000000"/>
        </w:rPr>
        <w:t>、メキタジン、クレマスチン</w:t>
      </w:r>
      <w:r w:rsidR="0069419E" w:rsidRPr="009B62D3">
        <w:rPr>
          <w:rFonts w:hint="eastAsia"/>
          <w:color w:val="000000"/>
        </w:rPr>
        <w:t>フマル酸塩</w:t>
      </w:r>
      <w:r w:rsidRPr="009B62D3">
        <w:rPr>
          <w:rFonts w:hint="eastAsia"/>
          <w:color w:val="000000"/>
        </w:rPr>
        <w:t>、ジフェンヒドラミン</w:t>
      </w:r>
      <w:r w:rsidR="0069419E" w:rsidRPr="009B62D3">
        <w:rPr>
          <w:rFonts w:hint="eastAsia"/>
          <w:color w:val="000000"/>
        </w:rPr>
        <w:t>塩酸塩</w:t>
      </w:r>
      <w:r w:rsidRPr="009B62D3">
        <w:rPr>
          <w:rFonts w:hint="eastAsia"/>
          <w:color w:val="000000"/>
        </w:rPr>
        <w:t>等がある。ま</w:t>
      </w:r>
      <w:r w:rsidRPr="009B62D3">
        <w:rPr>
          <w:rFonts w:ascii="ＭＳ ゴシック" w:hAnsi="ＭＳ ゴシック" w:hint="eastAsia"/>
          <w:color w:val="000000"/>
        </w:rPr>
        <w:t>た、</w:t>
      </w:r>
      <w:r w:rsidRPr="009B62D3">
        <w:rPr>
          <w:rFonts w:ascii="ＭＳ ゴシック" w:hAnsi="ＭＳ ゴシック" w:hint="eastAsia"/>
          <w:color w:val="000000"/>
          <w:kern w:val="0"/>
        </w:rPr>
        <w:t>抗コリン作用によって鼻汁分泌</w:t>
      </w:r>
      <w:r w:rsidR="00FD738D" w:rsidRPr="009B62D3">
        <w:rPr>
          <w:rFonts w:ascii="ＭＳ ゴシック" w:hAnsi="ＭＳ ゴシック" w:hint="eastAsia"/>
          <w:color w:val="000000"/>
          <w:kern w:val="0"/>
        </w:rPr>
        <w:t>やくしゃみ</w:t>
      </w:r>
      <w:r w:rsidRPr="009B62D3">
        <w:rPr>
          <w:rFonts w:ascii="ＭＳ ゴシック" w:hAnsi="ＭＳ ゴシック" w:hint="eastAsia"/>
          <w:color w:val="000000"/>
          <w:kern w:val="0"/>
        </w:rPr>
        <w:t>を抑えることを目的として</w:t>
      </w:r>
      <w:r w:rsidRPr="009B62D3">
        <w:rPr>
          <w:rFonts w:ascii="ＭＳ ゴシック" w:hAnsi="ＭＳ ゴシック" w:hint="eastAsia"/>
          <w:color w:val="000000"/>
        </w:rPr>
        <w:t>ベラドンナ</w:t>
      </w:r>
      <w:r w:rsidRPr="009B62D3">
        <w:rPr>
          <w:rFonts w:hint="eastAsia"/>
          <w:color w:val="000000"/>
        </w:rPr>
        <w:t>総アルカロイドやヨウ化イソプロパミドが配合されている場合もある。これら成分</w:t>
      </w:r>
      <w:r w:rsidRPr="003952F5">
        <w:rPr>
          <w:rFonts w:asciiTheme="majorEastAsia" w:eastAsiaTheme="majorEastAsia" w:hAnsiTheme="majorEastAsia" w:hint="eastAsia"/>
          <w:color w:val="000000"/>
        </w:rPr>
        <w:t>に関する出題については、Ⅶ（</w:t>
      </w:r>
      <w:r w:rsidR="00697FA4" w:rsidRPr="003952F5">
        <w:rPr>
          <w:rFonts w:asciiTheme="majorEastAsia" w:eastAsiaTheme="majorEastAsia" w:hAnsiTheme="majorEastAsia" w:hint="eastAsia"/>
          <w:color w:val="000000"/>
        </w:rPr>
        <w:t>内服</w:t>
      </w:r>
      <w:r w:rsidRPr="003952F5">
        <w:rPr>
          <w:rFonts w:asciiTheme="majorEastAsia" w:eastAsiaTheme="majorEastAsia" w:hAnsiTheme="majorEastAsia" w:hint="eastAsia"/>
          <w:color w:val="000000"/>
        </w:rPr>
        <w:t>アレルギー用薬）を参照して作成のこと。</w:t>
      </w:r>
    </w:p>
    <w:p w:rsidR="00BB6771" w:rsidRPr="009B62D3" w:rsidRDefault="00BB6771" w:rsidP="005474C4">
      <w:pPr>
        <w:ind w:firstLineChars="100" w:firstLine="210"/>
        <w:rPr>
          <w:color w:val="000000"/>
        </w:rPr>
      </w:pPr>
      <w:r w:rsidRPr="003952F5">
        <w:rPr>
          <w:rFonts w:asciiTheme="majorEastAsia" w:eastAsiaTheme="majorEastAsia" w:hAnsiTheme="majorEastAsia" w:hint="eastAsia"/>
          <w:color w:val="000000"/>
        </w:rPr>
        <w:t>(c) 鼻</w:t>
      </w:r>
      <w:r w:rsidRPr="009B62D3">
        <w:rPr>
          <w:rFonts w:hint="eastAsia"/>
          <w:color w:val="000000"/>
        </w:rPr>
        <w:t>粘膜の充血を和らげ、気管・気管支を</w:t>
      </w:r>
      <w:r w:rsidR="005E7594" w:rsidRPr="009B62D3">
        <w:rPr>
          <w:rFonts w:hint="eastAsia"/>
          <w:color w:val="000000"/>
        </w:rPr>
        <w:t>拡</w:t>
      </w:r>
      <w:r w:rsidRPr="009B62D3">
        <w:rPr>
          <w:rFonts w:hint="eastAsia"/>
          <w:color w:val="000000"/>
        </w:rPr>
        <w:t>げる成分（アドレナリン作動成分）</w:t>
      </w:r>
    </w:p>
    <w:p w:rsidR="00BB6771" w:rsidRPr="009B62D3" w:rsidRDefault="00BB6771">
      <w:pPr>
        <w:ind w:leftChars="200" w:left="420" w:firstLineChars="100" w:firstLine="210"/>
        <w:rPr>
          <w:color w:val="000000"/>
        </w:rPr>
      </w:pPr>
      <w:r w:rsidRPr="009B62D3">
        <w:rPr>
          <w:rFonts w:hint="eastAsia"/>
          <w:color w:val="000000"/>
        </w:rPr>
        <w:t>かぜ薬に配合される主なアドレナリン作動成分に、メチルエフェドリン</w:t>
      </w:r>
      <w:r w:rsidR="0069419E" w:rsidRPr="009B62D3">
        <w:rPr>
          <w:rFonts w:hint="eastAsia"/>
          <w:color w:val="000000"/>
        </w:rPr>
        <w:t>塩酸塩</w:t>
      </w:r>
      <w:r w:rsidRPr="009B62D3">
        <w:rPr>
          <w:rFonts w:hint="eastAsia"/>
          <w:color w:val="000000"/>
        </w:rPr>
        <w:t>、メチルエフェドリンサッカリン塩、プソイドエフェドリン</w:t>
      </w:r>
      <w:r w:rsidR="0069419E" w:rsidRPr="009B62D3">
        <w:rPr>
          <w:rFonts w:hint="eastAsia"/>
          <w:color w:val="000000"/>
        </w:rPr>
        <w:t>塩酸塩</w:t>
      </w:r>
      <w:r w:rsidRPr="009B62D3">
        <w:rPr>
          <w:rFonts w:hint="eastAsia"/>
          <w:color w:val="000000"/>
        </w:rPr>
        <w:t>等がある。これらと同様の作用を示す生薬成分として、マオウが配合されている場合もある。いずれの成分も依存性があることに留意する必要がある。</w:t>
      </w:r>
    </w:p>
    <w:p w:rsidR="00BB6771" w:rsidRPr="003952F5" w:rsidRDefault="00BB6771">
      <w:pPr>
        <w:ind w:leftChars="200" w:left="420" w:firstLineChars="100" w:firstLine="210"/>
        <w:rPr>
          <w:rFonts w:asciiTheme="majorEastAsia" w:eastAsiaTheme="majorEastAsia" w:hAnsiTheme="majorEastAsia"/>
          <w:color w:val="000000"/>
          <w:szCs w:val="21"/>
        </w:rPr>
      </w:pPr>
      <w:r w:rsidRPr="009B62D3">
        <w:rPr>
          <w:rFonts w:hint="eastAsia"/>
          <w:color w:val="000000"/>
        </w:rPr>
        <w:t>メチルエフェドリン</w:t>
      </w:r>
      <w:r w:rsidR="0069419E" w:rsidRPr="009B62D3">
        <w:rPr>
          <w:rFonts w:hint="eastAsia"/>
          <w:color w:val="000000"/>
        </w:rPr>
        <w:t>塩酸塩</w:t>
      </w:r>
      <w:r w:rsidRPr="009B62D3">
        <w:rPr>
          <w:rFonts w:hint="eastAsia"/>
          <w:color w:val="000000"/>
        </w:rPr>
        <w:t>、メチルエフェドリンサッカリン塩及びマオウに関する出題については、Ⅱ－１（</w:t>
      </w:r>
      <w:r w:rsidR="00400A45" w:rsidRPr="009B62D3">
        <w:rPr>
          <w:color w:val="000000"/>
        </w:rPr>
        <w:ruby>
          <w:rubyPr>
            <w:rubyAlign w:val="distributeSpace"/>
            <w:hps w:val="10"/>
            <w:hpsRaise w:val="18"/>
            <w:hpsBaseText w:val="21"/>
            <w:lid w:val="ja-JP"/>
          </w:rubyPr>
          <w:rt>
            <w:r w:rsidR="00FD738D" w:rsidRPr="009B62D3">
              <w:rPr>
                <w:rFonts w:ascii="ＭＳ ゴシック" w:hAnsi="ＭＳ ゴシック" w:hint="eastAsia"/>
                <w:color w:val="000000"/>
                <w:sz w:val="10"/>
              </w:rPr>
              <w:t>せき</w:t>
            </w:r>
          </w:rt>
          <w:rubyBase>
            <w:r w:rsidR="00FD738D"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FD738D" w:rsidRPr="009B62D3">
              <w:rPr>
                <w:rFonts w:ascii="ＭＳ ゴシック" w:hAnsi="ＭＳ ゴシック" w:hint="eastAsia"/>
                <w:color w:val="000000"/>
                <w:sz w:val="10"/>
              </w:rPr>
              <w:t>たん</w:t>
            </w:r>
          </w:rt>
          <w:rubyBase>
            <w:r w:rsidR="00FD738D" w:rsidRPr="009B62D3">
              <w:rPr>
                <w:rFonts w:hint="eastAsia"/>
                <w:color w:val="000000"/>
              </w:rPr>
              <w:t>痰</w:t>
            </w:r>
          </w:rubyBase>
        </w:ruby>
      </w:r>
      <w:r w:rsidRPr="009B62D3">
        <w:rPr>
          <w:rFonts w:hint="eastAsia"/>
          <w:color w:val="000000"/>
        </w:rPr>
        <w:t>を出しやすくする薬）、プソイドエフェドリン</w:t>
      </w:r>
      <w:r w:rsidR="0069419E" w:rsidRPr="009B62D3">
        <w:rPr>
          <w:rFonts w:hint="eastAsia"/>
          <w:color w:val="000000"/>
        </w:rPr>
        <w:t>塩酸塩</w:t>
      </w:r>
      <w:r w:rsidRPr="009B62D3">
        <w:rPr>
          <w:rFonts w:hint="eastAsia"/>
          <w:color w:val="000000"/>
        </w:rPr>
        <w:t>に関する</w:t>
      </w:r>
      <w:r w:rsidRPr="003952F5">
        <w:rPr>
          <w:rFonts w:asciiTheme="majorEastAsia" w:eastAsiaTheme="majorEastAsia" w:hAnsiTheme="majorEastAsia" w:hint="eastAsia"/>
          <w:color w:val="000000"/>
          <w:szCs w:val="21"/>
        </w:rPr>
        <w:t>出題については、Ⅶ（</w:t>
      </w:r>
      <w:r w:rsidR="00FF70E5" w:rsidRPr="003952F5">
        <w:rPr>
          <w:rFonts w:asciiTheme="majorEastAsia" w:eastAsiaTheme="majorEastAsia" w:hAnsiTheme="majorEastAsia" w:hint="eastAsia"/>
          <w:color w:val="000000"/>
          <w:szCs w:val="21"/>
        </w:rPr>
        <w:t>内服</w:t>
      </w:r>
      <w:r w:rsidRPr="003952F5">
        <w:rPr>
          <w:rFonts w:asciiTheme="majorEastAsia" w:eastAsiaTheme="majorEastAsia" w:hAnsiTheme="majorEastAsia" w:hint="eastAsia"/>
          <w:color w:val="000000"/>
          <w:szCs w:val="21"/>
        </w:rPr>
        <w:t>アレルギー用薬）を参照して作成のこと。</w:t>
      </w:r>
    </w:p>
    <w:p w:rsidR="00BB6771" w:rsidRPr="003952F5" w:rsidRDefault="00BB6771" w:rsidP="005474C4">
      <w:pPr>
        <w:ind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 xml:space="preserve">(d) </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FD738D" w:rsidRPr="003952F5">
              <w:rPr>
                <w:rFonts w:asciiTheme="majorEastAsia" w:eastAsiaTheme="majorEastAsia" w:hAnsiTheme="majorEastAsia" w:hint="eastAsia"/>
                <w:color w:val="000000"/>
                <w:szCs w:val="21"/>
              </w:rPr>
              <w:t>せき</w:t>
            </w:r>
          </w:rt>
          <w:rubyBase>
            <w:r w:rsidR="00FD738D"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を抑える成分（鎮</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がい</w:t>
            </w:r>
          </w:rt>
          <w:rubyBase>
            <w:r w:rsidR="00BB6771"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成分）</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かぜ薬に配合される主な鎮</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がい</w:t>
            </w:r>
          </w:rt>
          <w:rubyBase>
            <w:r w:rsidR="00BB6771"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成分に、コデイン</w:t>
      </w:r>
      <w:r w:rsidR="0069419E" w:rsidRPr="003952F5">
        <w:rPr>
          <w:rFonts w:asciiTheme="majorEastAsia" w:eastAsiaTheme="majorEastAsia" w:hAnsiTheme="majorEastAsia" w:hint="eastAsia"/>
          <w:color w:val="000000"/>
          <w:szCs w:val="21"/>
        </w:rPr>
        <w:t>リン酸塩</w:t>
      </w:r>
      <w:r w:rsidRPr="003952F5">
        <w:rPr>
          <w:rFonts w:asciiTheme="majorEastAsia" w:eastAsiaTheme="majorEastAsia" w:hAnsiTheme="majorEastAsia" w:hint="eastAsia"/>
          <w:color w:val="000000"/>
          <w:szCs w:val="21"/>
        </w:rPr>
        <w:t>、ジヒドロコデイン</w:t>
      </w:r>
      <w:r w:rsidR="0069419E" w:rsidRPr="003952F5">
        <w:rPr>
          <w:rFonts w:asciiTheme="majorEastAsia" w:eastAsiaTheme="majorEastAsia" w:hAnsiTheme="majorEastAsia" w:hint="eastAsia"/>
          <w:color w:val="000000"/>
          <w:szCs w:val="21"/>
        </w:rPr>
        <w:t>リン酸塩</w:t>
      </w:r>
      <w:r w:rsidRPr="003952F5">
        <w:rPr>
          <w:rFonts w:asciiTheme="majorEastAsia" w:eastAsiaTheme="majorEastAsia" w:hAnsiTheme="majorEastAsia" w:hint="eastAsia"/>
          <w:color w:val="000000"/>
          <w:szCs w:val="21"/>
        </w:rPr>
        <w:t>、デキストロメトルファン</w:t>
      </w:r>
      <w:r w:rsidR="0069419E" w:rsidRPr="003952F5">
        <w:rPr>
          <w:rFonts w:asciiTheme="majorEastAsia" w:eastAsiaTheme="majorEastAsia" w:hAnsiTheme="majorEastAsia" w:hint="eastAsia"/>
          <w:color w:val="000000"/>
          <w:szCs w:val="21"/>
        </w:rPr>
        <w:t>臭化水素酸塩</w:t>
      </w:r>
      <w:r w:rsidRPr="003952F5">
        <w:rPr>
          <w:rFonts w:asciiTheme="majorEastAsia" w:eastAsiaTheme="majorEastAsia" w:hAnsiTheme="majorEastAsia" w:hint="eastAsia"/>
          <w:color w:val="000000"/>
          <w:szCs w:val="21"/>
        </w:rPr>
        <w:t>、ノスカピン、チペピジン</w:t>
      </w:r>
      <w:r w:rsidR="0069419E" w:rsidRPr="003952F5">
        <w:rPr>
          <w:rFonts w:asciiTheme="majorEastAsia" w:eastAsiaTheme="majorEastAsia" w:hAnsiTheme="majorEastAsia" w:hint="eastAsia"/>
          <w:color w:val="000000"/>
          <w:szCs w:val="21"/>
        </w:rPr>
        <w:t>ヒベンズ酸</w:t>
      </w:r>
      <w:r w:rsidR="003D01E4" w:rsidRPr="003952F5">
        <w:rPr>
          <w:rFonts w:asciiTheme="majorEastAsia" w:eastAsiaTheme="majorEastAsia" w:hAnsiTheme="majorEastAsia" w:hint="eastAsia"/>
          <w:color w:val="000000"/>
          <w:szCs w:val="21"/>
        </w:rPr>
        <w:t>塩</w:t>
      </w:r>
      <w:r w:rsidRPr="003952F5">
        <w:rPr>
          <w:rFonts w:asciiTheme="majorEastAsia" w:eastAsiaTheme="majorEastAsia" w:hAnsiTheme="majorEastAsia" w:hint="eastAsia"/>
          <w:color w:val="000000"/>
          <w:szCs w:val="21"/>
        </w:rPr>
        <w:t>、クロペラスチン</w:t>
      </w:r>
      <w:r w:rsidR="0069419E" w:rsidRPr="003952F5">
        <w:rPr>
          <w:rFonts w:asciiTheme="majorEastAsia" w:eastAsiaTheme="majorEastAsia" w:hAnsiTheme="majorEastAsia" w:hint="eastAsia"/>
          <w:color w:val="000000"/>
          <w:szCs w:val="21"/>
        </w:rPr>
        <w:t>塩酸塩</w:t>
      </w:r>
      <w:r w:rsidRPr="003952F5">
        <w:rPr>
          <w:rFonts w:asciiTheme="majorEastAsia" w:eastAsiaTheme="majorEastAsia" w:hAnsiTheme="majorEastAsia" w:hint="eastAsia"/>
          <w:color w:val="000000"/>
          <w:szCs w:val="21"/>
        </w:rPr>
        <w:t>等がある。鎮</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がい</w:t>
            </w:r>
          </w:rt>
          <w:rubyBase>
            <w:r w:rsidR="00BB6771"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作用を目的として、ナンテンジツ等の生薬成分が配合されている場合もある。これら成分に関する出題については、Ⅱ－１（</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せき</w:t>
            </w:r>
          </w:rt>
          <w:rubyBase>
            <w:r w:rsidR="00BB6771"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止め・</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たん</w:t>
            </w:r>
          </w:rt>
          <w:rubyBase>
            <w:r w:rsidR="00BB6771" w:rsidRPr="003952F5">
              <w:rPr>
                <w:rFonts w:asciiTheme="majorEastAsia" w:eastAsiaTheme="majorEastAsia" w:hAnsiTheme="majorEastAsia" w:hint="eastAsia"/>
                <w:color w:val="000000"/>
                <w:szCs w:val="21"/>
              </w:rPr>
              <w:t>痰</w:t>
            </w:r>
          </w:rubyBase>
        </w:ruby>
      </w:r>
      <w:r w:rsidRPr="003952F5">
        <w:rPr>
          <w:rFonts w:asciiTheme="majorEastAsia" w:eastAsiaTheme="majorEastAsia" w:hAnsiTheme="majorEastAsia" w:hint="eastAsia"/>
          <w:color w:val="000000"/>
          <w:szCs w:val="21"/>
        </w:rPr>
        <w:t>を出しやすくする薬）を参照して作成のこと。</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なお、これらのうちコデイン</w:t>
      </w:r>
      <w:r w:rsidR="0069419E" w:rsidRPr="003952F5">
        <w:rPr>
          <w:rFonts w:asciiTheme="majorEastAsia" w:eastAsiaTheme="majorEastAsia" w:hAnsiTheme="majorEastAsia" w:hint="eastAsia"/>
          <w:color w:val="000000"/>
          <w:szCs w:val="21"/>
        </w:rPr>
        <w:t>リン酸塩</w:t>
      </w:r>
      <w:r w:rsidRPr="003952F5">
        <w:rPr>
          <w:rFonts w:asciiTheme="majorEastAsia" w:eastAsiaTheme="majorEastAsia" w:hAnsiTheme="majorEastAsia" w:hint="eastAsia"/>
          <w:color w:val="000000"/>
          <w:szCs w:val="21"/>
        </w:rPr>
        <w:t>及びジヒドロコデイン</w:t>
      </w:r>
      <w:r w:rsidR="0069419E" w:rsidRPr="003952F5">
        <w:rPr>
          <w:rFonts w:asciiTheme="majorEastAsia" w:eastAsiaTheme="majorEastAsia" w:hAnsiTheme="majorEastAsia" w:hint="eastAsia"/>
          <w:color w:val="000000"/>
          <w:szCs w:val="21"/>
        </w:rPr>
        <w:t>リン酸塩</w:t>
      </w:r>
      <w:r w:rsidRPr="003952F5">
        <w:rPr>
          <w:rFonts w:asciiTheme="majorEastAsia" w:eastAsiaTheme="majorEastAsia" w:hAnsiTheme="majorEastAsia" w:hint="eastAsia"/>
          <w:color w:val="000000"/>
          <w:szCs w:val="21"/>
        </w:rPr>
        <w:t>は、依存性がある成分であることに留意する必要がある。</w:t>
      </w:r>
    </w:p>
    <w:p w:rsidR="00BB6771" w:rsidRPr="003952F5" w:rsidRDefault="00BB6771" w:rsidP="005474C4">
      <w:pPr>
        <w:ind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 xml:space="preserve">(e) </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たん</w:t>
            </w:r>
          </w:rt>
          <w:rubyBase>
            <w:r w:rsidR="00BB6771" w:rsidRPr="003952F5">
              <w:rPr>
                <w:rFonts w:asciiTheme="majorEastAsia" w:eastAsiaTheme="majorEastAsia" w:hAnsiTheme="majorEastAsia" w:hint="eastAsia"/>
                <w:color w:val="000000"/>
                <w:szCs w:val="21"/>
              </w:rPr>
              <w:t>痰</w:t>
            </w:r>
          </w:rubyBase>
        </w:ruby>
      </w:r>
      <w:r w:rsidRPr="003952F5">
        <w:rPr>
          <w:rFonts w:asciiTheme="majorEastAsia" w:eastAsiaTheme="majorEastAsia" w:hAnsiTheme="majorEastAsia" w:hint="eastAsia"/>
          <w:color w:val="000000"/>
          <w:szCs w:val="21"/>
        </w:rPr>
        <w:t>の切れを良くする成分（去</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たん</w:t>
            </w:r>
          </w:rt>
          <w:rubyBase>
            <w:r w:rsidR="00BB6771" w:rsidRPr="003952F5">
              <w:rPr>
                <w:rFonts w:asciiTheme="majorEastAsia" w:eastAsiaTheme="majorEastAsia" w:hAnsiTheme="majorEastAsia" w:hint="eastAsia"/>
                <w:color w:val="000000"/>
                <w:szCs w:val="21"/>
              </w:rPr>
              <w:t>痰</w:t>
            </w:r>
          </w:rubyBase>
        </w:ruby>
      </w:r>
      <w:r w:rsidRPr="003952F5">
        <w:rPr>
          <w:rFonts w:asciiTheme="majorEastAsia" w:eastAsiaTheme="majorEastAsia" w:hAnsiTheme="majorEastAsia" w:hint="eastAsia"/>
          <w:color w:val="000000"/>
          <w:szCs w:val="21"/>
        </w:rPr>
        <w:t>成分）</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かぜ薬に配合される主な去</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たん</w:t>
            </w:r>
          </w:rt>
          <w:rubyBase>
            <w:r w:rsidR="00BB6771" w:rsidRPr="003952F5">
              <w:rPr>
                <w:rFonts w:asciiTheme="majorEastAsia" w:eastAsiaTheme="majorEastAsia" w:hAnsiTheme="majorEastAsia" w:hint="eastAsia"/>
                <w:color w:val="000000"/>
                <w:szCs w:val="21"/>
              </w:rPr>
              <w:t>痰</w:t>
            </w:r>
          </w:rubyBase>
        </w:ruby>
      </w:r>
      <w:r w:rsidRPr="003952F5">
        <w:rPr>
          <w:rFonts w:asciiTheme="majorEastAsia" w:eastAsiaTheme="majorEastAsia" w:hAnsiTheme="majorEastAsia" w:hint="eastAsia"/>
          <w:color w:val="000000"/>
          <w:szCs w:val="21"/>
        </w:rPr>
        <w:t>成分に、グアイフェネシン、グアヤコールスルホン酸カリウム、ブロム</w:t>
      </w:r>
      <w:r w:rsidRPr="009B62D3">
        <w:rPr>
          <w:rFonts w:hint="eastAsia"/>
          <w:color w:val="000000"/>
        </w:rPr>
        <w:t>ヘキシン</w:t>
      </w:r>
      <w:r w:rsidR="0069419E" w:rsidRPr="009B62D3">
        <w:rPr>
          <w:rFonts w:hint="eastAsia"/>
          <w:color w:val="000000"/>
        </w:rPr>
        <w:t>塩酸塩</w:t>
      </w:r>
      <w:r w:rsidRPr="009B62D3">
        <w:rPr>
          <w:rFonts w:hint="eastAsia"/>
          <w:color w:val="000000"/>
        </w:rPr>
        <w:t>、エチルシステイン</w:t>
      </w:r>
      <w:r w:rsidR="0069419E" w:rsidRPr="009B62D3">
        <w:rPr>
          <w:rFonts w:hint="eastAsia"/>
          <w:color w:val="000000"/>
        </w:rPr>
        <w:t>塩酸塩</w:t>
      </w:r>
      <w:r w:rsidRPr="009B62D3">
        <w:rPr>
          <w:rFonts w:hint="eastAsia"/>
          <w:color w:val="000000"/>
        </w:rPr>
        <w:t>等がある。去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作用を目的として、シャゼンソウ、セネガ、キキョウ、セキサン、オウヒ等の生薬成分が配合されている場合もあ</w:t>
      </w:r>
      <w:r w:rsidRPr="003952F5">
        <w:rPr>
          <w:rFonts w:asciiTheme="majorEastAsia" w:eastAsiaTheme="majorEastAsia" w:hAnsiTheme="majorEastAsia" w:hint="eastAsia"/>
          <w:color w:val="000000"/>
          <w:szCs w:val="21"/>
        </w:rPr>
        <w:t>る。</w:t>
      </w:r>
      <w:bookmarkStart w:id="268" w:name="OLE_LINK4"/>
      <w:r w:rsidRPr="003952F5">
        <w:rPr>
          <w:rFonts w:asciiTheme="majorEastAsia" w:eastAsiaTheme="majorEastAsia" w:hAnsiTheme="majorEastAsia" w:hint="eastAsia"/>
          <w:color w:val="000000"/>
          <w:szCs w:val="21"/>
        </w:rPr>
        <w:t>これら成分に関する出題については、Ⅱ－１（</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せき</w:t>
            </w:r>
          </w:rt>
          <w:rubyBase>
            <w:r w:rsidR="00BB6771" w:rsidRPr="003952F5">
              <w:rPr>
                <w:rFonts w:asciiTheme="majorEastAsia" w:eastAsiaTheme="majorEastAsia" w:hAnsiTheme="majorEastAsia" w:hint="eastAsia"/>
                <w:color w:val="000000"/>
                <w:szCs w:val="21"/>
              </w:rPr>
              <w:t>咳</w:t>
            </w:r>
          </w:rubyBase>
        </w:ruby>
      </w:r>
      <w:r w:rsidRPr="003952F5">
        <w:rPr>
          <w:rFonts w:asciiTheme="majorEastAsia" w:eastAsiaTheme="majorEastAsia" w:hAnsiTheme="majorEastAsia" w:hint="eastAsia"/>
          <w:color w:val="000000"/>
          <w:szCs w:val="21"/>
        </w:rPr>
        <w:t>止め・</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たん</w:t>
            </w:r>
          </w:rt>
          <w:rubyBase>
            <w:r w:rsidR="00BB6771" w:rsidRPr="003952F5">
              <w:rPr>
                <w:rFonts w:asciiTheme="majorEastAsia" w:eastAsiaTheme="majorEastAsia" w:hAnsiTheme="majorEastAsia" w:hint="eastAsia"/>
                <w:color w:val="000000"/>
                <w:szCs w:val="21"/>
              </w:rPr>
              <w:t>痰</w:t>
            </w:r>
          </w:rubyBase>
        </w:ruby>
      </w:r>
      <w:r w:rsidRPr="003952F5">
        <w:rPr>
          <w:rFonts w:asciiTheme="majorEastAsia" w:eastAsiaTheme="majorEastAsia" w:hAnsiTheme="majorEastAsia" w:hint="eastAsia"/>
          <w:color w:val="000000"/>
          <w:szCs w:val="21"/>
        </w:rPr>
        <w:t>を出しやすくする薬）を参照して作成のこと。</w:t>
      </w:r>
      <w:bookmarkEnd w:id="268"/>
    </w:p>
    <w:p w:rsidR="00BB6771" w:rsidRPr="003952F5" w:rsidRDefault="00BB6771" w:rsidP="005474C4">
      <w:pPr>
        <w:ind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(f) 炎症による</w:t>
      </w:r>
      <w:r w:rsidR="00FD738D" w:rsidRPr="003952F5">
        <w:rPr>
          <w:rFonts w:asciiTheme="majorEastAsia" w:eastAsiaTheme="majorEastAsia" w:hAnsiTheme="majorEastAsia" w:hint="eastAsia"/>
          <w:color w:val="000000"/>
          <w:szCs w:val="21"/>
        </w:rPr>
        <w:t>腫</w:t>
      </w:r>
      <w:r w:rsidRPr="003952F5">
        <w:rPr>
          <w:rFonts w:asciiTheme="majorEastAsia" w:eastAsiaTheme="majorEastAsia" w:hAnsiTheme="majorEastAsia" w:hint="eastAsia"/>
          <w:color w:val="000000"/>
          <w:szCs w:val="21"/>
        </w:rPr>
        <w:t>れを和らげる成分（抗炎症成分）</w:t>
      </w:r>
    </w:p>
    <w:p w:rsidR="00BB6771" w:rsidRPr="009B62D3" w:rsidRDefault="00BB6771">
      <w:pPr>
        <w:ind w:leftChars="200" w:left="420" w:firstLineChars="100" w:firstLine="210"/>
        <w:rPr>
          <w:color w:val="000000"/>
        </w:rPr>
      </w:pPr>
      <w:r w:rsidRPr="003952F5">
        <w:rPr>
          <w:rFonts w:asciiTheme="majorEastAsia" w:eastAsiaTheme="majorEastAsia" w:hAnsiTheme="majorEastAsia" w:hint="eastAsia"/>
          <w:color w:val="000000"/>
          <w:szCs w:val="21"/>
        </w:rPr>
        <w:t>鼻</w:t>
      </w:r>
      <w:r w:rsidRPr="009B62D3">
        <w:rPr>
          <w:rFonts w:hint="eastAsia"/>
          <w:color w:val="000000"/>
        </w:rPr>
        <w:t>粘膜や</w:t>
      </w:r>
      <w:r w:rsidR="00FD738D" w:rsidRPr="009B62D3">
        <w:rPr>
          <w:rFonts w:hint="eastAsia"/>
          <w:color w:val="000000"/>
        </w:rPr>
        <w:t>喉</w:t>
      </w:r>
      <w:r w:rsidRPr="009B62D3">
        <w:rPr>
          <w:rFonts w:hint="eastAsia"/>
          <w:color w:val="000000"/>
        </w:rPr>
        <w:t>の炎症による</w:t>
      </w:r>
      <w:r w:rsidR="00FD738D" w:rsidRPr="009B62D3">
        <w:rPr>
          <w:rFonts w:hint="eastAsia"/>
          <w:color w:val="000000"/>
        </w:rPr>
        <w:t>腫</w:t>
      </w:r>
      <w:r w:rsidRPr="009B62D3">
        <w:rPr>
          <w:rFonts w:hint="eastAsia"/>
          <w:color w:val="000000"/>
        </w:rPr>
        <w:t>れを和らげることを目的として、リゾチーム</w:t>
      </w:r>
      <w:r w:rsidR="0069419E" w:rsidRPr="009B62D3">
        <w:rPr>
          <w:rFonts w:hint="eastAsia"/>
          <w:color w:val="000000"/>
        </w:rPr>
        <w:t>塩酸塩</w:t>
      </w:r>
      <w:r w:rsidRPr="009B62D3">
        <w:rPr>
          <w:rFonts w:hint="eastAsia"/>
          <w:color w:val="000000"/>
        </w:rPr>
        <w:t>、セミアルカリプロティナーゼ、ブロメライン、グリチルリチン酸二カリウム等が配合されている場合がある。</w:t>
      </w:r>
    </w:p>
    <w:p w:rsidR="00BB6771" w:rsidRPr="009B62D3" w:rsidRDefault="00BB6771" w:rsidP="00197BE0">
      <w:pPr>
        <w:numPr>
          <w:ilvl w:val="1"/>
          <w:numId w:val="35"/>
        </w:numPr>
        <w:rPr>
          <w:color w:val="000000"/>
        </w:rPr>
      </w:pPr>
      <w:r w:rsidRPr="009B62D3">
        <w:rPr>
          <w:rFonts w:hint="eastAsia"/>
          <w:color w:val="000000"/>
        </w:rPr>
        <w:t>リゾチーム</w:t>
      </w:r>
      <w:r w:rsidR="0069419E" w:rsidRPr="009B62D3">
        <w:rPr>
          <w:rFonts w:hint="eastAsia"/>
          <w:color w:val="000000"/>
        </w:rPr>
        <w:t>塩酸塩</w:t>
      </w:r>
    </w:p>
    <w:p w:rsidR="00BB6771" w:rsidRPr="009B62D3" w:rsidRDefault="00BB6771">
      <w:pPr>
        <w:ind w:leftChars="400" w:left="840" w:firstLineChars="100" w:firstLine="210"/>
        <w:rPr>
          <w:color w:val="000000"/>
        </w:rPr>
      </w:pPr>
      <w:r w:rsidRPr="009B62D3">
        <w:rPr>
          <w:rFonts w:hint="eastAsia"/>
          <w:color w:val="000000"/>
        </w:rPr>
        <w:t>炎症を生じた鼻粘膜や</w:t>
      </w:r>
      <w:r w:rsidR="00DF07B9" w:rsidRPr="009B62D3">
        <w:rPr>
          <w:rFonts w:hint="eastAsia"/>
          <w:color w:val="000000"/>
        </w:rPr>
        <w:t>喉</w:t>
      </w:r>
      <w:r w:rsidRPr="009B62D3">
        <w:rPr>
          <w:rFonts w:hint="eastAsia"/>
          <w:color w:val="000000"/>
        </w:rPr>
        <w:t>の組織の修復に寄与するほか、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の粘り気を弱め、また、気道粘膜の線毛運動を促進して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の排出を容易にする</w:t>
      </w:r>
      <w:r w:rsidRPr="009B62D3">
        <w:rPr>
          <w:rStyle w:val="a8"/>
          <w:color w:val="000000"/>
        </w:rPr>
        <w:footnoteReference w:id="56"/>
      </w:r>
      <w:r w:rsidRPr="009B62D3">
        <w:rPr>
          <w:rFonts w:hint="eastAsia"/>
          <w:color w:val="000000"/>
        </w:rPr>
        <w:t>作用を示す。</w:t>
      </w:r>
    </w:p>
    <w:p w:rsidR="00BB6771" w:rsidRPr="009B62D3" w:rsidRDefault="00BB6771">
      <w:pPr>
        <w:ind w:leftChars="400" w:left="840" w:firstLineChars="100" w:firstLine="210"/>
        <w:rPr>
          <w:color w:val="000000"/>
        </w:rPr>
      </w:pPr>
      <w:r w:rsidRPr="009B62D3">
        <w:rPr>
          <w:rFonts w:hint="eastAsia"/>
          <w:color w:val="000000"/>
        </w:rPr>
        <w:t>まれに重篤な副作用として、ショック（アナフィラキシー）、皮膚粘膜眼症候群、中毒性表皮壊死</w:t>
      </w:r>
      <w:r w:rsidR="001922C9" w:rsidRPr="009B62D3">
        <w:rPr>
          <w:rFonts w:hint="eastAsia"/>
          <w:color w:val="000000"/>
        </w:rPr>
        <w:t>融解</w:t>
      </w:r>
      <w:r w:rsidRPr="009B62D3">
        <w:rPr>
          <w:rFonts w:hint="eastAsia"/>
          <w:color w:val="000000"/>
        </w:rPr>
        <w:t>症を生じることがある。</w:t>
      </w:r>
    </w:p>
    <w:p w:rsidR="00DF07B9" w:rsidRPr="009B62D3" w:rsidRDefault="00BB6771" w:rsidP="00BB6771">
      <w:pPr>
        <w:ind w:leftChars="400" w:left="840" w:firstLineChars="100" w:firstLine="210"/>
        <w:rPr>
          <w:color w:val="000000"/>
        </w:rPr>
      </w:pPr>
      <w:r w:rsidRPr="009B62D3">
        <w:rPr>
          <w:rFonts w:hint="eastAsia"/>
          <w:color w:val="000000"/>
        </w:rPr>
        <w:t>医薬品の配合成分として用いられているリゾチーム</w:t>
      </w:r>
      <w:r w:rsidR="0069419E" w:rsidRPr="009B62D3">
        <w:rPr>
          <w:rFonts w:hint="eastAsia"/>
          <w:color w:val="000000"/>
        </w:rPr>
        <w:t>塩酸塩</w:t>
      </w:r>
      <w:r w:rsidRPr="009B62D3">
        <w:rPr>
          <w:rFonts w:hint="eastAsia"/>
          <w:color w:val="000000"/>
        </w:rPr>
        <w:t>は、鶏卵の卵白から抽出した</w:t>
      </w:r>
      <w:r w:rsidR="00DF07B9" w:rsidRPr="009B62D3">
        <w:rPr>
          <w:rFonts w:hint="eastAsia"/>
          <w:color w:val="000000"/>
        </w:rPr>
        <w:t>タンパク</w:t>
      </w:r>
      <w:r w:rsidRPr="009B62D3">
        <w:rPr>
          <w:rFonts w:hint="eastAsia"/>
          <w:color w:val="000000"/>
        </w:rPr>
        <w:t>質であるため、鶏卵アレルギーがある人に対しては、リゾチーム</w:t>
      </w:r>
      <w:r w:rsidR="0069419E" w:rsidRPr="009B62D3">
        <w:rPr>
          <w:rFonts w:hint="eastAsia"/>
          <w:color w:val="000000"/>
        </w:rPr>
        <w:t>塩酸塩</w:t>
      </w:r>
      <w:r w:rsidRPr="009B62D3">
        <w:rPr>
          <w:rFonts w:hint="eastAsia"/>
          <w:color w:val="000000"/>
        </w:rPr>
        <w:t>を含有する医薬品</w:t>
      </w:r>
      <w:r w:rsidRPr="009B62D3">
        <w:rPr>
          <w:rStyle w:val="a8"/>
          <w:color w:val="000000"/>
        </w:rPr>
        <w:footnoteReference w:id="57"/>
      </w:r>
      <w:r w:rsidRPr="009B62D3">
        <w:rPr>
          <w:rFonts w:hint="eastAsia"/>
          <w:color w:val="000000"/>
        </w:rPr>
        <w:t>に対するアレルギーの既往がある人と同様、使用を避ける。</w:t>
      </w:r>
    </w:p>
    <w:p w:rsidR="00BB6771" w:rsidRPr="009B62D3" w:rsidRDefault="00BB6771" w:rsidP="00BB6771">
      <w:pPr>
        <w:ind w:leftChars="400" w:left="840" w:firstLineChars="100" w:firstLine="210"/>
        <w:rPr>
          <w:color w:val="000000"/>
        </w:rPr>
      </w:pPr>
      <w:r w:rsidRPr="009B62D3">
        <w:rPr>
          <w:rFonts w:hint="eastAsia"/>
          <w:color w:val="000000"/>
        </w:rPr>
        <w:t>また、乳児において、リゾチーム</w:t>
      </w:r>
      <w:r w:rsidR="0069419E" w:rsidRPr="009B62D3">
        <w:rPr>
          <w:rFonts w:hint="eastAsia"/>
          <w:color w:val="000000"/>
        </w:rPr>
        <w:t>塩酸塩</w:t>
      </w:r>
      <w:r w:rsidRPr="009B62D3">
        <w:rPr>
          <w:rFonts w:hint="eastAsia"/>
          <w:color w:val="000000"/>
        </w:rPr>
        <w:t>を初めて使用したときにショック（アナフィラキシー）が現れたとの報告があるため、乳児に使用した後はしばらくの間、容態をよく観察する必要がある。</w:t>
      </w:r>
    </w:p>
    <w:p w:rsidR="00BB6771" w:rsidRPr="009B62D3" w:rsidRDefault="00BB6771" w:rsidP="00197BE0">
      <w:pPr>
        <w:numPr>
          <w:ilvl w:val="1"/>
          <w:numId w:val="35"/>
        </w:numPr>
        <w:rPr>
          <w:color w:val="000000"/>
        </w:rPr>
      </w:pPr>
      <w:r w:rsidRPr="009B62D3">
        <w:rPr>
          <w:rFonts w:hint="eastAsia"/>
          <w:color w:val="000000"/>
        </w:rPr>
        <w:t>セミアルカリプロティナーゼ、ブロメライン</w:t>
      </w:r>
    </w:p>
    <w:p w:rsidR="00BB6771" w:rsidRPr="009B62D3" w:rsidRDefault="00BB6771">
      <w:pPr>
        <w:ind w:leftChars="400" w:left="840" w:firstLineChars="100" w:firstLine="210"/>
        <w:rPr>
          <w:color w:val="000000"/>
        </w:rPr>
      </w:pPr>
      <w:r w:rsidRPr="009B62D3">
        <w:rPr>
          <w:rFonts w:hint="eastAsia"/>
          <w:color w:val="000000"/>
        </w:rPr>
        <w:t>いずれも</w:t>
      </w:r>
      <w:r w:rsidR="00DF07B9" w:rsidRPr="009B62D3">
        <w:rPr>
          <w:rFonts w:hint="eastAsia"/>
          <w:color w:val="000000"/>
        </w:rPr>
        <w:t>タンパク</w:t>
      </w:r>
      <w:r w:rsidRPr="009B62D3">
        <w:rPr>
          <w:rFonts w:hint="eastAsia"/>
          <w:color w:val="000000"/>
        </w:rPr>
        <w:t>質分解酵素で、体内で産生される炎症物質（起炎性ポリペプチド）を分解する作用がある。また、炎症を生じた組織では、毛細血管やリンパ管にフィブリン類似の物質が沈着して炎症浸出物が貯留しやすくなるが、それら沈着物質を分解して浸出物の排出を促し、炎症による</w:t>
      </w:r>
      <w:r w:rsidR="00DF07B9" w:rsidRPr="009B62D3">
        <w:rPr>
          <w:rFonts w:hint="eastAsia"/>
          <w:color w:val="000000"/>
        </w:rPr>
        <w:t>腫</w:t>
      </w:r>
      <w:r w:rsidRPr="009B62D3">
        <w:rPr>
          <w:rFonts w:hint="eastAsia"/>
          <w:color w:val="000000"/>
        </w:rPr>
        <w:t>れを和らげる。</w:t>
      </w:r>
    </w:p>
    <w:p w:rsidR="00BB6771" w:rsidRPr="009B62D3" w:rsidRDefault="00BB6771">
      <w:pPr>
        <w:ind w:leftChars="400" w:left="840" w:firstLineChars="100" w:firstLine="210"/>
        <w:rPr>
          <w:color w:val="000000"/>
        </w:rPr>
      </w:pPr>
      <w:r w:rsidRPr="009B62D3">
        <w:rPr>
          <w:rFonts w:hint="eastAsia"/>
          <w:color w:val="000000"/>
        </w:rPr>
        <w:t>セミアルカリプロティナーゼには、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粘液の粘り気を弱めて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を切れやすくする働きもある。</w:t>
      </w:r>
    </w:p>
    <w:p w:rsidR="00BB6771" w:rsidRPr="009B62D3" w:rsidRDefault="00BB6771">
      <w:pPr>
        <w:ind w:leftChars="400" w:left="840" w:firstLineChars="100" w:firstLine="210"/>
        <w:rPr>
          <w:color w:val="000000"/>
        </w:rPr>
      </w:pPr>
      <w:r w:rsidRPr="009B62D3">
        <w:rPr>
          <w:rFonts w:hint="eastAsia"/>
          <w:color w:val="000000"/>
        </w:rPr>
        <w:t>セミアルカリプロティナーゼ、ブロメラインとも、フィブリノゲンやフィブリンを分解する作用もあり、血液凝固異常のある人では出血傾向を悪化させるおそれがあるので、治療を行っている医師</w:t>
      </w:r>
      <w:r w:rsidR="00DF07B9" w:rsidRPr="009B62D3">
        <w:rPr>
          <w:rFonts w:hint="eastAsia"/>
          <w:color w:val="000000"/>
        </w:rPr>
        <w:t>又は</w:t>
      </w:r>
      <w:r w:rsidRPr="009B62D3">
        <w:rPr>
          <w:rFonts w:hint="eastAsia"/>
          <w:color w:val="000000"/>
        </w:rPr>
        <w:t>処方薬の調剤を行った薬剤師に相談する</w:t>
      </w:r>
      <w:r w:rsidR="00286509" w:rsidRPr="009B62D3">
        <w:rPr>
          <w:rFonts w:hint="eastAsia"/>
          <w:color w:val="000000"/>
        </w:rPr>
        <w:t>などの対応が必要である</w:t>
      </w:r>
      <w:r w:rsidRPr="009B62D3">
        <w:rPr>
          <w:rFonts w:hint="eastAsia"/>
          <w:color w:val="000000"/>
        </w:rPr>
        <w:t>。なお、血液凝固異常がない場合でも、まれに血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や鼻血などの出血性の副作用を生じることがある。</w:t>
      </w:r>
      <w:bookmarkStart w:id="269" w:name="OLE_LINK1"/>
      <w:r w:rsidRPr="009B62D3">
        <w:rPr>
          <w:rFonts w:hint="eastAsia"/>
          <w:color w:val="000000"/>
        </w:rPr>
        <w:t>また、肝機能障害があると代謝や排</w:t>
      </w:r>
      <w:r w:rsidR="00400A45" w:rsidRPr="009B62D3">
        <w:rPr>
          <w:color w:val="000000"/>
        </w:rPr>
        <w:ruby>
          <w:rubyPr>
            <w:rubyAlign w:val="distributeSpace"/>
            <w:hps w:val="10"/>
            <w:hpsRaise w:val="18"/>
            <w:hpsBaseText w:val="21"/>
            <w:lid w:val="ja-JP"/>
          </w:rubyPr>
          <w:rt>
            <w:r w:rsidR="00DF07B9" w:rsidRPr="009B62D3">
              <w:rPr>
                <w:rFonts w:ascii="ＭＳ ゴシック" w:hAnsi="ＭＳ ゴシック" w:hint="eastAsia"/>
                <w:color w:val="000000"/>
                <w:sz w:val="10"/>
              </w:rPr>
              <w:t>せつ</w:t>
            </w:r>
          </w:rt>
          <w:rubyBase>
            <w:r w:rsidR="00DF07B9" w:rsidRPr="009B62D3">
              <w:rPr>
                <w:rFonts w:hint="eastAsia"/>
                <w:color w:val="000000"/>
              </w:rPr>
              <w:t>泄</w:t>
            </w:r>
          </w:rubyBase>
        </w:ruby>
      </w:r>
      <w:r w:rsidRPr="009B62D3">
        <w:rPr>
          <w:rFonts w:hint="eastAsia"/>
          <w:color w:val="000000"/>
        </w:rPr>
        <w:t>が遅延して、それらの副作用が現れやすくなるため、肝臓病の診断を受けている人の場合は、治療を行っている医師</w:t>
      </w:r>
      <w:r w:rsidR="00770DD6" w:rsidRPr="009B62D3">
        <w:rPr>
          <w:rFonts w:hint="eastAsia"/>
          <w:color w:val="000000"/>
        </w:rPr>
        <w:t>又は</w:t>
      </w:r>
      <w:r w:rsidRPr="009B62D3">
        <w:rPr>
          <w:rFonts w:hint="eastAsia"/>
          <w:color w:val="000000"/>
        </w:rPr>
        <w:t>処方薬の調剤を行った薬剤師に相談する</w:t>
      </w:r>
      <w:r w:rsidR="00770DD6" w:rsidRPr="009B62D3">
        <w:rPr>
          <w:rFonts w:hint="eastAsia"/>
          <w:color w:val="000000"/>
        </w:rPr>
        <w:t>などの対応が必要である</w:t>
      </w:r>
      <w:r w:rsidRPr="009B62D3">
        <w:rPr>
          <w:rFonts w:hint="eastAsia"/>
          <w:color w:val="000000"/>
        </w:rPr>
        <w:t>。</w:t>
      </w:r>
    </w:p>
    <w:bookmarkEnd w:id="269"/>
    <w:p w:rsidR="00BB6771" w:rsidRPr="009B62D3" w:rsidRDefault="00BB6771" w:rsidP="00197BE0">
      <w:pPr>
        <w:numPr>
          <w:ilvl w:val="1"/>
          <w:numId w:val="35"/>
        </w:numPr>
        <w:rPr>
          <w:color w:val="000000"/>
        </w:rPr>
      </w:pPr>
      <w:r w:rsidRPr="009B62D3">
        <w:rPr>
          <w:rFonts w:hint="eastAsia"/>
          <w:color w:val="000000"/>
        </w:rPr>
        <w:t>トラネキサム酸</w:t>
      </w:r>
    </w:p>
    <w:p w:rsidR="00BB6771" w:rsidRPr="009B62D3" w:rsidRDefault="00BB6771">
      <w:pPr>
        <w:ind w:leftChars="400" w:left="840" w:firstLineChars="100" w:firstLine="210"/>
        <w:rPr>
          <w:color w:val="000000"/>
        </w:rPr>
      </w:pPr>
      <w:r w:rsidRPr="009B62D3">
        <w:rPr>
          <w:rFonts w:hint="eastAsia"/>
          <w:color w:val="000000"/>
        </w:rPr>
        <w:t>体内での起炎物質の産生を抑制することで炎症の発生を抑え、</w:t>
      </w:r>
      <w:r w:rsidR="00DF07B9" w:rsidRPr="009B62D3">
        <w:rPr>
          <w:rFonts w:hint="eastAsia"/>
          <w:color w:val="000000"/>
        </w:rPr>
        <w:t>腫</w:t>
      </w:r>
      <w:r w:rsidRPr="009B62D3">
        <w:rPr>
          <w:rFonts w:hint="eastAsia"/>
          <w:color w:val="000000"/>
        </w:rPr>
        <w:t>れを和らげる。ただし、凝固した血液を溶解されにくくする働きもあるため、血栓のある人</w:t>
      </w:r>
      <w:r w:rsidRPr="009B62D3">
        <w:rPr>
          <w:color w:val="000000"/>
        </w:rPr>
        <w:t>（脳血栓、心筋</w:t>
      </w:r>
      <w:r w:rsidR="00A95B6D" w:rsidRPr="009B62D3">
        <w:rPr>
          <w:rFonts w:hint="eastAsia"/>
          <w:color w:val="000000"/>
        </w:rPr>
        <w:t>梗塞</w:t>
      </w:r>
      <w:r w:rsidRPr="009B62D3">
        <w:rPr>
          <w:color w:val="000000"/>
        </w:rPr>
        <w:t>、血栓性静脈炎</w:t>
      </w:r>
      <w:r w:rsidRPr="009B62D3">
        <w:rPr>
          <w:rFonts w:hint="eastAsia"/>
          <w:color w:val="000000"/>
        </w:rPr>
        <w:t>等）や血栓を起こすおそれのある人に使用する場合は、</w:t>
      </w:r>
      <w:bookmarkStart w:id="270" w:name="OLE_LINK5"/>
      <w:r w:rsidRPr="009B62D3">
        <w:rPr>
          <w:rFonts w:hint="eastAsia"/>
          <w:color w:val="000000"/>
        </w:rPr>
        <w:t>治療を行っている医師</w:t>
      </w:r>
      <w:r w:rsidR="000E1BCD" w:rsidRPr="009B62D3">
        <w:rPr>
          <w:rFonts w:hint="eastAsia"/>
          <w:color w:val="000000"/>
        </w:rPr>
        <w:t>又は</w:t>
      </w:r>
      <w:r w:rsidRPr="009B62D3">
        <w:rPr>
          <w:rFonts w:hint="eastAsia"/>
          <w:color w:val="000000"/>
        </w:rPr>
        <w:t>処方薬の調剤を行った薬剤師に相談する</w:t>
      </w:r>
      <w:r w:rsidR="00A95B6D" w:rsidRPr="009B62D3">
        <w:rPr>
          <w:rFonts w:hint="eastAsia"/>
          <w:color w:val="000000"/>
        </w:rPr>
        <w:t>などの対応が必要である</w:t>
      </w:r>
      <w:r w:rsidRPr="009B62D3">
        <w:rPr>
          <w:rFonts w:hint="eastAsia"/>
          <w:color w:val="000000"/>
        </w:rPr>
        <w:t>。</w:t>
      </w:r>
      <w:bookmarkEnd w:id="270"/>
    </w:p>
    <w:p w:rsidR="00BB6771" w:rsidRPr="009B62D3" w:rsidRDefault="00BB6771" w:rsidP="00197BE0">
      <w:pPr>
        <w:numPr>
          <w:ilvl w:val="1"/>
          <w:numId w:val="35"/>
        </w:numPr>
        <w:rPr>
          <w:color w:val="000000"/>
        </w:rPr>
      </w:pPr>
      <w:r w:rsidRPr="009B62D3">
        <w:rPr>
          <w:rFonts w:hint="eastAsia"/>
          <w:color w:val="000000"/>
        </w:rPr>
        <w:t>グリチルリチン酸二カリウム</w:t>
      </w:r>
    </w:p>
    <w:p w:rsidR="00BB6771" w:rsidRPr="009B62D3" w:rsidRDefault="00BB6771">
      <w:pPr>
        <w:ind w:leftChars="400" w:left="840" w:firstLineChars="100" w:firstLine="210"/>
        <w:rPr>
          <w:color w:val="000000"/>
        </w:rPr>
      </w:pPr>
      <w:r w:rsidRPr="009B62D3">
        <w:rPr>
          <w:rFonts w:hint="eastAsia"/>
          <w:color w:val="000000"/>
        </w:rPr>
        <w:t>グリチルリチン酸二カリウムの作用本体であるグリチルリチン酸は、</w:t>
      </w:r>
      <w:r w:rsidRPr="009B62D3">
        <w:rPr>
          <w:color w:val="000000"/>
        </w:rPr>
        <w:t>化学構造が</w:t>
      </w:r>
      <w:r w:rsidRPr="009B62D3">
        <w:rPr>
          <w:rFonts w:hint="eastAsia"/>
          <w:color w:val="000000"/>
        </w:rPr>
        <w:t>ステロイド性抗炎症成分（Ⅹ（皮膚に用いる薬）参照。）に</w:t>
      </w:r>
      <w:r w:rsidRPr="009B62D3">
        <w:rPr>
          <w:color w:val="000000"/>
        </w:rPr>
        <w:t>類似している</w:t>
      </w:r>
      <w:r w:rsidRPr="009B62D3">
        <w:rPr>
          <w:rFonts w:hint="eastAsia"/>
          <w:color w:val="000000"/>
        </w:rPr>
        <w:t>ことから、抗炎症</w:t>
      </w:r>
      <w:r w:rsidRPr="009B62D3">
        <w:rPr>
          <w:color w:val="000000"/>
        </w:rPr>
        <w:t>作用</w:t>
      </w:r>
      <w:r w:rsidRPr="009B62D3">
        <w:rPr>
          <w:rFonts w:hint="eastAsia"/>
          <w:color w:val="000000"/>
        </w:rPr>
        <w:t>を示すと考えられている</w:t>
      </w:r>
      <w:r w:rsidRPr="009B62D3">
        <w:rPr>
          <w:color w:val="000000"/>
        </w:rPr>
        <w:t>。</w:t>
      </w:r>
    </w:p>
    <w:p w:rsidR="00BB6771" w:rsidRPr="009B62D3" w:rsidRDefault="00BB6771">
      <w:pPr>
        <w:ind w:leftChars="400" w:left="840" w:firstLineChars="100" w:firstLine="210"/>
        <w:rPr>
          <w:color w:val="000000"/>
        </w:rPr>
      </w:pPr>
      <w:r w:rsidRPr="009B62D3">
        <w:rPr>
          <w:rFonts w:hint="eastAsia"/>
          <w:color w:val="000000"/>
        </w:rPr>
        <w:t>グリチルリチン酸を大量に摂取すると、偽アルドステロン症を生じるおそれがある。むくみ、心臓病、腎臓病</w:t>
      </w:r>
      <w:r w:rsidR="000E1BCD" w:rsidRPr="009B62D3">
        <w:rPr>
          <w:rFonts w:hint="eastAsia"/>
          <w:color w:val="000000"/>
        </w:rPr>
        <w:t>又は</w:t>
      </w:r>
      <w:r w:rsidRPr="009B62D3">
        <w:rPr>
          <w:rFonts w:hint="eastAsia"/>
          <w:color w:val="000000"/>
        </w:rPr>
        <w:t>高血圧のある人や高齢者では偽アルドステロン症を生じるリスクが高いため、それらの人に１日最大服用量がグリチルリチン酸として</w:t>
      </w:r>
      <w:r w:rsidR="000E1BCD" w:rsidRPr="009B62D3">
        <w:rPr>
          <w:rFonts w:hint="eastAsia"/>
          <w:color w:val="000000"/>
        </w:rPr>
        <w:t>40</w:t>
      </w:r>
      <w:r w:rsidRPr="009B62D3">
        <w:rPr>
          <w:rFonts w:hint="eastAsia"/>
          <w:color w:val="000000"/>
        </w:rPr>
        <w:t>mg</w:t>
      </w:r>
      <w:r w:rsidRPr="009B62D3">
        <w:rPr>
          <w:rFonts w:hint="eastAsia"/>
          <w:color w:val="000000"/>
        </w:rPr>
        <w:t>以上の製品を使用する場合は、治療を行っている医師</w:t>
      </w:r>
      <w:r w:rsidR="000E1BCD" w:rsidRPr="009B62D3">
        <w:rPr>
          <w:rFonts w:hint="eastAsia"/>
          <w:color w:val="000000"/>
        </w:rPr>
        <w:t>又は</w:t>
      </w:r>
      <w:r w:rsidRPr="009B62D3">
        <w:rPr>
          <w:rFonts w:hint="eastAsia"/>
          <w:color w:val="000000"/>
        </w:rPr>
        <w:t>処方薬の調剤を行った薬剤師に相談する等、事前にその適否を十分考慮するとともに、偽アルドステロン症の初期症状に常に留意する等、慎重に使用する必要がある。また、どのような人が対象であっても、１日最大服用量がグリチルリチン酸として</w:t>
      </w:r>
      <w:r w:rsidR="000E1BCD" w:rsidRPr="009B62D3">
        <w:rPr>
          <w:rFonts w:hint="eastAsia"/>
          <w:color w:val="000000"/>
        </w:rPr>
        <w:t>40</w:t>
      </w:r>
      <w:r w:rsidRPr="009B62D3">
        <w:rPr>
          <w:rFonts w:hint="eastAsia"/>
          <w:color w:val="000000"/>
        </w:rPr>
        <w:t>mg</w:t>
      </w:r>
      <w:r w:rsidRPr="009B62D3">
        <w:rPr>
          <w:rFonts w:hint="eastAsia"/>
          <w:color w:val="000000"/>
        </w:rPr>
        <w:t>以上となる製品は長期連用を避ける</w:t>
      </w:r>
      <w:r w:rsidRPr="009B62D3">
        <w:rPr>
          <w:rStyle w:val="a8"/>
          <w:color w:val="000000"/>
        </w:rPr>
        <w:footnoteReference w:id="58"/>
      </w:r>
      <w:r w:rsidRPr="009B62D3">
        <w:rPr>
          <w:rFonts w:hint="eastAsia"/>
          <w:color w:val="000000"/>
        </w:rPr>
        <w:t>。</w:t>
      </w:r>
    </w:p>
    <w:p w:rsidR="00BB6771" w:rsidRPr="009B62D3" w:rsidRDefault="00BB6771">
      <w:pPr>
        <w:ind w:leftChars="400" w:left="840" w:firstLineChars="100" w:firstLine="210"/>
        <w:rPr>
          <w:color w:val="000000"/>
        </w:rPr>
      </w:pPr>
      <w:r w:rsidRPr="009B62D3">
        <w:rPr>
          <w:rFonts w:hint="eastAsia"/>
          <w:color w:val="000000"/>
        </w:rPr>
        <w:t>なお、医薬品ではグリチルリチン酸としての１日摂取量が</w:t>
      </w:r>
      <w:r w:rsidRPr="009B62D3">
        <w:rPr>
          <w:rFonts w:hint="eastAsia"/>
          <w:color w:val="000000"/>
        </w:rPr>
        <w:t>200mg</w:t>
      </w:r>
      <w:r w:rsidRPr="009B62D3">
        <w:rPr>
          <w:rFonts w:hint="eastAsia"/>
          <w:color w:val="000000"/>
        </w:rPr>
        <w:t>を超えないよう用量が定められているが、グリチルリチン酸はかぜ薬以外の医薬品にも配合されていることが少なくなく、また</w:t>
      </w:r>
      <w:r w:rsidR="000E1BCD" w:rsidRPr="009B62D3">
        <w:rPr>
          <w:rFonts w:hint="eastAsia"/>
          <w:color w:val="000000"/>
        </w:rPr>
        <w:t>、</w:t>
      </w:r>
      <w:r w:rsidRPr="009B62D3">
        <w:rPr>
          <w:rFonts w:hint="eastAsia"/>
          <w:color w:val="000000"/>
        </w:rPr>
        <w:t>甘味料として一般食品や医薬部外品などにも広く用いられている</w:t>
      </w:r>
      <w:r w:rsidRPr="009B62D3">
        <w:rPr>
          <w:rStyle w:val="a8"/>
          <w:color w:val="000000"/>
        </w:rPr>
        <w:footnoteReference w:id="59"/>
      </w:r>
      <w:r w:rsidRPr="009B62D3">
        <w:rPr>
          <w:rFonts w:hint="eastAsia"/>
          <w:color w:val="000000"/>
        </w:rPr>
        <w:t>ため、医薬品の販売等に従事する専門家においては、購入者等に対して、グリチルリチン酸の総摂取量が継続して過剰にならないよう注意を促す必要がある。</w:t>
      </w:r>
    </w:p>
    <w:p w:rsidR="00BB6771" w:rsidRPr="009B62D3" w:rsidRDefault="00BB6771">
      <w:pPr>
        <w:ind w:leftChars="400" w:left="840" w:firstLineChars="100" w:firstLine="210"/>
        <w:rPr>
          <w:color w:val="000000"/>
        </w:rPr>
      </w:pPr>
      <w:r w:rsidRPr="009B62D3">
        <w:rPr>
          <w:rFonts w:hint="eastAsia"/>
          <w:color w:val="000000"/>
        </w:rPr>
        <w:t>グリチルリチン酸を含む生薬成分として、カンゾウが配合されている場合もある。カンゾウに関する出題、カンゾウを含有する医薬品に共通する留意点に関する出題については、Ⅱ－１（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BB6771" w:rsidP="00197BE0">
      <w:pPr>
        <w:numPr>
          <w:ilvl w:val="1"/>
          <w:numId w:val="35"/>
        </w:numPr>
        <w:rPr>
          <w:color w:val="000000"/>
        </w:rPr>
      </w:pPr>
      <w:r w:rsidRPr="009B62D3">
        <w:rPr>
          <w:rFonts w:hint="eastAsia"/>
          <w:color w:val="000000"/>
        </w:rPr>
        <w:t>その他</w:t>
      </w:r>
    </w:p>
    <w:p w:rsidR="00BB6771" w:rsidRPr="009B62D3" w:rsidRDefault="00BB6771">
      <w:pPr>
        <w:ind w:leftChars="400" w:left="840" w:firstLineChars="100" w:firstLine="210"/>
        <w:rPr>
          <w:color w:val="000000"/>
        </w:rPr>
      </w:pPr>
      <w:r w:rsidRPr="009B62D3">
        <w:rPr>
          <w:rFonts w:hint="eastAsia"/>
          <w:color w:val="000000"/>
        </w:rPr>
        <w:t>発汗、抗炎症等の作用を目的として、カミツレ</w:t>
      </w:r>
      <w:r w:rsidRPr="009B62D3">
        <w:rPr>
          <w:rStyle w:val="a8"/>
          <w:color w:val="000000"/>
        </w:rPr>
        <w:footnoteReference w:id="60"/>
      </w:r>
      <w:r w:rsidRPr="009B62D3">
        <w:rPr>
          <w:rFonts w:hint="eastAsia"/>
          <w:color w:val="000000"/>
        </w:rPr>
        <w:t>（ⅩⅠ－１（歯痛・歯</w:t>
      </w:r>
      <w:r w:rsidR="000E1BCD" w:rsidRPr="009B62D3">
        <w:rPr>
          <w:rFonts w:hint="eastAsia"/>
          <w:color w:val="000000"/>
        </w:rPr>
        <w:t>槽</w:t>
      </w:r>
      <w:r w:rsidR="00400A45" w:rsidRPr="009B62D3">
        <w:rPr>
          <w:color w:val="000000"/>
        </w:rPr>
        <w:ruby>
          <w:rubyPr>
            <w:rubyAlign w:val="distributeSpace"/>
            <w:hps w:val="10"/>
            <w:hpsRaise w:val="18"/>
            <w:hpsBaseText w:val="21"/>
            <w:lid w:val="ja-JP"/>
          </w:rubyPr>
          <w:rt>
            <w:r w:rsidR="000E1BCD" w:rsidRPr="009B62D3">
              <w:rPr>
                <w:rFonts w:ascii="ＭＳ ゴシック" w:hAnsi="ＭＳ ゴシック" w:hint="eastAsia"/>
                <w:color w:val="000000"/>
                <w:sz w:val="10"/>
              </w:rPr>
              <w:t>のう</w:t>
            </w:r>
          </w:rt>
          <w:rubyBase>
            <w:r w:rsidR="000E1BCD" w:rsidRPr="009B62D3">
              <w:rPr>
                <w:rFonts w:hint="eastAsia"/>
                <w:color w:val="000000"/>
              </w:rPr>
              <w:t>膿</w:t>
            </w:r>
          </w:rubyBase>
        </w:ruby>
      </w:r>
      <w:r w:rsidR="000E1BCD" w:rsidRPr="009B62D3">
        <w:rPr>
          <w:rFonts w:hint="eastAsia"/>
          <w:color w:val="000000"/>
        </w:rPr>
        <w:t>漏</w:t>
      </w:r>
      <w:r w:rsidRPr="009B62D3">
        <w:rPr>
          <w:rFonts w:hint="eastAsia"/>
          <w:color w:val="000000"/>
        </w:rPr>
        <w:t>薬）参照。）等の生薬成分が配合されている場合がある。</w:t>
      </w:r>
    </w:p>
    <w:p w:rsidR="00BB6771" w:rsidRPr="009B62D3" w:rsidRDefault="00BB6771" w:rsidP="005474C4">
      <w:pPr>
        <w:ind w:firstLineChars="100" w:firstLine="210"/>
        <w:rPr>
          <w:color w:val="000000"/>
        </w:rPr>
      </w:pPr>
      <w:r w:rsidRPr="003952F5">
        <w:rPr>
          <w:rFonts w:asciiTheme="majorEastAsia" w:eastAsiaTheme="majorEastAsia" w:hAnsiTheme="majorEastAsia" w:hint="eastAsia"/>
          <w:color w:val="000000"/>
        </w:rPr>
        <w:t>(g) 漢方</w:t>
      </w:r>
      <w:r w:rsidRPr="009B62D3">
        <w:rPr>
          <w:rFonts w:hint="eastAsia"/>
          <w:color w:val="000000"/>
        </w:rPr>
        <w:t>処方成分等</w:t>
      </w:r>
    </w:p>
    <w:p w:rsidR="00BB6771" w:rsidRPr="009B62D3" w:rsidRDefault="00BB6771" w:rsidP="00BB6771">
      <w:pPr>
        <w:ind w:leftChars="200" w:left="420" w:firstLineChars="100" w:firstLine="210"/>
        <w:rPr>
          <w:color w:val="000000"/>
        </w:rPr>
      </w:pPr>
      <w:r w:rsidRPr="009B62D3">
        <w:rPr>
          <w:rFonts w:hint="eastAsia"/>
          <w:color w:val="000000"/>
        </w:rPr>
        <w:t>かぜ薬に配合される漢方処方成分、</w:t>
      </w:r>
      <w:r w:rsidR="00CA0AA2" w:rsidRPr="009B62D3">
        <w:rPr>
          <w:rFonts w:hint="eastAsia"/>
          <w:color w:val="000000"/>
        </w:rPr>
        <w:t>又は</w:t>
      </w:r>
      <w:r w:rsidRPr="009B62D3">
        <w:rPr>
          <w:rFonts w:hint="eastAsia"/>
          <w:color w:val="000000"/>
        </w:rPr>
        <w:t>単独でかぜの症状緩和に用いられる漢方処方製剤の主なものに、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かっ</w:t>
            </w:r>
          </w:rt>
          <w:rubyBase>
            <w:r w:rsidR="00BB6771" w:rsidRPr="009B62D3">
              <w:rPr>
                <w:rFonts w:hint="eastAsia"/>
                <w:color w:val="000000"/>
                <w:szCs w:val="21"/>
              </w:rPr>
              <w:t>葛</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こん</w:t>
            </w:r>
          </w:rt>
          <w:rubyBase>
            <w:r w:rsidR="00BB6771" w:rsidRPr="009B62D3">
              <w:rPr>
                <w:rFonts w:hint="eastAsia"/>
                <w:color w:val="000000"/>
                <w:szCs w:val="21"/>
              </w:rPr>
              <w:t>根</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w:t>
            </w:r>
          </w:rt>
          <w:rubyBase>
            <w:r w:rsidR="00BB6771" w:rsidRPr="009B62D3">
              <w:rPr>
                <w:rFonts w:hint="eastAsia"/>
                <w:color w:val="000000"/>
                <w:szCs w:val="21"/>
              </w:rPr>
              <w:t>麻</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黄</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桂</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枝</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りゅう</w:t>
            </w:r>
          </w:rt>
          <w:rubyBase>
            <w:r w:rsidR="00BB6771" w:rsidRPr="009B62D3">
              <w:rPr>
                <w:rFonts w:hint="eastAsia"/>
                <w:color w:val="000000"/>
                <w:szCs w:val="21"/>
              </w:rPr>
              <w:t>竜</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桂</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枝</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香</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蘇</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さん</w:t>
            </w:r>
          </w:rt>
          <w:rubyBase>
            <w:r w:rsidR="00BB6771" w:rsidRPr="009B62D3">
              <w:rPr>
                <w:rFonts w:hint="eastAsia"/>
                <w:color w:val="000000"/>
                <w:szCs w:val="21"/>
              </w:rPr>
              <w:t>散</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ばく</w:t>
            </w:r>
          </w:rt>
          <w:rubyBase>
            <w:r w:rsidR="00BB6771" w:rsidRPr="009B62D3">
              <w:rPr>
                <w:rFonts w:hint="eastAsia"/>
                <w:color w:val="000000"/>
                <w:szCs w:val="21"/>
              </w:rPr>
              <w:t>麦</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もん</w:t>
            </w:r>
          </w:rt>
          <w:rubyBase>
            <w:r w:rsidR="00BB6771" w:rsidRPr="009B62D3">
              <w:rPr>
                <w:rFonts w:hint="eastAsia"/>
                <w:color w:val="000000"/>
                <w:szCs w:val="21"/>
              </w:rPr>
              <w:t>門</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どう</w:t>
            </w:r>
          </w:rt>
          <w:rubyBase>
            <w:r w:rsidR="00BB6771" w:rsidRPr="009B62D3">
              <w:rPr>
                <w:rFonts w:hint="eastAsia"/>
                <w:color w:val="000000"/>
                <w:szCs w:val="21"/>
              </w:rPr>
              <w:t>冬</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がある。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これらのうち</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を除くいずれも、構成生薬としてカンゾウを含む。また、これらのうち、</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w:t>
            </w:r>
          </w:rt>
          <w:rubyBase>
            <w:r w:rsidR="00BB6771" w:rsidRPr="009B62D3">
              <w:rPr>
                <w:rFonts w:hint="eastAsia"/>
                <w:color w:val="000000"/>
                <w:szCs w:val="21"/>
              </w:rPr>
              <w:t>麻</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黄</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のほか、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かっ</w:t>
            </w:r>
          </w:rt>
          <w:rubyBase>
            <w:r w:rsidR="00BB6771" w:rsidRPr="009B62D3">
              <w:rPr>
                <w:rFonts w:hint="eastAsia"/>
                <w:color w:val="000000"/>
                <w:szCs w:val="21"/>
              </w:rPr>
              <w:t>葛</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こん</w:t>
            </w:r>
          </w:rt>
          <w:rubyBase>
            <w:r w:rsidR="00BB6771" w:rsidRPr="009B62D3">
              <w:rPr>
                <w:rFonts w:hint="eastAsia"/>
                <w:color w:val="000000"/>
                <w:szCs w:val="21"/>
              </w:rPr>
              <w:t>根</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りゅう</w:t>
            </w:r>
          </w:rt>
          <w:rubyBase>
            <w:r w:rsidR="00BB6771" w:rsidRPr="009B62D3">
              <w:rPr>
                <w:rFonts w:hint="eastAsia"/>
                <w:color w:val="000000"/>
                <w:szCs w:val="21"/>
              </w:rPr>
              <w:t>竜</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には、構成生薬としてマオウを含む。カンゾウを含有する医薬品に共通する留意点、マオウを含有する医薬品に共通する留意点に関する出題については、Ⅱ－１（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w:t>
      </w:r>
    </w:p>
    <w:p w:rsidR="00BB6771" w:rsidRPr="009B62D3" w:rsidRDefault="00BB6771">
      <w:pPr>
        <w:ind w:leftChars="200" w:left="420" w:firstLineChars="100" w:firstLine="210"/>
        <w:rPr>
          <w:color w:val="000000"/>
        </w:rPr>
      </w:pPr>
      <w:r w:rsidRPr="009B62D3">
        <w:rPr>
          <w:rFonts w:hint="eastAsia"/>
          <w:color w:val="000000"/>
        </w:rPr>
        <w:t>かぜの症状の緩和以外にも用いられる漢方処方製剤（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青</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ばく</w:t>
            </w:r>
          </w:rt>
          <w:rubyBase>
            <w:r w:rsidR="00BB6771" w:rsidRPr="009B62D3">
              <w:rPr>
                <w:rFonts w:hint="eastAsia"/>
                <w:color w:val="000000"/>
              </w:rPr>
              <w:t>麦</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もん</w:t>
            </w:r>
          </w:rt>
          <w:rubyBase>
            <w:r w:rsidR="00BB6771" w:rsidRPr="009B62D3">
              <w:rPr>
                <w:rFonts w:hint="eastAsia"/>
                <w:color w:val="000000"/>
              </w:rPr>
              <w:t>門</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どう</w:t>
            </w:r>
          </w:rt>
          <w:rubyBase>
            <w:r w:rsidR="00BB6771" w:rsidRPr="009B62D3">
              <w:rPr>
                <w:rFonts w:hint="eastAsia"/>
                <w:color w:val="000000"/>
              </w:rPr>
              <w:t>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96116D" w:rsidRPr="009B62D3">
        <w:rPr>
          <w:rFonts w:hint="eastAsia"/>
          <w:color w:val="000000"/>
        </w:rPr>
        <w:t>で</w:t>
      </w:r>
      <w:r w:rsidRPr="009B62D3">
        <w:rPr>
          <w:rFonts w:hint="eastAsia"/>
          <w:color w:val="000000"/>
        </w:rPr>
        <w:t>は</w:t>
      </w:r>
      <w:r w:rsidR="0096116D" w:rsidRPr="009B62D3">
        <w:rPr>
          <w:rFonts w:hint="eastAsia"/>
          <w:color w:val="000000"/>
        </w:rPr>
        <w:t>、</w:t>
      </w:r>
      <w:r w:rsidRPr="009B62D3">
        <w:rPr>
          <w:rFonts w:hint="eastAsia"/>
          <w:color w:val="000000"/>
        </w:rPr>
        <w:t>比較的長期間（１ヶ月位）服用されることがあるが、その場合に共通する留意点に関する出題については、ⅩⅣ－１（漢方処方製剤）を参照して作成のこと。</w:t>
      </w:r>
    </w:p>
    <w:p w:rsidR="00BB6771" w:rsidRPr="009B62D3" w:rsidRDefault="00BB6771" w:rsidP="00BB6771">
      <w:pPr>
        <w:ind w:firstLine="420"/>
        <w:rPr>
          <w:color w:val="000000"/>
        </w:rPr>
      </w:pPr>
      <w:r w:rsidRPr="009B62D3">
        <w:rPr>
          <w:rFonts w:hint="eastAsia"/>
          <w:color w:val="000000"/>
        </w:rPr>
        <w:t>①</w:t>
      </w:r>
      <w:r w:rsidRPr="009B62D3">
        <w:rPr>
          <w:rFonts w:hint="eastAsia"/>
          <w:color w:val="000000"/>
        </w:rPr>
        <w:tab/>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かっ</w:t>
            </w:r>
          </w:rt>
          <w:rubyBase>
            <w:r w:rsidR="00BB6771" w:rsidRPr="009B62D3">
              <w:rPr>
                <w:rFonts w:hint="eastAsia"/>
                <w:color w:val="000000"/>
              </w:rPr>
              <w:t>葛</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こん</w:t>
            </w:r>
          </w:rt>
          <w:rubyBase>
            <w:r w:rsidR="00BB6771" w:rsidRPr="009B62D3">
              <w:rPr>
                <w:rFonts w:hint="eastAsia"/>
                <w:color w:val="000000"/>
              </w:rPr>
              <w:t>根</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A709FE">
      <w:pPr>
        <w:ind w:leftChars="300" w:left="630" w:firstLineChars="100" w:firstLine="210"/>
        <w:rPr>
          <w:color w:val="000000"/>
          <w:szCs w:val="21"/>
        </w:rPr>
      </w:pPr>
      <w:r w:rsidRPr="009B62D3">
        <w:rPr>
          <w:rFonts w:ascii="ＭＳ ゴシック" w:hAnsi="ＭＳ ゴシック" w:hint="eastAsia"/>
          <w:color w:val="000000"/>
          <w:szCs w:val="21"/>
        </w:rPr>
        <w:t>体力中等度以上のものの感冒の初期（汗をかいていないもの）、鼻かぜ、鼻炎、頭痛、肩こリ、筋肉痛、手や肩の痛みに適すとされるが、</w:t>
      </w:r>
      <w:r w:rsidRPr="009B62D3">
        <w:rPr>
          <w:rFonts w:hint="eastAsia"/>
          <w:color w:val="000000"/>
          <w:szCs w:val="21"/>
        </w:rPr>
        <w:t>体の虚弱な人（体力の衰えている人、体の弱い人）、胃腸の弱い人、発汗傾向の著しい人では、悪心、胃部不快感等の副作用が現れやすい等、不向きとされる。</w:t>
      </w:r>
    </w:p>
    <w:p w:rsidR="00BB6771" w:rsidRPr="009B62D3" w:rsidRDefault="00BB6771" w:rsidP="00BF1F11">
      <w:pPr>
        <w:ind w:leftChars="300" w:left="630" w:firstLineChars="100" w:firstLine="210"/>
        <w:rPr>
          <w:color w:val="000000"/>
          <w:szCs w:val="21"/>
        </w:rPr>
      </w:pPr>
      <w:r w:rsidRPr="009B62D3">
        <w:rPr>
          <w:rFonts w:hint="eastAsia"/>
          <w:color w:val="000000"/>
          <w:szCs w:val="21"/>
        </w:rPr>
        <w:t>まれに重篤な副作用として肝機能障害</w:t>
      </w:r>
      <w:r w:rsidR="00FD2BBC" w:rsidRPr="009B62D3">
        <w:rPr>
          <w:rFonts w:hint="eastAsia"/>
          <w:color w:val="000000"/>
          <w:szCs w:val="21"/>
        </w:rPr>
        <w:t>、偽アルドステロン症</w:t>
      </w:r>
      <w:r w:rsidRPr="009B62D3">
        <w:rPr>
          <w:rFonts w:hint="eastAsia"/>
          <w:color w:val="000000"/>
          <w:szCs w:val="21"/>
        </w:rPr>
        <w:t>を生じることが知られている。</w:t>
      </w:r>
    </w:p>
    <w:p w:rsidR="00BB6771" w:rsidRPr="009B62D3" w:rsidRDefault="00BB6771" w:rsidP="00BB6771">
      <w:pPr>
        <w:ind w:firstLineChars="200" w:firstLine="420"/>
        <w:rPr>
          <w:color w:val="000000"/>
        </w:rPr>
      </w:pPr>
      <w:r w:rsidRPr="009B62D3">
        <w:rPr>
          <w:rFonts w:hint="eastAsia"/>
          <w:color w:val="000000"/>
        </w:rPr>
        <w:t>②</w:t>
      </w:r>
      <w:r w:rsidRPr="009B62D3">
        <w:rPr>
          <w:rFonts w:hint="eastAsia"/>
          <w:color w:val="000000"/>
        </w:rPr>
        <w:tab/>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A709FE">
      <w:pPr>
        <w:ind w:leftChars="300" w:left="630" w:firstLineChars="100" w:firstLine="210"/>
        <w:rPr>
          <w:color w:val="000000"/>
          <w:szCs w:val="21"/>
        </w:rPr>
      </w:pPr>
      <w:r w:rsidRPr="009B62D3">
        <w:rPr>
          <w:rFonts w:ascii="ＭＳ ゴシック" w:hAnsi="ＭＳ ゴシック" w:hint="eastAsia"/>
          <w:color w:val="000000"/>
          <w:szCs w:val="21"/>
        </w:rPr>
        <w:t>体力充実して、かぜのひきはじめで、</w:t>
      </w:r>
      <w:r w:rsidR="005E7594" w:rsidRPr="009B62D3">
        <w:rPr>
          <w:rFonts w:ascii="ＭＳ ゴシック" w:hAnsi="ＭＳ ゴシック" w:hint="eastAsia"/>
          <w:color w:val="000000"/>
          <w:szCs w:val="21"/>
        </w:rPr>
        <w:t>寒気</w:t>
      </w:r>
      <w:r w:rsidRPr="009B62D3">
        <w:rPr>
          <w:rFonts w:ascii="ＭＳ ゴシック" w:hAnsi="ＭＳ ゴシック" w:hint="eastAsia"/>
          <w:color w:val="000000"/>
          <w:szCs w:val="21"/>
        </w:rPr>
        <w:t>がして発熱、頭痛があり、</w:t>
      </w:r>
      <w:r w:rsidR="00400A45" w:rsidRPr="009B62D3">
        <w:rPr>
          <w:rFonts w:ascii="ＭＳ ゴシック" w:hAnsi="ＭＳ ゴシック"/>
          <w:color w:val="000000"/>
          <w:szCs w:val="21"/>
        </w:rPr>
        <w:ruby>
          <w:rubyPr>
            <w:rubyAlign w:val="distributeSpace"/>
            <w:hps w:val="10"/>
            <w:hpsRaise w:val="18"/>
            <w:hpsBaseText w:val="21"/>
            <w:lid w:val="ja-JP"/>
          </w:rubyPr>
          <w:rt>
            <w:r w:rsidR="00BA32EB" w:rsidRPr="009B62D3">
              <w:rPr>
                <w:rFonts w:ascii="ＭＳ ゴシック" w:hAnsi="ＭＳ ゴシック"/>
                <w:color w:val="000000"/>
                <w:sz w:val="10"/>
                <w:szCs w:val="21"/>
              </w:rPr>
              <w:t>せき</w:t>
            </w:r>
          </w:rt>
          <w:rubyBase>
            <w:r w:rsidR="00BA32EB" w:rsidRPr="009B62D3">
              <w:rPr>
                <w:rFonts w:ascii="ＭＳ ゴシック" w:hAnsi="ＭＳ ゴシック"/>
                <w:color w:val="000000"/>
                <w:szCs w:val="21"/>
              </w:rPr>
              <w:t>咳</w:t>
            </w:r>
          </w:rubyBase>
        </w:ruby>
      </w:r>
      <w:r w:rsidRPr="009B62D3">
        <w:rPr>
          <w:rFonts w:ascii="ＭＳ ゴシック" w:hAnsi="ＭＳ ゴシック" w:hint="eastAsia"/>
          <w:color w:val="000000"/>
          <w:szCs w:val="21"/>
        </w:rPr>
        <w:t>が出て身体のふしぶしが痛く汗が出ていないものの感冒、鼻かぜ、気管支炎、鼻づまりに適すとされるが、</w:t>
      </w:r>
      <w:r w:rsidRPr="009B62D3">
        <w:rPr>
          <w:rFonts w:hint="eastAsia"/>
          <w:color w:val="000000"/>
          <w:szCs w:val="21"/>
        </w:rPr>
        <w:t>胃腸の弱い人、発汗傾向の著しい人では、悪心、胃部不快感、発汗過多、全身脱力感等の副作用が現れやすい等、不向きとされる。</w:t>
      </w:r>
    </w:p>
    <w:p w:rsidR="00BB6771" w:rsidRPr="009B62D3" w:rsidRDefault="00BB6771" w:rsidP="00A709FE">
      <w:pPr>
        <w:ind w:leftChars="300" w:left="630" w:firstLineChars="100" w:firstLine="210"/>
        <w:rPr>
          <w:color w:val="000000"/>
          <w:szCs w:val="21"/>
        </w:rPr>
      </w:pPr>
      <w:r w:rsidRPr="009B62D3">
        <w:rPr>
          <w:rFonts w:hint="eastAsia"/>
          <w:color w:val="000000"/>
          <w:szCs w:val="21"/>
        </w:rPr>
        <w:t>漢方処方製剤としての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w:t>
            </w:r>
          </w:rt>
          <w:rubyBase>
            <w:r w:rsidR="00BB6771" w:rsidRPr="009B62D3">
              <w:rPr>
                <w:rFonts w:hint="eastAsia"/>
                <w:color w:val="000000"/>
                <w:szCs w:val="21"/>
              </w:rPr>
              <w:t>麻</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黄</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では、マオウの含有量が多くなるため、体の虚弱な人（体力の衰えている人、体の弱い人）は使用を避ける必要がある。</w:t>
      </w:r>
    </w:p>
    <w:p w:rsidR="00BB6771" w:rsidRPr="009B62D3" w:rsidRDefault="00BB6771" w:rsidP="008825A4">
      <w:pPr>
        <w:ind w:firstLineChars="200" w:firstLine="420"/>
        <w:rPr>
          <w:color w:val="000000"/>
        </w:rPr>
      </w:pPr>
      <w:r w:rsidRPr="009B62D3">
        <w:rPr>
          <w:rFonts w:hint="eastAsia"/>
          <w:color w:val="000000"/>
        </w:rPr>
        <w:t>③</w:t>
      </w:r>
      <w:r w:rsidRPr="009B62D3">
        <w:rPr>
          <w:rFonts w:hint="eastAsia"/>
          <w:color w:val="000000"/>
        </w:rPr>
        <w:tab/>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400A45" w:rsidP="00A709FE">
      <w:pPr>
        <w:ind w:leftChars="300" w:left="63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は、</w:t>
      </w:r>
      <w:r w:rsidR="00BB6771" w:rsidRPr="009B62D3">
        <w:rPr>
          <w:rFonts w:ascii="ＭＳ Ｐゴシック" w:eastAsia="ＭＳ Ｐゴシック" w:hAnsi="ＭＳ Ｐゴシック" w:hint="eastAsia"/>
          <w:color w:val="000000"/>
          <w:szCs w:val="21"/>
        </w:rPr>
        <w:t>体力中等度で、ときに脇腹（腹）からみぞおちあたりにかけて苦しく、食欲不振</w:t>
      </w:r>
      <w:r w:rsidR="008825A4" w:rsidRPr="009B62D3">
        <w:rPr>
          <w:rFonts w:ascii="ＭＳ Ｐゴシック" w:eastAsia="ＭＳ Ｐゴシック" w:hAnsi="ＭＳ Ｐゴシック" w:hint="eastAsia"/>
          <w:color w:val="000000"/>
          <w:szCs w:val="21"/>
        </w:rPr>
        <w:t>や</w:t>
      </w:r>
      <w:r w:rsidR="00BB6771" w:rsidRPr="009B62D3">
        <w:rPr>
          <w:rFonts w:ascii="ＭＳ Ｐゴシック" w:eastAsia="ＭＳ Ｐゴシック" w:hAnsi="ＭＳ Ｐゴシック" w:hint="eastAsia"/>
          <w:color w:val="000000"/>
          <w:szCs w:val="21"/>
        </w:rPr>
        <w:t>口</w:t>
      </w:r>
      <w:r w:rsidR="008825A4" w:rsidRPr="009B62D3">
        <w:rPr>
          <w:rFonts w:ascii="ＭＳ Ｐゴシック" w:eastAsia="ＭＳ Ｐゴシック" w:hAnsi="ＭＳ Ｐゴシック" w:hint="eastAsia"/>
          <w:color w:val="000000"/>
          <w:szCs w:val="21"/>
        </w:rPr>
        <w:t>の</w:t>
      </w:r>
      <w:r w:rsidR="00BB6771" w:rsidRPr="009B62D3">
        <w:rPr>
          <w:rFonts w:ascii="ＭＳ Ｐゴシック" w:eastAsia="ＭＳ Ｐゴシック" w:hAnsi="ＭＳ Ｐゴシック" w:hint="eastAsia"/>
          <w:color w:val="000000"/>
          <w:szCs w:val="21"/>
        </w:rPr>
        <w:t>苦</w:t>
      </w:r>
      <w:r w:rsidR="008825A4" w:rsidRPr="009B62D3">
        <w:rPr>
          <w:rFonts w:ascii="ＭＳ Ｐゴシック" w:eastAsia="ＭＳ Ｐゴシック" w:hAnsi="ＭＳ Ｐゴシック" w:hint="eastAsia"/>
          <w:color w:val="000000"/>
          <w:szCs w:val="21"/>
        </w:rPr>
        <w:t>味があり</w:t>
      </w:r>
      <w:r w:rsidR="00BB6771" w:rsidRPr="009B62D3">
        <w:rPr>
          <w:rFonts w:ascii="ＭＳ Ｐゴシック" w:eastAsia="ＭＳ Ｐゴシック" w:hAnsi="ＭＳ Ｐゴシック" w:hint="eastAsia"/>
          <w:color w:val="000000"/>
          <w:szCs w:val="21"/>
        </w:rPr>
        <w:t>、舌に白苔がつくものの食欲不振、</w:t>
      </w:r>
      <w:r w:rsidR="000D479C" w:rsidRPr="009B62D3">
        <w:rPr>
          <w:rFonts w:ascii="ＭＳ Ｐゴシック" w:eastAsia="ＭＳ Ｐゴシック" w:hAnsi="ＭＳ Ｐゴシック" w:hint="eastAsia"/>
          <w:color w:val="000000"/>
          <w:szCs w:val="21"/>
        </w:rPr>
        <w:t>吐き</w:t>
      </w:r>
      <w:r w:rsidR="00B06F64" w:rsidRPr="009B62D3">
        <w:rPr>
          <w:rFonts w:ascii="ＭＳ Ｐゴシック" w:eastAsia="ＭＳ Ｐゴシック" w:hAnsi="ＭＳ Ｐゴシック" w:hint="eastAsia"/>
          <w:color w:val="000000"/>
          <w:szCs w:val="21"/>
        </w:rPr>
        <w:t>け</w:t>
      </w:r>
      <w:r w:rsidR="00BB6771" w:rsidRPr="009B62D3">
        <w:rPr>
          <w:rFonts w:ascii="ＭＳ Ｐゴシック" w:eastAsia="ＭＳ Ｐゴシック" w:hAnsi="ＭＳ Ｐゴシック" w:hint="eastAsia"/>
          <w:color w:val="000000"/>
          <w:szCs w:val="21"/>
        </w:rPr>
        <w:t>、胃炎、胃痛、胃腸虚弱、疲労感</w:t>
      </w:r>
      <w:r w:rsidR="008825A4" w:rsidRPr="009B62D3">
        <w:rPr>
          <w:rFonts w:ascii="ＭＳ Ｐゴシック" w:eastAsia="ＭＳ Ｐゴシック" w:hAnsi="ＭＳ Ｐゴシック" w:hint="eastAsia"/>
          <w:color w:val="000000"/>
          <w:szCs w:val="21"/>
        </w:rPr>
        <w:t>、</w:t>
      </w:r>
      <w:r w:rsidR="00BB6771" w:rsidRPr="009B62D3">
        <w:rPr>
          <w:rFonts w:ascii="ＭＳ Ｐゴシック" w:eastAsia="ＭＳ Ｐゴシック" w:hAnsi="ＭＳ Ｐゴシック" w:hint="eastAsia"/>
          <w:color w:val="000000"/>
          <w:szCs w:val="21"/>
        </w:rPr>
        <w:t>かぜの</w:t>
      </w:r>
      <w:r w:rsidR="008825A4" w:rsidRPr="009B62D3">
        <w:rPr>
          <w:rFonts w:ascii="ＭＳ Ｐゴシック" w:eastAsia="ＭＳ Ｐゴシック" w:hAnsi="ＭＳ Ｐゴシック" w:hint="eastAsia"/>
          <w:color w:val="000000"/>
          <w:szCs w:val="21"/>
        </w:rPr>
        <w:t>後期の</w:t>
      </w:r>
      <w:r w:rsidR="00BB6771" w:rsidRPr="009B62D3">
        <w:rPr>
          <w:rFonts w:ascii="ＭＳ Ｐゴシック" w:eastAsia="ＭＳ Ｐゴシック" w:hAnsi="ＭＳ Ｐゴシック" w:hint="eastAsia"/>
          <w:color w:val="000000"/>
          <w:szCs w:val="21"/>
        </w:rPr>
        <w:t>諸症状に適すとされ、</w:t>
      </w:r>
      <w:r w:rsidR="00BB6771" w:rsidRPr="009B62D3">
        <w:rPr>
          <w:rFonts w:hint="eastAsia"/>
          <w:color w:val="000000"/>
          <w:szCs w:val="21"/>
        </w:rPr>
        <w:t>また、胃腸虚弱、胃炎のような消化器症状にも用いられるが、体の虚弱な人（体力の衰えている人、体の弱い人）には不向きとされる。</w:t>
      </w:r>
    </w:p>
    <w:p w:rsidR="00BB6771" w:rsidRPr="009B62D3" w:rsidRDefault="00400A45" w:rsidP="00A709FE">
      <w:pPr>
        <w:ind w:leftChars="300" w:left="630" w:firstLineChars="100" w:firstLine="210"/>
        <w:rPr>
          <w:dstrike/>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桂</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枝</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は、</w:t>
      </w:r>
      <w:r w:rsidR="00BB6771" w:rsidRPr="009B62D3">
        <w:rPr>
          <w:rFonts w:ascii="ＭＳ Ｐゴシック" w:eastAsia="ＭＳ Ｐゴシック" w:hAnsi="ＭＳ Ｐゴシック" w:cs="Tahoma"/>
          <w:color w:val="000000"/>
          <w:kern w:val="0"/>
          <w:szCs w:val="21"/>
        </w:rPr>
        <w:t>体力中等度</w:t>
      </w:r>
      <w:r w:rsidR="00681F0C" w:rsidRPr="009B62D3">
        <w:rPr>
          <w:rFonts w:ascii="ＭＳ Ｐゴシック" w:eastAsia="ＭＳ Ｐゴシック" w:hAnsi="ＭＳ Ｐゴシック" w:cs="Tahoma" w:hint="eastAsia"/>
          <w:color w:val="000000"/>
          <w:kern w:val="0"/>
          <w:szCs w:val="21"/>
        </w:rPr>
        <w:t>又</w:t>
      </w:r>
      <w:r w:rsidR="000D479C" w:rsidRPr="009B62D3">
        <w:rPr>
          <w:rFonts w:ascii="ＭＳ Ｐゴシック" w:eastAsia="ＭＳ Ｐゴシック" w:hAnsi="ＭＳ Ｐゴシック" w:cs="Tahoma" w:hint="eastAsia"/>
          <w:color w:val="000000"/>
          <w:kern w:val="0"/>
          <w:szCs w:val="21"/>
        </w:rPr>
        <w:t>は</w:t>
      </w:r>
      <w:r w:rsidR="00BB6771" w:rsidRPr="009B62D3">
        <w:rPr>
          <w:rFonts w:ascii="ＭＳ Ｐゴシック" w:eastAsia="ＭＳ Ｐゴシック" w:hAnsi="ＭＳ Ｐゴシック" w:cs="Tahoma"/>
          <w:color w:val="000000"/>
          <w:kern w:val="0"/>
          <w:szCs w:val="21"/>
        </w:rPr>
        <w:t>やや虚弱で、多くは腹痛を伴い、ときに微熱・寒気・頭痛・</w:t>
      </w:r>
      <w:r w:rsidR="000D479C" w:rsidRPr="009B62D3">
        <w:rPr>
          <w:rFonts w:ascii="ＭＳ Ｐゴシック" w:eastAsia="ＭＳ Ｐゴシック" w:hAnsi="ＭＳ Ｐゴシック" w:cs="Tahoma" w:hint="eastAsia"/>
          <w:color w:val="000000"/>
          <w:kern w:val="0"/>
          <w:szCs w:val="21"/>
        </w:rPr>
        <w:t>吐き</w:t>
      </w:r>
      <w:r w:rsidR="00B06F64" w:rsidRPr="009B62D3">
        <w:rPr>
          <w:rFonts w:ascii="ＭＳ Ｐゴシック" w:eastAsia="ＭＳ Ｐゴシック" w:hAnsi="ＭＳ Ｐゴシック" w:cs="Tahoma" w:hint="eastAsia"/>
          <w:color w:val="000000"/>
          <w:kern w:val="0"/>
          <w:szCs w:val="21"/>
        </w:rPr>
        <w:t>け</w:t>
      </w:r>
      <w:r w:rsidR="00BB6771" w:rsidRPr="009B62D3">
        <w:rPr>
          <w:rFonts w:ascii="ＭＳ Ｐゴシック" w:eastAsia="ＭＳ Ｐゴシック" w:hAnsi="ＭＳ Ｐゴシック" w:cs="Tahoma"/>
          <w:color w:val="000000"/>
          <w:kern w:val="0"/>
          <w:szCs w:val="21"/>
        </w:rPr>
        <w:t>などのあるもの</w:t>
      </w:r>
      <w:r w:rsidR="00BB6771" w:rsidRPr="009B62D3">
        <w:rPr>
          <w:rFonts w:ascii="ＭＳ Ｐゴシック" w:eastAsia="ＭＳ Ｐゴシック" w:hAnsi="ＭＳ Ｐゴシック" w:cs="Tahoma" w:hint="eastAsia"/>
          <w:color w:val="000000"/>
          <w:kern w:val="0"/>
          <w:szCs w:val="21"/>
        </w:rPr>
        <w:t>の胃腸炎、かぜの中期から後期の症状</w:t>
      </w:r>
      <w:r w:rsidR="00BB6771" w:rsidRPr="009B62D3">
        <w:rPr>
          <w:rFonts w:ascii="ＭＳ Ｐゴシック" w:eastAsia="ＭＳ Ｐゴシック" w:hAnsi="ＭＳ Ｐゴシック" w:hint="eastAsia"/>
          <w:color w:val="000000"/>
          <w:szCs w:val="21"/>
        </w:rPr>
        <w:t>に適すとされる。</w:t>
      </w:r>
    </w:p>
    <w:p w:rsidR="00BB6771" w:rsidRPr="009B62D3" w:rsidRDefault="00400A45" w:rsidP="00A709FE">
      <w:pPr>
        <w:ind w:leftChars="300" w:left="63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桂</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枝</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とも、まれに重篤な副作用として間質性肺炎、肝機能障害を生じることが知られており、その他の副作用として、</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膀</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胱</w:t>
            </w:r>
          </w:rubyBase>
        </w:ruby>
      </w:r>
      <w:r w:rsidR="00BB6771" w:rsidRPr="009B62D3">
        <w:rPr>
          <w:rFonts w:hint="eastAsia"/>
          <w:color w:val="000000"/>
          <w:szCs w:val="21"/>
        </w:rPr>
        <w:t>炎様症状（頻尿、排尿痛、血尿、残尿感）が現れることもある。</w:t>
      </w:r>
    </w:p>
    <w:p w:rsidR="00BB6771" w:rsidRPr="009B62D3" w:rsidRDefault="00400A45" w:rsidP="00A709FE">
      <w:pPr>
        <w:ind w:leftChars="300" w:left="63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については、インターフェロン製剤</w:t>
      </w:r>
      <w:r w:rsidR="00BB6771" w:rsidRPr="009B62D3">
        <w:rPr>
          <w:rStyle w:val="a8"/>
          <w:color w:val="000000"/>
          <w:szCs w:val="21"/>
        </w:rPr>
        <w:footnoteReference w:id="61"/>
      </w:r>
      <w:r w:rsidR="00BB6771" w:rsidRPr="009B62D3">
        <w:rPr>
          <w:rFonts w:hint="eastAsia"/>
          <w:color w:val="000000"/>
          <w:szCs w:val="21"/>
        </w:rPr>
        <w:t>で治療を受けている人では、間質性肺炎の副作用が現れるおそれが高まるため、使用を避ける必要がある。また、肝臓病自体が、</w:t>
      </w:r>
      <w:r w:rsidR="00BB6771" w:rsidRPr="009B62D3">
        <w:rPr>
          <w:rFonts w:hint="eastAsia"/>
          <w:color w:val="000000"/>
        </w:rPr>
        <w:t>間質性肺炎を起こす要因のひとつとされており、肝臓病の診断を受けた人では、</w:t>
      </w:r>
      <w:r w:rsidR="00BB6771" w:rsidRPr="009B62D3">
        <w:rPr>
          <w:rFonts w:hint="eastAsia"/>
          <w:color w:val="000000"/>
          <w:szCs w:val="21"/>
        </w:rPr>
        <w:t>治療を行っている医師又は処方薬の調剤を行った薬剤師に相談</w:t>
      </w:r>
      <w:r w:rsidR="000D479C" w:rsidRPr="009B62D3">
        <w:rPr>
          <w:rFonts w:hint="eastAsia"/>
          <w:color w:val="000000"/>
          <w:szCs w:val="21"/>
        </w:rPr>
        <w:t>するなどの対応が必要である</w:t>
      </w:r>
      <w:r w:rsidR="00BB6771" w:rsidRPr="009B62D3">
        <w:rPr>
          <w:rFonts w:hint="eastAsia"/>
          <w:color w:val="000000"/>
          <w:szCs w:val="21"/>
        </w:rPr>
        <w:t>。</w:t>
      </w:r>
    </w:p>
    <w:p w:rsidR="00BB6771" w:rsidRPr="009B62D3" w:rsidRDefault="00BB6771" w:rsidP="00DC12F9">
      <w:pPr>
        <w:ind w:firstLineChars="200" w:firstLine="420"/>
        <w:rPr>
          <w:color w:val="000000"/>
        </w:rPr>
      </w:pPr>
      <w:r w:rsidRPr="009B62D3">
        <w:rPr>
          <w:rFonts w:hint="eastAsia"/>
          <w:color w:val="000000"/>
        </w:rPr>
        <w:t>④</w:t>
      </w:r>
      <w:r w:rsidRPr="009B62D3">
        <w:rPr>
          <w:rFonts w:hint="eastAsia"/>
          <w:color w:val="000000"/>
        </w:rPr>
        <w:tab/>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青</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8D57A0">
      <w:pPr>
        <w:ind w:leftChars="300" w:left="630" w:firstLineChars="100" w:firstLine="210"/>
        <w:rPr>
          <w:color w:val="000000"/>
          <w:szCs w:val="21"/>
        </w:rPr>
      </w:pPr>
      <w:r w:rsidRPr="009B62D3">
        <w:rPr>
          <w:rFonts w:ascii="ＭＳ Ｐゴシック" w:eastAsia="ＭＳ Ｐゴシック" w:hAnsi="ＭＳ Ｐゴシック" w:hint="eastAsia"/>
          <w:color w:val="000000"/>
          <w:szCs w:val="21"/>
        </w:rPr>
        <w:t>体力中等度</w:t>
      </w:r>
      <w:r w:rsidR="00681F0C" w:rsidRPr="009B62D3">
        <w:rPr>
          <w:rFonts w:ascii="ＭＳ Ｐゴシック" w:eastAsia="ＭＳ Ｐゴシック" w:hAnsi="ＭＳ Ｐゴシック" w:hint="eastAsia"/>
          <w:color w:val="000000"/>
          <w:szCs w:val="21"/>
        </w:rPr>
        <w:t>又</w:t>
      </w:r>
      <w:r w:rsidR="00DC12F9" w:rsidRPr="009B62D3">
        <w:rPr>
          <w:rFonts w:ascii="ＭＳ Ｐゴシック" w:eastAsia="ＭＳ Ｐゴシック" w:hAnsi="ＭＳ Ｐゴシック" w:hint="eastAsia"/>
          <w:color w:val="000000"/>
          <w:szCs w:val="21"/>
        </w:rPr>
        <w:t>はやや虚弱</w:t>
      </w:r>
      <w:r w:rsidRPr="009B62D3">
        <w:rPr>
          <w:rFonts w:ascii="ＭＳ Ｐゴシック" w:eastAsia="ＭＳ Ｐゴシック" w:hAnsi="ＭＳ Ｐゴシック" w:hint="eastAsia"/>
          <w:color w:val="000000"/>
          <w:szCs w:val="21"/>
        </w:rPr>
        <w:t>で、うすい水様の</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0D479C" w:rsidRPr="009B62D3">
              <w:rPr>
                <w:rFonts w:ascii="ＭＳ Ｐゴシック" w:eastAsia="ＭＳ Ｐゴシック" w:hAnsi="ＭＳ Ｐゴシック"/>
                <w:color w:val="000000"/>
                <w:sz w:val="10"/>
                <w:szCs w:val="21"/>
              </w:rPr>
              <w:t>たん</w:t>
            </w:r>
          </w:rt>
          <w:rubyBase>
            <w:r w:rsidR="000D479C" w:rsidRPr="009B62D3">
              <w:rPr>
                <w:rFonts w:ascii="ＭＳ Ｐゴシック" w:eastAsia="ＭＳ Ｐゴシック" w:hAnsi="ＭＳ Ｐゴシック"/>
                <w:color w:val="000000"/>
                <w:szCs w:val="21"/>
              </w:rPr>
              <w:t>痰</w:t>
            </w:r>
          </w:rubyBase>
        </w:ruby>
      </w:r>
      <w:r w:rsidRPr="009B62D3">
        <w:rPr>
          <w:rFonts w:ascii="ＭＳ Ｐゴシック" w:eastAsia="ＭＳ Ｐゴシック" w:hAnsi="ＭＳ Ｐゴシック" w:hint="eastAsia"/>
          <w:color w:val="000000"/>
          <w:szCs w:val="21"/>
        </w:rPr>
        <w:t>を伴う</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0D479C" w:rsidRPr="009B62D3">
              <w:rPr>
                <w:rFonts w:ascii="ＭＳ Ｐゴシック" w:eastAsia="ＭＳ Ｐゴシック" w:hAnsi="ＭＳ Ｐゴシック"/>
                <w:color w:val="000000"/>
                <w:sz w:val="10"/>
                <w:szCs w:val="21"/>
              </w:rPr>
              <w:t>せき</w:t>
            </w:r>
          </w:rt>
          <w:rubyBase>
            <w:r w:rsidR="000D479C" w:rsidRPr="009B62D3">
              <w:rPr>
                <w:rFonts w:ascii="ＭＳ Ｐゴシック" w:eastAsia="ＭＳ Ｐゴシック" w:hAnsi="ＭＳ Ｐゴシック"/>
                <w:color w:val="000000"/>
                <w:szCs w:val="21"/>
              </w:rPr>
              <w:t>咳</w:t>
            </w:r>
          </w:rubyBase>
        </w:ruby>
      </w:r>
      <w:r w:rsidRPr="009B62D3">
        <w:rPr>
          <w:rFonts w:ascii="ＭＳ Ｐゴシック" w:eastAsia="ＭＳ Ｐゴシック" w:hAnsi="ＭＳ Ｐゴシック" w:hint="eastAsia"/>
          <w:color w:val="000000"/>
          <w:szCs w:val="21"/>
        </w:rPr>
        <w:t>や鼻水が出るものの気管支炎、気管支</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0D479C" w:rsidRPr="009B62D3">
              <w:rPr>
                <w:rFonts w:ascii="ＭＳ Ｐゴシック" w:eastAsia="ＭＳ Ｐゴシック" w:hAnsi="ＭＳ Ｐゴシック"/>
                <w:color w:val="000000"/>
                <w:sz w:val="10"/>
                <w:szCs w:val="21"/>
              </w:rPr>
              <w:t>ぜん</w:t>
            </w:r>
          </w:rt>
          <w:rubyBase>
            <w:r w:rsidR="000D479C" w:rsidRPr="009B62D3">
              <w:rPr>
                <w:rFonts w:ascii="ＭＳ Ｐゴシック" w:eastAsia="ＭＳ Ｐゴシック" w:hAnsi="ＭＳ Ｐゴシック"/>
                <w:color w:val="000000"/>
                <w:szCs w:val="21"/>
              </w:rPr>
              <w:t>喘</w:t>
            </w:r>
          </w:rubyBase>
        </w:ruby>
      </w:r>
      <w:r w:rsidR="000D479C" w:rsidRPr="009B62D3">
        <w:rPr>
          <w:rFonts w:ascii="ＭＳ Ｐゴシック" w:eastAsia="ＭＳ Ｐゴシック" w:hAnsi="ＭＳ Ｐゴシック" w:hint="eastAsia"/>
          <w:color w:val="000000"/>
          <w:szCs w:val="21"/>
        </w:rPr>
        <w:t>息</w:t>
      </w:r>
      <w:r w:rsidRPr="009B62D3">
        <w:rPr>
          <w:rFonts w:ascii="ＭＳ Ｐゴシック" w:eastAsia="ＭＳ Ｐゴシック" w:hAnsi="ＭＳ Ｐゴシック" w:hint="eastAsia"/>
          <w:color w:val="000000"/>
          <w:szCs w:val="21"/>
        </w:rPr>
        <w:t>、鼻炎、アレルギー性鼻炎、むくみ、感冒、花粉症に適すとされるが、</w:t>
      </w:r>
      <w:r w:rsidRPr="009B62D3">
        <w:rPr>
          <w:rFonts w:hint="eastAsia"/>
          <w:color w:val="000000"/>
          <w:szCs w:val="21"/>
        </w:rPr>
        <w:t>体の虚弱な人（体力の衰えている人、体の弱い人）、胃腸の弱い人、発汗傾向の著しい人では、悪心、胃部不快感等の副作用が現れやすい等、不向きとされる。</w:t>
      </w:r>
    </w:p>
    <w:p w:rsidR="00BB6771" w:rsidRPr="009B62D3" w:rsidRDefault="00BB6771" w:rsidP="008D57A0">
      <w:pPr>
        <w:ind w:leftChars="300" w:left="630" w:firstLineChars="100" w:firstLine="210"/>
        <w:rPr>
          <w:color w:val="000000"/>
          <w:szCs w:val="21"/>
        </w:rPr>
      </w:pPr>
      <w:r w:rsidRPr="009B62D3">
        <w:rPr>
          <w:rFonts w:hint="eastAsia"/>
          <w:color w:val="000000"/>
          <w:szCs w:val="21"/>
        </w:rPr>
        <w:t>まれに重篤な副作用として、肝機能障害、間質性肺炎、偽アルドステロン症を生じることが知られている。</w:t>
      </w:r>
    </w:p>
    <w:p w:rsidR="00BB6771" w:rsidRPr="009B62D3" w:rsidRDefault="00BB6771" w:rsidP="00BB6771">
      <w:pPr>
        <w:ind w:firstLineChars="200" w:firstLine="420"/>
        <w:rPr>
          <w:color w:val="000000"/>
        </w:rPr>
      </w:pPr>
      <w:r w:rsidRPr="009B62D3">
        <w:rPr>
          <w:rFonts w:hint="eastAsia"/>
          <w:color w:val="000000"/>
        </w:rPr>
        <w:t>⑤</w:t>
      </w:r>
      <w:r w:rsidRPr="009B62D3">
        <w:rPr>
          <w:rFonts w:hint="eastAsia"/>
          <w:color w:val="000000"/>
        </w:rPr>
        <w:tab/>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蘇</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p>
    <w:p w:rsidR="00BB6771" w:rsidRPr="009B62D3" w:rsidRDefault="00400A45" w:rsidP="008D57A0">
      <w:pPr>
        <w:ind w:leftChars="300" w:left="63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桂</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枝</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は、</w:t>
      </w:r>
      <w:r w:rsidR="00BB6771" w:rsidRPr="009B62D3">
        <w:rPr>
          <w:rFonts w:ascii="ＭＳ Ｐゴシック" w:eastAsia="ＭＳ Ｐゴシック" w:hAnsi="ＭＳ Ｐゴシック" w:hint="eastAsia"/>
          <w:color w:val="000000"/>
          <w:szCs w:val="21"/>
        </w:rPr>
        <w:t>体力虚弱で、汗が出るもののかぜの初期に適すとされる。</w:t>
      </w:r>
    </w:p>
    <w:p w:rsidR="00BB6771" w:rsidRPr="009B62D3" w:rsidRDefault="00400A45" w:rsidP="008D57A0">
      <w:pPr>
        <w:ind w:leftChars="300" w:left="630" w:firstLineChars="100" w:firstLine="210"/>
        <w:rPr>
          <w:dstrike/>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香</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w:t>
            </w:r>
          </w:rt>
          <w:rubyBase>
            <w:r w:rsidR="00BB6771" w:rsidRPr="009B62D3">
              <w:rPr>
                <w:rFonts w:hint="eastAsia"/>
                <w:color w:val="000000"/>
                <w:szCs w:val="21"/>
              </w:rPr>
              <w:t>蘇</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さん</w:t>
            </w:r>
          </w:rt>
          <w:rubyBase>
            <w:r w:rsidR="00BB6771" w:rsidRPr="009B62D3">
              <w:rPr>
                <w:rFonts w:hint="eastAsia"/>
                <w:color w:val="000000"/>
                <w:szCs w:val="21"/>
              </w:rPr>
              <w:t>散</w:t>
            </w:r>
          </w:rubyBase>
        </w:ruby>
      </w:r>
      <w:r w:rsidR="00BB6771" w:rsidRPr="009B62D3">
        <w:rPr>
          <w:rFonts w:hint="eastAsia"/>
          <w:color w:val="000000"/>
          <w:szCs w:val="21"/>
        </w:rPr>
        <w:t>は、</w:t>
      </w:r>
      <w:r w:rsidR="00BB6771" w:rsidRPr="009B62D3">
        <w:rPr>
          <w:rFonts w:ascii="ＭＳ Ｐゴシック" w:eastAsia="ＭＳ Ｐゴシック" w:hAnsi="ＭＳ Ｐゴシック" w:hint="eastAsia"/>
          <w:color w:val="000000"/>
          <w:szCs w:val="21"/>
        </w:rPr>
        <w:t>体力虚弱で</w:t>
      </w:r>
      <w:r w:rsidR="006D4B07" w:rsidRPr="009B62D3">
        <w:rPr>
          <w:rFonts w:ascii="ＭＳ Ｐゴシック" w:eastAsia="ＭＳ Ｐゴシック" w:hAnsi="ＭＳ Ｐゴシック" w:hint="eastAsia"/>
          <w:color w:val="000000"/>
          <w:szCs w:val="21"/>
        </w:rPr>
        <w:t>、神経過敏で</w:t>
      </w:r>
      <w:r w:rsidR="00BB6771" w:rsidRPr="009B62D3">
        <w:rPr>
          <w:rFonts w:ascii="ＭＳ Ｐゴシック" w:eastAsia="ＭＳ Ｐゴシック" w:hAnsi="ＭＳ Ｐゴシック" w:hint="eastAsia"/>
          <w:color w:val="000000"/>
          <w:szCs w:val="21"/>
        </w:rPr>
        <w:t>気分がすぐれず胃腸の弱いもののかぜの初期、血の道症</w:t>
      </w:r>
      <w:r w:rsidR="00155F8C" w:rsidRPr="009B62D3">
        <w:rPr>
          <w:rStyle w:val="a8"/>
          <w:rFonts w:ascii="ＭＳ Ｐゴシック" w:eastAsia="ＭＳ Ｐゴシック" w:hAnsi="ＭＳ Ｐゴシック"/>
          <w:color w:val="000000"/>
          <w:szCs w:val="21"/>
        </w:rPr>
        <w:footnoteReference w:id="62"/>
      </w:r>
      <w:r w:rsidR="00BB6771" w:rsidRPr="009B62D3">
        <w:rPr>
          <w:rFonts w:ascii="ＭＳ Ｐゴシック" w:eastAsia="ＭＳ Ｐゴシック" w:hAnsi="ＭＳ Ｐゴシック" w:hint="eastAsia"/>
          <w:color w:val="000000"/>
          <w:szCs w:val="21"/>
        </w:rPr>
        <w:t>に適すとされる。</w:t>
      </w:r>
    </w:p>
    <w:p w:rsidR="00BB6771" w:rsidRPr="009B62D3" w:rsidRDefault="00BB6771" w:rsidP="00BB6771">
      <w:pPr>
        <w:ind w:firstLineChars="200" w:firstLine="420"/>
        <w:rPr>
          <w:color w:val="000000"/>
        </w:rPr>
      </w:pPr>
      <w:r w:rsidRPr="009B62D3">
        <w:rPr>
          <w:rFonts w:hint="eastAsia"/>
          <w:color w:val="000000"/>
        </w:rPr>
        <w:t>⑥</w:t>
      </w:r>
      <w:r w:rsidR="00953088" w:rsidRPr="009B62D3">
        <w:rPr>
          <w:rFonts w:hint="eastAsia"/>
          <w:color w:val="000000"/>
        </w:rPr>
        <w:t xml:space="preserve">　</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厚</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ぼく</w:t>
            </w:r>
          </w:rt>
          <w:rubyBase>
            <w:r w:rsidR="00BB6771" w:rsidRPr="009B62D3">
              <w:rPr>
                <w:rFonts w:hint="eastAsia"/>
                <w:color w:val="000000"/>
              </w:rPr>
              <w:t>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ばく</w:t>
            </w:r>
          </w:rt>
          <w:rubyBase>
            <w:r w:rsidR="00BB6771" w:rsidRPr="009B62D3">
              <w:rPr>
                <w:rFonts w:hint="eastAsia"/>
                <w:color w:val="000000"/>
              </w:rPr>
              <w:t>麦</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もん</w:t>
            </w:r>
          </w:rt>
          <w:rubyBase>
            <w:r w:rsidR="00BB6771" w:rsidRPr="009B62D3">
              <w:rPr>
                <w:rFonts w:hint="eastAsia"/>
                <w:color w:val="000000"/>
              </w:rPr>
              <w:t>門</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どう</w:t>
            </w:r>
          </w:rt>
          <w:rubyBase>
            <w:r w:rsidR="00BB6771" w:rsidRPr="009B62D3">
              <w:rPr>
                <w:rFonts w:hint="eastAsia"/>
                <w:color w:val="000000"/>
              </w:rPr>
              <w:t>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3952F5" w:rsidRDefault="00BB6771" w:rsidP="008D57A0">
      <w:pPr>
        <w:ind w:leftChars="300" w:left="630" w:firstLineChars="100" w:firstLine="210"/>
        <w:rPr>
          <w:rFonts w:asciiTheme="majorEastAsia" w:eastAsiaTheme="majorEastAsia" w:hAnsiTheme="majorEastAsia"/>
          <w:color w:val="000000"/>
          <w:szCs w:val="21"/>
        </w:rPr>
      </w:pPr>
      <w:r w:rsidRPr="009B62D3">
        <w:rPr>
          <w:rFonts w:hint="eastAsia"/>
          <w:color w:val="000000"/>
          <w:szCs w:val="21"/>
        </w:rPr>
        <w:t>これら漢方処方に関する出題については、Ⅱ－１（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を出やすくする薬）を参</w:t>
      </w:r>
      <w:r w:rsidRPr="003952F5">
        <w:rPr>
          <w:rFonts w:asciiTheme="majorEastAsia" w:eastAsiaTheme="majorEastAsia" w:hAnsiTheme="majorEastAsia" w:hint="eastAsia"/>
          <w:color w:val="000000"/>
          <w:szCs w:val="21"/>
        </w:rPr>
        <w:t>照して作成のこと。</w:t>
      </w:r>
    </w:p>
    <w:p w:rsidR="00BB6771" w:rsidRPr="003952F5" w:rsidRDefault="00BB6771" w:rsidP="005474C4">
      <w:pPr>
        <w:ind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(h) 鎮静成分</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解熱鎮痛成分の鎮痛作用を補助する目的で、ブロムワレリル尿素、アリルイソプロピルアセチル尿素等の鎮静成分が配合されている場合がある。</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これらの鎮静成分には、いずれも依存性があることに留意する必要がある。（Ⅰ－３（眠気を促す薬）を参照。）</w:t>
      </w:r>
    </w:p>
    <w:p w:rsidR="00BB6771" w:rsidRPr="003952F5" w:rsidRDefault="00BB6771" w:rsidP="005474C4">
      <w:pPr>
        <w:ind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(i) 胃酸を中和する成分（制酸成分）</w:t>
      </w:r>
    </w:p>
    <w:p w:rsidR="00BB6771" w:rsidRPr="003952F5" w:rsidRDefault="00BB6771">
      <w:pPr>
        <w:ind w:leftChars="200" w:left="420" w:firstLineChars="100" w:firstLine="210"/>
        <w:rPr>
          <w:rFonts w:asciiTheme="majorEastAsia" w:eastAsiaTheme="majorEastAsia" w:hAnsiTheme="majorEastAsia"/>
          <w:color w:val="000000"/>
          <w:szCs w:val="21"/>
        </w:rPr>
      </w:pPr>
      <w:r w:rsidRPr="003952F5">
        <w:rPr>
          <w:rFonts w:asciiTheme="majorEastAsia" w:eastAsiaTheme="majorEastAsia" w:hAnsiTheme="majorEastAsia" w:hint="eastAsia"/>
          <w:color w:val="000000"/>
          <w:szCs w:val="21"/>
        </w:rPr>
        <w:t>解熱鎮痛成分（生薬成分の場合を除く</w:t>
      </w:r>
      <w:r w:rsidR="00486B5D" w:rsidRPr="003952F5">
        <w:rPr>
          <w:rFonts w:asciiTheme="majorEastAsia" w:eastAsiaTheme="majorEastAsia" w:hAnsiTheme="majorEastAsia" w:hint="eastAsia"/>
          <w:color w:val="000000"/>
          <w:szCs w:val="21"/>
        </w:rPr>
        <w:t>。</w:t>
      </w:r>
      <w:r w:rsidRPr="003952F5">
        <w:rPr>
          <w:rFonts w:asciiTheme="majorEastAsia" w:eastAsiaTheme="majorEastAsia" w:hAnsiTheme="majorEastAsia" w:hint="eastAsia"/>
          <w:color w:val="000000"/>
          <w:szCs w:val="21"/>
        </w:rPr>
        <w:t>）による胃腸障害の軽減</w:t>
      </w:r>
      <w:r w:rsidR="00486B5D" w:rsidRPr="003952F5">
        <w:rPr>
          <w:rFonts w:asciiTheme="majorEastAsia" w:eastAsiaTheme="majorEastAsia" w:hAnsiTheme="majorEastAsia" w:hint="eastAsia"/>
          <w:color w:val="000000"/>
          <w:szCs w:val="21"/>
        </w:rPr>
        <w:t>を</w:t>
      </w:r>
      <w:r w:rsidRPr="003952F5">
        <w:rPr>
          <w:rFonts w:asciiTheme="majorEastAsia" w:eastAsiaTheme="majorEastAsia" w:hAnsiTheme="majorEastAsia" w:hint="eastAsia"/>
          <w:color w:val="000000"/>
          <w:szCs w:val="21"/>
        </w:rPr>
        <w:t>目的として、ケイ酸アルミニウム、酸化マグネシウム、水酸化アルミニウムゲル等の制酸成分が配合されていることがある。なお、この場合、胃腸薬のように、胃腸症状に対する薬効を標</w:t>
      </w:r>
      <w:r w:rsidR="00400A45" w:rsidRPr="003952F5">
        <w:rPr>
          <w:rFonts w:asciiTheme="majorEastAsia" w:eastAsiaTheme="majorEastAsia" w:hAnsiTheme="majorEastAsia"/>
          <w:color w:val="000000"/>
          <w:szCs w:val="21"/>
        </w:rPr>
        <w:ruby>
          <w:rubyPr>
            <w:rubyAlign w:val="distributeSpace"/>
            <w:hps w:val="10"/>
            <w:hpsRaise w:val="18"/>
            <w:hpsBaseText w:val="21"/>
            <w:lid w:val="ja-JP"/>
          </w:rubyPr>
          <w:rt>
            <w:r w:rsidR="00BB6771" w:rsidRPr="003952F5">
              <w:rPr>
                <w:rFonts w:asciiTheme="majorEastAsia" w:eastAsiaTheme="majorEastAsia" w:hAnsiTheme="majorEastAsia" w:hint="eastAsia"/>
                <w:color w:val="000000"/>
                <w:szCs w:val="21"/>
              </w:rPr>
              <w:t>ぼう</w:t>
            </w:r>
          </w:rt>
          <w:rubyBase>
            <w:r w:rsidR="00BB6771" w:rsidRPr="003952F5">
              <w:rPr>
                <w:rFonts w:asciiTheme="majorEastAsia" w:eastAsiaTheme="majorEastAsia" w:hAnsiTheme="majorEastAsia" w:hint="eastAsia"/>
                <w:color w:val="000000"/>
                <w:szCs w:val="21"/>
              </w:rPr>
              <w:t>榜</w:t>
            </w:r>
          </w:rubyBase>
        </w:ruby>
      </w:r>
      <w:r w:rsidRPr="003952F5">
        <w:rPr>
          <w:rFonts w:asciiTheme="majorEastAsia" w:eastAsiaTheme="majorEastAsia" w:hAnsiTheme="majorEastAsia" w:hint="eastAsia"/>
          <w:color w:val="000000"/>
          <w:szCs w:val="21"/>
        </w:rPr>
        <w:t>することは認められていない。これら成分に関する出題については、Ⅲ－１（胃の薬）を参照して作成のこと。</w:t>
      </w:r>
    </w:p>
    <w:p w:rsidR="00BB6771" w:rsidRPr="009B62D3" w:rsidRDefault="00BB6771" w:rsidP="005474C4">
      <w:pPr>
        <w:ind w:firstLineChars="100" w:firstLine="210"/>
        <w:rPr>
          <w:color w:val="000000"/>
        </w:rPr>
      </w:pPr>
      <w:r w:rsidRPr="003952F5">
        <w:rPr>
          <w:rFonts w:asciiTheme="majorEastAsia" w:eastAsiaTheme="majorEastAsia" w:hAnsiTheme="majorEastAsia" w:hint="eastAsia"/>
          <w:color w:val="000000"/>
          <w:szCs w:val="21"/>
        </w:rPr>
        <w:t>(j) カフェイ</w:t>
      </w:r>
      <w:r w:rsidRPr="009B62D3">
        <w:rPr>
          <w:rFonts w:hint="eastAsia"/>
          <w:color w:val="000000"/>
        </w:rPr>
        <w:t>ン類</w:t>
      </w:r>
    </w:p>
    <w:p w:rsidR="00BB6771" w:rsidRPr="003952F5" w:rsidRDefault="00BB6771">
      <w:pPr>
        <w:ind w:leftChars="200" w:left="420" w:firstLineChars="100" w:firstLine="210"/>
        <w:rPr>
          <w:rFonts w:asciiTheme="majorEastAsia" w:eastAsiaTheme="majorEastAsia" w:hAnsiTheme="majorEastAsia"/>
          <w:color w:val="000000"/>
        </w:rPr>
      </w:pPr>
      <w:r w:rsidRPr="009B62D3">
        <w:rPr>
          <w:rFonts w:hint="eastAsia"/>
          <w:color w:val="000000"/>
        </w:rPr>
        <w:t>解熱鎮痛成分（生薬成分の場合を除く</w:t>
      </w:r>
      <w:r w:rsidR="00486B5D" w:rsidRPr="009B62D3">
        <w:rPr>
          <w:rFonts w:hint="eastAsia"/>
          <w:color w:val="000000"/>
        </w:rPr>
        <w:t>。</w:t>
      </w:r>
      <w:r w:rsidRPr="009B62D3">
        <w:rPr>
          <w:rFonts w:hint="eastAsia"/>
          <w:color w:val="000000"/>
        </w:rPr>
        <w:t>）の</w:t>
      </w:r>
      <w:r w:rsidR="00486B5D" w:rsidRPr="009B62D3">
        <w:rPr>
          <w:rFonts w:hint="eastAsia"/>
          <w:color w:val="000000"/>
        </w:rPr>
        <w:t>配合に伴い、その</w:t>
      </w:r>
      <w:r w:rsidRPr="009B62D3">
        <w:rPr>
          <w:rFonts w:hint="eastAsia"/>
          <w:color w:val="000000"/>
        </w:rPr>
        <w:t>鎮痛作用を補助する目的で、カフェイン、無水カフェイン、安息香酸ナトリウムカフェイン等が配合されている場合がある。これら成分に関する出題については、Ⅰ－２（解熱鎮痛薬）を参照して問題作成のこと。なお、カフェイン類が配合されているからといって、必ずしも抗ヒスタミン成分や鎮静成分</w:t>
      </w:r>
      <w:r w:rsidRPr="003952F5">
        <w:rPr>
          <w:rFonts w:asciiTheme="majorEastAsia" w:eastAsiaTheme="majorEastAsia" w:hAnsiTheme="majorEastAsia" w:hint="eastAsia"/>
          <w:color w:val="000000"/>
        </w:rPr>
        <w:t>の作用による眠気が解消されるわけではない。</w:t>
      </w:r>
    </w:p>
    <w:p w:rsidR="00BB6771" w:rsidRPr="003952F5" w:rsidRDefault="00BB6771" w:rsidP="005474C4">
      <w:pPr>
        <w:ind w:firstLineChars="100" w:firstLine="210"/>
        <w:rPr>
          <w:rFonts w:asciiTheme="majorEastAsia" w:eastAsiaTheme="majorEastAsia" w:hAnsiTheme="majorEastAsia"/>
          <w:color w:val="000000"/>
        </w:rPr>
      </w:pPr>
      <w:r w:rsidRPr="003952F5">
        <w:rPr>
          <w:rFonts w:asciiTheme="majorEastAsia" w:eastAsiaTheme="majorEastAsia" w:hAnsiTheme="majorEastAsia" w:hint="eastAsia"/>
          <w:color w:val="000000"/>
        </w:rPr>
        <w:t>(k) その他：ビタミン成分等</w:t>
      </w:r>
    </w:p>
    <w:p w:rsidR="00BB6771" w:rsidRPr="009B62D3" w:rsidRDefault="00BB6771">
      <w:pPr>
        <w:ind w:leftChars="200" w:left="420" w:firstLineChars="100" w:firstLine="210"/>
        <w:rPr>
          <w:color w:val="000000"/>
        </w:rPr>
      </w:pPr>
      <w:r w:rsidRPr="003952F5">
        <w:rPr>
          <w:rFonts w:asciiTheme="majorEastAsia" w:eastAsiaTheme="majorEastAsia" w:hAnsiTheme="majorEastAsia" w:hint="eastAsia"/>
          <w:color w:val="000000"/>
        </w:rPr>
        <w:t>か</w:t>
      </w:r>
      <w:r w:rsidRPr="009B62D3">
        <w:rPr>
          <w:rFonts w:hint="eastAsia"/>
          <w:color w:val="000000"/>
        </w:rPr>
        <w:t>ぜの時に消耗しやすいビタミン</w:t>
      </w:r>
      <w:r w:rsidR="00486B5D" w:rsidRPr="009B62D3">
        <w:rPr>
          <w:rFonts w:hint="eastAsia"/>
          <w:color w:val="000000"/>
        </w:rPr>
        <w:t>又は</w:t>
      </w:r>
      <w:r w:rsidRPr="009B62D3">
        <w:rPr>
          <w:rFonts w:hint="eastAsia"/>
          <w:color w:val="000000"/>
        </w:rPr>
        <w:t>ビタミン様物質を補給することを目的として、粘膜の健康維持・回復に重要なビタミンＣ（アスコルビン酸、</w:t>
      </w:r>
      <w:r w:rsidRPr="009B62D3">
        <w:rPr>
          <w:color w:val="000000"/>
        </w:rPr>
        <w:t>アスコルビン酸カルシウム</w:t>
      </w:r>
      <w:r w:rsidRPr="009B62D3">
        <w:rPr>
          <w:rFonts w:hint="eastAsia"/>
          <w:color w:val="000000"/>
        </w:rPr>
        <w:t>等）、ビタミンＢ</w:t>
      </w:r>
      <w:r w:rsidRPr="009B62D3">
        <w:rPr>
          <w:color w:val="000000"/>
        </w:rPr>
        <w:t>2</w:t>
      </w:r>
      <w:r w:rsidRPr="009B62D3">
        <w:rPr>
          <w:rFonts w:hint="eastAsia"/>
          <w:color w:val="000000"/>
        </w:rPr>
        <w:t>（リボフラビン、</w:t>
      </w:r>
      <w:r w:rsidRPr="009B62D3">
        <w:rPr>
          <w:color w:val="000000"/>
        </w:rPr>
        <w:t>リン酸リボフラビンナトリウム</w:t>
      </w:r>
      <w:r w:rsidRPr="009B62D3">
        <w:rPr>
          <w:rFonts w:hint="eastAsia"/>
          <w:color w:val="000000"/>
        </w:rPr>
        <w:t>等）、ヘスペリジンや、疲労回復</w:t>
      </w:r>
      <w:r w:rsidR="00486B5D" w:rsidRPr="009B62D3">
        <w:rPr>
          <w:rFonts w:hint="eastAsia"/>
          <w:color w:val="000000"/>
        </w:rPr>
        <w:t>の</w:t>
      </w:r>
      <w:r w:rsidRPr="009B62D3">
        <w:rPr>
          <w:rFonts w:hint="eastAsia"/>
          <w:color w:val="000000"/>
        </w:rPr>
        <w:t>作用のあるビタミンＢ</w:t>
      </w:r>
      <w:r w:rsidRPr="009B62D3">
        <w:rPr>
          <w:color w:val="000000"/>
        </w:rPr>
        <w:t>1</w:t>
      </w:r>
      <w:r w:rsidRPr="009B62D3">
        <w:rPr>
          <w:rFonts w:hint="eastAsia"/>
          <w:color w:val="000000"/>
        </w:rPr>
        <w:t>（</w:t>
      </w:r>
      <w:r w:rsidRPr="009B62D3">
        <w:rPr>
          <w:color w:val="000000"/>
        </w:rPr>
        <w:t>チアミン</w:t>
      </w:r>
      <w:r w:rsidR="00422BCB" w:rsidRPr="009B62D3">
        <w:rPr>
          <w:rFonts w:hint="eastAsia"/>
          <w:color w:val="000000"/>
        </w:rPr>
        <w:t>硝化物</w:t>
      </w:r>
      <w:r w:rsidRPr="009B62D3">
        <w:rPr>
          <w:rFonts w:hint="eastAsia"/>
          <w:color w:val="000000"/>
        </w:rPr>
        <w:t>、フルス</w:t>
      </w:r>
      <w:r w:rsidR="00691A74" w:rsidRPr="009B62D3">
        <w:rPr>
          <w:rFonts w:hint="eastAsia"/>
          <w:color w:val="000000"/>
        </w:rPr>
        <w:t>ル</w:t>
      </w:r>
      <w:r w:rsidRPr="009B62D3">
        <w:rPr>
          <w:rFonts w:hint="eastAsia"/>
          <w:color w:val="000000"/>
        </w:rPr>
        <w:t>チアミン</w:t>
      </w:r>
      <w:r w:rsidR="00422BCB" w:rsidRPr="009B62D3">
        <w:rPr>
          <w:rFonts w:hint="eastAsia"/>
          <w:color w:val="000000"/>
        </w:rPr>
        <w:t>塩酸塩</w:t>
      </w:r>
      <w:r w:rsidRPr="009B62D3">
        <w:rPr>
          <w:rFonts w:hint="eastAsia"/>
          <w:color w:val="000000"/>
        </w:rPr>
        <w:t>、ビスイブチアミン、</w:t>
      </w:r>
      <w:r w:rsidRPr="009B62D3">
        <w:rPr>
          <w:color w:val="000000"/>
        </w:rPr>
        <w:t>チアミンジスルフィド</w:t>
      </w:r>
      <w:r w:rsidRPr="009B62D3">
        <w:rPr>
          <w:rFonts w:hint="eastAsia"/>
          <w:color w:val="000000"/>
        </w:rPr>
        <w:t>、ベンフォチアミン、</w:t>
      </w:r>
      <w:r w:rsidRPr="009B62D3">
        <w:rPr>
          <w:color w:val="000000"/>
        </w:rPr>
        <w:t>ビスベンチアミン</w:t>
      </w:r>
      <w:r w:rsidRPr="009B62D3">
        <w:rPr>
          <w:rFonts w:hint="eastAsia"/>
          <w:color w:val="000000"/>
        </w:rPr>
        <w:t>等）、アミノエチルスルホン酸（タウリン）等が配合されている場合がある。また、強壮作用等を期待してニンジンやチクセツニンジン等の生薬成分等が配合されている場合もある。これら成分に関する出題については、ⅩⅢ（滋養強壮保健薬）を参照して作成のこと。</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271" w:name="_Toc398640452"/>
      <w:bookmarkStart w:id="272" w:name="_Toc398640938"/>
      <w:bookmarkStart w:id="273" w:name="_Toc416374156"/>
      <w:bookmarkStart w:id="274" w:name="_Toc416701036"/>
      <w:r w:rsidRPr="009B62D3">
        <w:rPr>
          <w:rFonts w:hint="eastAsia"/>
          <w:b w:val="0"/>
          <w:color w:val="000000"/>
        </w:rPr>
        <w:t>３）主な副作用、相互作用、受診勧奨</w:t>
      </w:r>
      <w:bookmarkEnd w:id="271"/>
      <w:bookmarkEnd w:id="272"/>
      <w:bookmarkEnd w:id="273"/>
      <w:bookmarkEnd w:id="274"/>
    </w:p>
    <w:p w:rsidR="00BB6771" w:rsidRPr="009B62D3" w:rsidRDefault="00BB6771">
      <w:pPr>
        <w:ind w:left="210" w:hangingChars="100" w:hanging="210"/>
        <w:rPr>
          <w:color w:val="000000"/>
        </w:rPr>
      </w:pPr>
      <w:r w:rsidRPr="009B62D3">
        <w:rPr>
          <w:rFonts w:hint="eastAsia"/>
          <w:color w:val="000000"/>
        </w:rPr>
        <w:t>【主な副作用】　かぜ薬の重篤な副作用は、配合されている解熱鎮痛成分（生薬成分を除く</w:t>
      </w:r>
      <w:r w:rsidR="00733531" w:rsidRPr="009B62D3">
        <w:rPr>
          <w:rFonts w:hint="eastAsia"/>
          <w:color w:val="000000"/>
        </w:rPr>
        <w:t>。</w:t>
      </w:r>
      <w:r w:rsidRPr="009B62D3">
        <w:rPr>
          <w:rFonts w:hint="eastAsia"/>
          <w:color w:val="000000"/>
        </w:rPr>
        <w:t>）によるものが多い。まれに</w:t>
      </w:r>
      <w:r w:rsidR="00733531" w:rsidRPr="009B62D3">
        <w:rPr>
          <w:rFonts w:hint="eastAsia"/>
          <w:color w:val="000000"/>
        </w:rPr>
        <w:t>、</w:t>
      </w:r>
      <w:r w:rsidRPr="009B62D3">
        <w:rPr>
          <w:rFonts w:hint="eastAsia"/>
          <w:color w:val="000000"/>
        </w:rPr>
        <w:t>ショック（アナフィラキシー）、皮膚粘膜眼症候群、中毒性</w:t>
      </w:r>
      <w:r w:rsidR="0060056D" w:rsidRPr="009B62D3">
        <w:rPr>
          <w:rFonts w:hint="eastAsia"/>
          <w:color w:val="000000"/>
        </w:rPr>
        <w:t>表皮</w:t>
      </w:r>
      <w:r w:rsidRPr="009B62D3">
        <w:rPr>
          <w:rFonts w:hint="eastAsia"/>
          <w:color w:val="000000"/>
        </w:rPr>
        <w:t>壊死</w:t>
      </w:r>
      <w:r w:rsidR="004910E7" w:rsidRPr="009B62D3">
        <w:rPr>
          <w:rFonts w:hint="eastAsia"/>
          <w:color w:val="000000"/>
        </w:rPr>
        <w:t>融解</w:t>
      </w:r>
      <w:r w:rsidRPr="009B62D3">
        <w:rPr>
          <w:rFonts w:hint="eastAsia"/>
          <w:color w:val="000000"/>
        </w:rPr>
        <w:t>症、</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息、間質性肺炎が起きることがあるが、これらはかぜ薬（漢方処方成分、生薬成分のみから成る場合を除く</w:t>
      </w:r>
      <w:r w:rsidR="00733531" w:rsidRPr="009B62D3">
        <w:rPr>
          <w:rFonts w:hint="eastAsia"/>
          <w:color w:val="000000"/>
        </w:rPr>
        <w:t>。</w:t>
      </w:r>
      <w:r w:rsidRPr="009B62D3">
        <w:rPr>
          <w:rFonts w:hint="eastAsia"/>
          <w:color w:val="000000"/>
        </w:rPr>
        <w:t>）の使用上の注意では、配合成分によらず共通に記載されている。このほか配合成分によっては、まれに重篤な副作用として、肝機能障害</w:t>
      </w:r>
      <w:r w:rsidRPr="009B62D3">
        <w:rPr>
          <w:rStyle w:val="a8"/>
          <w:color w:val="000000"/>
        </w:rPr>
        <w:footnoteReference w:id="63"/>
      </w:r>
      <w:r w:rsidRPr="009B62D3">
        <w:rPr>
          <w:rFonts w:hint="eastAsia"/>
          <w:color w:val="000000"/>
        </w:rPr>
        <w:t>、偽アルドステロン症</w:t>
      </w:r>
      <w:r w:rsidRPr="009B62D3">
        <w:rPr>
          <w:rStyle w:val="a8"/>
          <w:color w:val="000000"/>
        </w:rPr>
        <w:footnoteReference w:id="64"/>
      </w:r>
      <w:r w:rsidRPr="009B62D3">
        <w:rPr>
          <w:rFonts w:hint="eastAsia"/>
          <w:color w:val="000000"/>
        </w:rPr>
        <w:t>、腎障害、無菌性髄膜炎</w:t>
      </w:r>
      <w:r w:rsidRPr="009B62D3">
        <w:rPr>
          <w:rStyle w:val="a8"/>
          <w:color w:val="000000"/>
        </w:rPr>
        <w:footnoteReference w:id="65"/>
      </w:r>
      <w:r w:rsidRPr="009B62D3">
        <w:rPr>
          <w:rFonts w:hint="eastAsia"/>
          <w:color w:val="000000"/>
        </w:rPr>
        <w:t>を生じることがある。</w:t>
      </w:r>
    </w:p>
    <w:p w:rsidR="00BB6771" w:rsidRPr="009B62D3" w:rsidRDefault="00BB6771">
      <w:pPr>
        <w:ind w:leftChars="100" w:left="210" w:firstLineChars="100" w:firstLine="210"/>
        <w:rPr>
          <w:color w:val="000000"/>
        </w:rPr>
      </w:pPr>
      <w:r w:rsidRPr="009B62D3">
        <w:rPr>
          <w:rFonts w:hint="eastAsia"/>
          <w:color w:val="000000"/>
        </w:rPr>
        <w:t>また、その他の副作用として、皮膚症状（発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よう</w:t>
            </w:r>
          </w:rt>
          <w:rubyBase>
            <w:r w:rsidR="00BB6771" w:rsidRPr="009B62D3">
              <w:rPr>
                <w:rFonts w:hint="eastAsia"/>
                <w:color w:val="000000"/>
              </w:rPr>
              <w:t>痒</w:t>
            </w:r>
          </w:rubyBase>
        </w:ruby>
      </w:r>
      <w:r w:rsidRPr="009B62D3">
        <w:rPr>
          <w:rFonts w:hint="eastAsia"/>
          <w:color w:val="000000"/>
        </w:rPr>
        <w:t>感）、消化器症状（悪心・</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吐、食欲不振）、めまい等のほか、配合成分によっては、眠気や口渇</w:t>
      </w:r>
      <w:r w:rsidRPr="009B62D3">
        <w:rPr>
          <w:rStyle w:val="a8"/>
          <w:color w:val="000000"/>
        </w:rPr>
        <w:footnoteReference w:id="66"/>
      </w:r>
      <w:r w:rsidRPr="009B62D3">
        <w:rPr>
          <w:rFonts w:hint="eastAsia"/>
          <w:color w:val="000000"/>
        </w:rPr>
        <w:t>、便秘</w:t>
      </w:r>
      <w:r w:rsidRPr="009B62D3">
        <w:rPr>
          <w:rStyle w:val="a8"/>
          <w:color w:val="000000"/>
        </w:rPr>
        <w:footnoteReference w:id="67"/>
      </w:r>
      <w:r w:rsidRPr="009B62D3">
        <w:rPr>
          <w:rFonts w:hint="eastAsia"/>
          <w:color w:val="000000"/>
        </w:rPr>
        <w:t>、排尿困難</w:t>
      </w:r>
      <w:r w:rsidRPr="009B62D3">
        <w:rPr>
          <w:rStyle w:val="a8"/>
          <w:color w:val="000000"/>
        </w:rPr>
        <w:footnoteReference w:id="68"/>
      </w:r>
      <w:r w:rsidRPr="009B62D3">
        <w:rPr>
          <w:rFonts w:hint="eastAsia"/>
          <w:color w:val="000000"/>
        </w:rPr>
        <w:t>等が現れることがある。</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【相互作用】　かぜ薬には、通常、複数の有効成分が配合されているため、他のかぜ薬や解熱鎮痛薬、鎮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薬、鼻炎用薬、アレルギー用薬、鎮静薬、睡眠改善薬などが併用されると、同じ成分</w:t>
      </w:r>
      <w:r w:rsidR="003B28D9" w:rsidRPr="009B62D3">
        <w:rPr>
          <w:rFonts w:hint="eastAsia"/>
          <w:color w:val="000000"/>
        </w:rPr>
        <w:t>又は</w:t>
      </w:r>
      <w:r w:rsidRPr="009B62D3">
        <w:rPr>
          <w:rFonts w:hint="eastAsia"/>
          <w:color w:val="000000"/>
        </w:rPr>
        <w:t>同種の作用を持つ成分が重複して、効き目が強くなりすぎたり、副作用が起こりやすくなるおそれがある。</w:t>
      </w:r>
    </w:p>
    <w:p w:rsidR="00BB6771" w:rsidRPr="009B62D3" w:rsidRDefault="00BB6771">
      <w:pPr>
        <w:ind w:leftChars="100" w:left="210" w:firstLineChars="100" w:firstLine="210"/>
        <w:rPr>
          <w:color w:val="000000"/>
        </w:rPr>
      </w:pPr>
      <w:r w:rsidRPr="009B62D3">
        <w:rPr>
          <w:rFonts w:hint="eastAsia"/>
          <w:color w:val="000000"/>
        </w:rPr>
        <w:t>かぜに対する民間療法として、しばしば酒類（アルコール）が用いられるが、アルコールは医薬品の成分の吸収や代謝に影響を与えるため、肝機能障害等の副作用が起こりやすくなる。したがって、かぜ薬の服用期間中は</w:t>
      </w:r>
      <w:r w:rsidR="003B28D9" w:rsidRPr="009B62D3">
        <w:rPr>
          <w:rFonts w:hint="eastAsia"/>
          <w:color w:val="000000"/>
        </w:rPr>
        <w:t>、</w:t>
      </w:r>
      <w:r w:rsidRPr="009B62D3">
        <w:rPr>
          <w:rFonts w:hint="eastAsia"/>
          <w:color w:val="000000"/>
        </w:rPr>
        <w:t>飲酒を控える必要がある。</w:t>
      </w:r>
    </w:p>
    <w:p w:rsidR="00BB6771" w:rsidRPr="009B62D3" w:rsidRDefault="00BB6771">
      <w:pPr>
        <w:ind w:leftChars="100" w:left="210" w:firstLineChars="100" w:firstLine="210"/>
        <w:rPr>
          <w:color w:val="000000"/>
        </w:rPr>
      </w:pPr>
      <w:r w:rsidRPr="009B62D3">
        <w:rPr>
          <w:rFonts w:hint="eastAsia"/>
          <w:color w:val="000000"/>
        </w:rPr>
        <w:t>カフェイン類が配合されている場合の留意点については、Ⅰ－４（眠気を防ぐ薬）を参照して作成のこと。</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かぜ薬の使用は、発熱や頭痛・関節痛、くしゃみ、鼻汁・鼻閉（鼻づまり）、</w:t>
      </w:r>
      <w:r w:rsidR="003B28D9" w:rsidRPr="009B62D3">
        <w:rPr>
          <w:rFonts w:hint="eastAsia"/>
          <w:color w:val="000000"/>
        </w:rPr>
        <w:t>咽</w:t>
      </w:r>
      <w:r w:rsidRPr="009B62D3">
        <w:rPr>
          <w:rFonts w:hint="eastAsia"/>
          <w:color w:val="000000"/>
        </w:rPr>
        <w:t>喉頭痛、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等の症状を緩和する対症療法である。一定期間</w:t>
      </w:r>
      <w:r w:rsidR="003B28D9" w:rsidRPr="009B62D3">
        <w:rPr>
          <w:rFonts w:hint="eastAsia"/>
          <w:color w:val="000000"/>
        </w:rPr>
        <w:t>又は</w:t>
      </w:r>
      <w:r w:rsidRPr="009B62D3">
        <w:rPr>
          <w:rFonts w:hint="eastAsia"/>
          <w:color w:val="000000"/>
        </w:rPr>
        <w:t>一定回数使用して症状の改善がみられない場合は、かぜとよく似た症状を呈する別の疾患や細菌感染の合併等が疑われるため、一般用医薬品で対処することは適当でない可能性がある。このような場合には、医薬品の販売等に従事する専門家は、購入者等に対して、漫然とかぜ薬の使用を継続せずに、医療機関を受診するよう促すべきである。特に、かぜ薬の使用後に症状が悪化した場合には、間質性肺炎やアスピリ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息等、かぜ薬</w:t>
      </w:r>
      <w:r w:rsidR="003B28D9" w:rsidRPr="009B62D3">
        <w:rPr>
          <w:rFonts w:hint="eastAsia"/>
          <w:color w:val="000000"/>
        </w:rPr>
        <w:t>自体</w:t>
      </w:r>
      <w:r w:rsidRPr="009B62D3">
        <w:rPr>
          <w:rFonts w:hint="eastAsia"/>
          <w:color w:val="000000"/>
        </w:rPr>
        <w:t>の副作用による症状が現れた</w:t>
      </w:r>
      <w:r w:rsidR="003B28D9" w:rsidRPr="009B62D3">
        <w:rPr>
          <w:rFonts w:hint="eastAsia"/>
          <w:color w:val="000000"/>
        </w:rPr>
        <w:t>である</w:t>
      </w:r>
      <w:r w:rsidRPr="009B62D3">
        <w:rPr>
          <w:rFonts w:hint="eastAsia"/>
          <w:color w:val="000000"/>
        </w:rPr>
        <w:t>可能性もある。</w:t>
      </w:r>
    </w:p>
    <w:p w:rsidR="00BB6771" w:rsidRPr="009B62D3" w:rsidRDefault="00BB6771" w:rsidP="00BD4F30">
      <w:pPr>
        <w:ind w:leftChars="100" w:left="210" w:firstLineChars="100" w:firstLine="210"/>
        <w:rPr>
          <w:color w:val="000000"/>
        </w:rPr>
      </w:pPr>
      <w:r w:rsidRPr="009B62D3">
        <w:rPr>
          <w:rFonts w:hint="eastAsia"/>
          <w:color w:val="000000"/>
        </w:rPr>
        <w:t>なお、高熱、黄色や緑色に濁った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性の鼻汁・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w:t>
      </w:r>
      <w:r w:rsidR="00324AB6" w:rsidRPr="009B62D3">
        <w:rPr>
          <w:rFonts w:hint="eastAsia"/>
          <w:color w:val="000000"/>
        </w:rPr>
        <w:t>喉</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rFonts w:hint="eastAsia"/>
          <w:color w:val="000000"/>
        </w:rPr>
        <w:t>桃）の激しい痛みや</w:t>
      </w:r>
      <w:r w:rsidR="00324AB6" w:rsidRPr="009B62D3">
        <w:rPr>
          <w:rFonts w:hint="eastAsia"/>
          <w:color w:val="000000"/>
        </w:rPr>
        <w:t>腫</w:t>
      </w:r>
      <w:r w:rsidRPr="009B62D3">
        <w:rPr>
          <w:rFonts w:hint="eastAsia"/>
          <w:color w:val="000000"/>
        </w:rPr>
        <w:t>れ、呼吸困難を伴う激しい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といった症状がみられる場合は、一般用医薬品によって自己治療を図るのではなく、初めから医療機関で</w:t>
      </w:r>
      <w:r w:rsidR="00324AB6" w:rsidRPr="009B62D3">
        <w:rPr>
          <w:rFonts w:hint="eastAsia"/>
          <w:color w:val="000000"/>
        </w:rPr>
        <w:t>の</w:t>
      </w:r>
      <w:r w:rsidRPr="009B62D3">
        <w:rPr>
          <w:rFonts w:hint="eastAsia"/>
          <w:color w:val="000000"/>
        </w:rPr>
        <w:t>診療を受けることが望ましい。また、慢性の呼吸器疾患、心臓病、糖尿病等の基礎疾患がある人の場合も、基礎疾患の悪化や合併症の発症を避けるため、初めから医療機関を受診することが望ましい。</w:t>
      </w:r>
    </w:p>
    <w:p w:rsidR="00BB6771" w:rsidRPr="009B62D3" w:rsidRDefault="00BB6771" w:rsidP="00BD4F30">
      <w:pPr>
        <w:ind w:leftChars="100" w:left="210" w:firstLineChars="100" w:firstLine="210"/>
        <w:rPr>
          <w:color w:val="000000"/>
        </w:rPr>
      </w:pPr>
      <w:r w:rsidRPr="009B62D3">
        <w:rPr>
          <w:rFonts w:hint="eastAsia"/>
          <w:color w:val="000000"/>
        </w:rPr>
        <w:t>小児のかぜでは、急性中耳炎</w:t>
      </w:r>
      <w:r w:rsidRPr="009B62D3">
        <w:rPr>
          <w:rStyle w:val="a8"/>
          <w:color w:val="000000"/>
        </w:rPr>
        <w:footnoteReference w:id="69"/>
      </w:r>
      <w:r w:rsidRPr="009B62D3">
        <w:rPr>
          <w:rFonts w:hint="eastAsia"/>
          <w:color w:val="000000"/>
        </w:rPr>
        <w:t>を併発しやすい。また</w:t>
      </w:r>
      <w:r w:rsidR="00681F0C" w:rsidRPr="009B62D3">
        <w:rPr>
          <w:rFonts w:hint="eastAsia"/>
          <w:color w:val="000000"/>
        </w:rPr>
        <w:t>、</w:t>
      </w:r>
      <w:r w:rsidRPr="009B62D3">
        <w:rPr>
          <w:rFonts w:hint="eastAsia"/>
          <w:color w:val="000000"/>
        </w:rPr>
        <w:t>症状が長引くような場合は、医療機関で診療を受ける</w:t>
      </w:r>
      <w:r w:rsidR="00BD4F30" w:rsidRPr="009B62D3">
        <w:rPr>
          <w:rFonts w:hint="eastAsia"/>
          <w:color w:val="000000"/>
        </w:rPr>
        <w:t>などの対応が必要である</w:t>
      </w:r>
      <w:r w:rsidRPr="009B62D3">
        <w:rPr>
          <w:rFonts w:hint="eastAsia"/>
          <w:color w:val="000000"/>
        </w:rPr>
        <w:t>。</w:t>
      </w:r>
      <w:r w:rsidR="000C508C" w:rsidRPr="009B62D3">
        <w:rPr>
          <w:rFonts w:hint="eastAsia"/>
          <w:color w:val="000000"/>
        </w:rPr>
        <w:t>また、２歳未満の乳幼児には、医師の診断を受けさせることを優先し、止むを得ない場合にのみ服用させることとされている。</w:t>
      </w:r>
    </w:p>
    <w:p w:rsidR="00BB6771" w:rsidRPr="009B62D3" w:rsidRDefault="00BB6771">
      <w:pPr>
        <w:rPr>
          <w:color w:val="000000"/>
        </w:rPr>
      </w:pPr>
    </w:p>
    <w:p w:rsidR="00BB6771" w:rsidRPr="009B62D3" w:rsidRDefault="00BB6771" w:rsidP="00605BBC">
      <w:pPr>
        <w:pStyle w:val="3"/>
        <w:ind w:leftChars="0" w:left="0"/>
        <w:rPr>
          <w:color w:val="000000"/>
        </w:rPr>
      </w:pPr>
      <w:bookmarkStart w:id="275" w:name="_Toc398640453"/>
      <w:bookmarkStart w:id="276" w:name="_Toc398640825"/>
      <w:bookmarkStart w:id="277" w:name="_Toc398640939"/>
      <w:bookmarkStart w:id="278" w:name="_Toc416374157"/>
      <w:bookmarkStart w:id="279" w:name="_Toc416701037"/>
      <w:r w:rsidRPr="009B62D3">
        <w:rPr>
          <w:rFonts w:hint="eastAsia"/>
          <w:color w:val="000000"/>
        </w:rPr>
        <w:t>２　解熱鎮痛薬</w:t>
      </w:r>
      <w:bookmarkEnd w:id="275"/>
      <w:bookmarkEnd w:id="276"/>
      <w:bookmarkEnd w:id="277"/>
      <w:bookmarkEnd w:id="278"/>
      <w:bookmarkEnd w:id="279"/>
    </w:p>
    <w:p w:rsidR="00BB6771" w:rsidRPr="009B62D3" w:rsidRDefault="00BB6771" w:rsidP="00605BBC">
      <w:pPr>
        <w:pStyle w:val="4"/>
        <w:ind w:leftChars="0" w:left="0"/>
        <w:rPr>
          <w:b w:val="0"/>
          <w:color w:val="000000"/>
        </w:rPr>
      </w:pPr>
      <w:bookmarkStart w:id="280" w:name="_Toc398640454"/>
      <w:bookmarkStart w:id="281" w:name="_Toc398640940"/>
      <w:bookmarkStart w:id="282" w:name="_Toc416374158"/>
      <w:bookmarkStart w:id="283" w:name="_Toc416701038"/>
      <w:r w:rsidRPr="009B62D3">
        <w:rPr>
          <w:rFonts w:hint="eastAsia"/>
          <w:b w:val="0"/>
          <w:color w:val="000000"/>
        </w:rPr>
        <w:t>１）痛みや発熱が起こる仕組み、解熱鎮痛薬の働き</w:t>
      </w:r>
      <w:bookmarkEnd w:id="280"/>
      <w:bookmarkEnd w:id="281"/>
      <w:bookmarkEnd w:id="282"/>
      <w:bookmarkEnd w:id="283"/>
    </w:p>
    <w:p w:rsidR="00BB6771" w:rsidRPr="009B62D3" w:rsidRDefault="005C7DA6">
      <w:pPr>
        <w:ind w:firstLineChars="100" w:firstLine="210"/>
        <w:rPr>
          <w:color w:val="000000"/>
        </w:rPr>
      </w:pPr>
      <w:r w:rsidRPr="009B62D3">
        <w:rPr>
          <w:rFonts w:hint="eastAsia"/>
          <w:color w:val="000000"/>
        </w:rPr>
        <w:t>痛みは</w:t>
      </w:r>
      <w:r w:rsidR="00BB6771" w:rsidRPr="009B62D3">
        <w:rPr>
          <w:rFonts w:hint="eastAsia"/>
          <w:color w:val="000000"/>
        </w:rPr>
        <w:t>病気や外傷などに対する警告信号として、また</w:t>
      </w:r>
      <w:r w:rsidR="00681F0C" w:rsidRPr="009B62D3">
        <w:rPr>
          <w:rFonts w:hint="eastAsia"/>
          <w:color w:val="000000"/>
        </w:rPr>
        <w:t>、</w:t>
      </w:r>
      <w:r w:rsidR="00BB6771" w:rsidRPr="009B62D3">
        <w:rPr>
          <w:rFonts w:hint="eastAsia"/>
          <w:color w:val="000000"/>
        </w:rPr>
        <w:t>発熱は細菌やウイルス等の感染等に対する生体防御機能の一つとして引き起こされる症状である。ただし、月経痛（生理痛）などのように、必ずしも病気が原因とは言えない痛みもある。</w:t>
      </w:r>
    </w:p>
    <w:p w:rsidR="00BB6771" w:rsidRPr="009B62D3" w:rsidRDefault="00BB6771">
      <w:pPr>
        <w:ind w:firstLineChars="100" w:firstLine="210"/>
        <w:rPr>
          <w:color w:val="000000"/>
        </w:rPr>
      </w:pPr>
      <w:r w:rsidRPr="009B62D3">
        <w:rPr>
          <w:rFonts w:hint="eastAsia"/>
          <w:color w:val="000000"/>
        </w:rPr>
        <w:t>プロスタグランジンはホルモンに似た働きをする物質で、病気や外傷があるときに活発に産生されるようになり、体の各部位で発生した痛みが脳へ伝わる際に、そのシグナルを増幅す</w:t>
      </w:r>
      <w:r w:rsidR="00D323AE" w:rsidRPr="009B62D3">
        <w:rPr>
          <w:rFonts w:hint="eastAsia"/>
          <w:color w:val="000000"/>
        </w:rPr>
        <w:t>る</w:t>
      </w:r>
      <w:r w:rsidRPr="009B62D3">
        <w:rPr>
          <w:rFonts w:hint="eastAsia"/>
          <w:color w:val="000000"/>
        </w:rPr>
        <w:t>ことで痛みの感覚を強めている。また、脳の下部にある体温を調節する部位（温熱中枢）に作用して、体温を通常よりも高く維持する</w:t>
      </w:r>
      <w:r w:rsidR="00D323AE" w:rsidRPr="009B62D3">
        <w:rPr>
          <w:rFonts w:hint="eastAsia"/>
          <w:color w:val="000000"/>
        </w:rPr>
        <w:t>ように</w:t>
      </w:r>
      <w:r w:rsidRPr="009B62D3">
        <w:rPr>
          <w:rFonts w:hint="eastAsia"/>
          <w:color w:val="000000"/>
        </w:rPr>
        <w:t>調節する</w:t>
      </w:r>
      <w:r w:rsidRPr="009B62D3">
        <w:rPr>
          <w:rStyle w:val="a8"/>
          <w:color w:val="000000"/>
        </w:rPr>
        <w:footnoteReference w:id="70"/>
      </w:r>
      <w:r w:rsidRPr="009B62D3">
        <w:rPr>
          <w:rFonts w:hint="eastAsia"/>
          <w:color w:val="000000"/>
        </w:rPr>
        <w:t>ほか、炎症の発生にも関与する。頭痛や関節痛も、プロスタグランジンによって増強される。</w:t>
      </w:r>
    </w:p>
    <w:p w:rsidR="00BB6771" w:rsidRPr="009B62D3" w:rsidRDefault="00BB6771">
      <w:pPr>
        <w:ind w:firstLineChars="100" w:firstLine="210"/>
        <w:rPr>
          <w:color w:val="000000"/>
        </w:rPr>
      </w:pPr>
      <w:r w:rsidRPr="009B62D3">
        <w:rPr>
          <w:rFonts w:hint="eastAsia"/>
          <w:color w:val="000000"/>
        </w:rPr>
        <w:t>解熱鎮痛薬とは、発熱や痛みの原因となっている病気や外傷を根本的に治すものではなく、病気や外傷が原因で生じている発熱や痛みを緩和するために使用される医薬品（内服薬）の総称である</w:t>
      </w:r>
      <w:r w:rsidRPr="009B62D3">
        <w:rPr>
          <w:rStyle w:val="a8"/>
          <w:color w:val="000000"/>
        </w:rPr>
        <w:footnoteReference w:id="71"/>
      </w:r>
      <w:r w:rsidRPr="009B62D3">
        <w:rPr>
          <w:rFonts w:hint="eastAsia"/>
          <w:color w:val="000000"/>
        </w:rPr>
        <w:t>。痛みのシグナルの増幅を防いで痛みを鎮める（鎮痛）、異常となった体温調節メカニズムを正常状態に戻して熱を下げる（解熱）、</w:t>
      </w:r>
      <w:r w:rsidR="00CE70BC" w:rsidRPr="009B62D3">
        <w:rPr>
          <w:rFonts w:hint="eastAsia"/>
          <w:color w:val="000000"/>
        </w:rPr>
        <w:t>又は</w:t>
      </w:r>
      <w:r w:rsidRPr="009B62D3">
        <w:rPr>
          <w:rFonts w:hint="eastAsia"/>
          <w:color w:val="000000"/>
        </w:rPr>
        <w:t>炎症が発生している部位に作用して</w:t>
      </w:r>
      <w:r w:rsidR="00CE70BC" w:rsidRPr="009B62D3">
        <w:rPr>
          <w:rFonts w:hint="eastAsia"/>
          <w:color w:val="000000"/>
        </w:rPr>
        <w:t>腫</w:t>
      </w:r>
      <w:r w:rsidRPr="009B62D3">
        <w:rPr>
          <w:rFonts w:hint="eastAsia"/>
          <w:color w:val="000000"/>
        </w:rPr>
        <w:t>れなどの症状を軽減する（抗炎症）ことを目的として使用される。多くの解熱鎮痛薬には、体内におけるプロスタグランジンの産生を抑える成分が配合されている。</w:t>
      </w:r>
    </w:p>
    <w:p w:rsidR="00BB6771" w:rsidRPr="009B62D3" w:rsidRDefault="00BB6771">
      <w:pPr>
        <w:ind w:firstLineChars="100" w:firstLine="210"/>
        <w:rPr>
          <w:color w:val="000000"/>
        </w:rPr>
      </w:pPr>
      <w:r w:rsidRPr="009B62D3">
        <w:rPr>
          <w:rFonts w:hint="eastAsia"/>
          <w:color w:val="000000"/>
        </w:rPr>
        <w:t>月経痛（生理痛）は、月経そのものが起こる過程にプロスタグランジンが関わっていることから、解熱鎮痛薬の効能・効果に含まれているが、腹痛を含む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けいれん</w:t>
            </w:r>
          </w:rt>
          <w:rubyBase>
            <w:r w:rsidR="00BB6771" w:rsidRPr="009B62D3">
              <w:rPr>
                <w:rFonts w:hint="eastAsia"/>
                <w:color w:val="000000"/>
              </w:rPr>
              <w:t>痙攣</w:t>
            </w:r>
          </w:rubyBase>
        </w:ruby>
      </w:r>
      <w:r w:rsidRPr="009B62D3">
        <w:rPr>
          <w:rFonts w:hint="eastAsia"/>
          <w:color w:val="000000"/>
        </w:rPr>
        <w:t>性の内臓痛は発生の仕組みが異なるため、一部の漢方処方製剤を除き、解熱鎮痛薬の効果は期待できない。</w:t>
      </w:r>
    </w:p>
    <w:p w:rsidR="00BB6771" w:rsidRPr="009B62D3" w:rsidRDefault="00BB6771">
      <w:pPr>
        <w:ind w:firstLineChars="100" w:firstLine="210"/>
        <w:rPr>
          <w:color w:val="000000"/>
        </w:rPr>
      </w:pPr>
      <w:r w:rsidRPr="009B62D3">
        <w:rPr>
          <w:rFonts w:hint="eastAsia"/>
          <w:color w:val="000000"/>
        </w:rPr>
        <w:t>解熱鎮痛成分によって、解熱、鎮痛、抗炎症のいずれの作用が中心</w:t>
      </w:r>
      <w:r w:rsidR="001944CA" w:rsidRPr="009B62D3">
        <w:rPr>
          <w:rFonts w:hint="eastAsia"/>
          <w:color w:val="000000"/>
        </w:rPr>
        <w:t>的</w:t>
      </w:r>
      <w:r w:rsidR="00BA32EB" w:rsidRPr="009B62D3">
        <w:rPr>
          <w:rFonts w:hint="eastAsia"/>
          <w:color w:val="000000"/>
        </w:rPr>
        <w:t>とな</w:t>
      </w:r>
      <w:r w:rsidRPr="009B62D3">
        <w:rPr>
          <w:rFonts w:hint="eastAsia"/>
          <w:color w:val="000000"/>
        </w:rPr>
        <w:t>るかなどの性質が異なる。なお、専ら外用剤として局所的な鎮痛や抗炎症を目的として使用される成分もあり、それらに関する出題については、Ⅹ（皮膚に用いる薬）を参照して作成のこと。</w:t>
      </w:r>
    </w:p>
    <w:p w:rsidR="00BB6771" w:rsidRPr="009B62D3" w:rsidRDefault="00BB6771">
      <w:pPr>
        <w:rPr>
          <w:color w:val="000000"/>
        </w:rPr>
      </w:pPr>
    </w:p>
    <w:p w:rsidR="00BB6771" w:rsidRPr="003952F5" w:rsidRDefault="00BB6771" w:rsidP="00605BBC">
      <w:pPr>
        <w:pStyle w:val="4"/>
        <w:ind w:leftChars="0" w:left="0"/>
        <w:rPr>
          <w:rFonts w:asciiTheme="majorEastAsia" w:eastAsiaTheme="majorEastAsia" w:hAnsiTheme="majorEastAsia"/>
          <w:b w:val="0"/>
          <w:color w:val="000000"/>
        </w:rPr>
      </w:pPr>
      <w:bookmarkStart w:id="284" w:name="_Toc398640455"/>
      <w:bookmarkStart w:id="285" w:name="_Toc398640941"/>
      <w:bookmarkStart w:id="286" w:name="_Toc416374159"/>
      <w:bookmarkStart w:id="287" w:name="_Toc416701039"/>
      <w:r w:rsidRPr="009B62D3">
        <w:rPr>
          <w:rFonts w:hint="eastAsia"/>
          <w:b w:val="0"/>
          <w:color w:val="000000"/>
        </w:rPr>
        <w:t>２）代</w:t>
      </w:r>
      <w:r w:rsidRPr="003952F5">
        <w:rPr>
          <w:rFonts w:asciiTheme="majorEastAsia" w:eastAsiaTheme="majorEastAsia" w:hAnsiTheme="majorEastAsia" w:hint="eastAsia"/>
          <w:b w:val="0"/>
          <w:color w:val="000000"/>
        </w:rPr>
        <w:t>表的な配合成分等、主な副作用</w:t>
      </w:r>
      <w:bookmarkEnd w:id="284"/>
      <w:bookmarkEnd w:id="285"/>
      <w:bookmarkEnd w:id="286"/>
      <w:bookmarkEnd w:id="287"/>
    </w:p>
    <w:p w:rsidR="00BB6771" w:rsidRPr="003952F5" w:rsidRDefault="00BB6771" w:rsidP="00197BE0">
      <w:pPr>
        <w:numPr>
          <w:ilvl w:val="0"/>
          <w:numId w:val="38"/>
        </w:numPr>
        <w:rPr>
          <w:rFonts w:asciiTheme="majorEastAsia" w:eastAsiaTheme="majorEastAsia" w:hAnsiTheme="majorEastAsia"/>
          <w:color w:val="000000"/>
        </w:rPr>
      </w:pPr>
      <w:r w:rsidRPr="003952F5">
        <w:rPr>
          <w:rFonts w:asciiTheme="majorEastAsia" w:eastAsiaTheme="majorEastAsia" w:hAnsiTheme="majorEastAsia" w:hint="eastAsia"/>
          <w:color w:val="000000"/>
        </w:rPr>
        <w:t>解熱鎮痛成分</w:t>
      </w:r>
    </w:p>
    <w:p w:rsidR="00BB6771" w:rsidRPr="009B62D3" w:rsidRDefault="00BB6771">
      <w:pPr>
        <w:ind w:leftChars="100" w:left="210" w:firstLineChars="100" w:firstLine="210"/>
        <w:rPr>
          <w:color w:val="000000"/>
        </w:rPr>
      </w:pPr>
      <w:r w:rsidRPr="003952F5">
        <w:rPr>
          <w:rFonts w:asciiTheme="majorEastAsia" w:eastAsiaTheme="majorEastAsia" w:hAnsiTheme="majorEastAsia" w:hint="eastAsia"/>
          <w:color w:val="000000"/>
        </w:rPr>
        <w:t>解熱鎮</w:t>
      </w:r>
      <w:r w:rsidRPr="009B62D3">
        <w:rPr>
          <w:rFonts w:hint="eastAsia"/>
          <w:color w:val="000000"/>
        </w:rPr>
        <w:t>痛成分は、化学的に合成された成分と生薬成分とに大別される。</w:t>
      </w:r>
    </w:p>
    <w:p w:rsidR="00BB6771" w:rsidRPr="009B62D3" w:rsidRDefault="00BB6771">
      <w:pPr>
        <w:ind w:leftChars="100" w:left="420" w:hangingChars="100" w:hanging="210"/>
        <w:rPr>
          <w:color w:val="000000"/>
        </w:rPr>
      </w:pPr>
      <w:r w:rsidRPr="009B62D3">
        <w:rPr>
          <w:rFonts w:hint="eastAsia"/>
          <w:color w:val="000000"/>
        </w:rPr>
        <w:t xml:space="preserve">【化学的に合成された成分】　</w:t>
      </w:r>
      <w:r w:rsidR="001944CA" w:rsidRPr="009B62D3">
        <w:rPr>
          <w:rFonts w:hint="eastAsia"/>
          <w:color w:val="000000"/>
        </w:rPr>
        <w:t>悪寒</w:t>
      </w:r>
      <w:r w:rsidRPr="009B62D3">
        <w:rPr>
          <w:rFonts w:hint="eastAsia"/>
          <w:color w:val="000000"/>
        </w:rPr>
        <w:t>・発熱時の解熱のほか、頭痛、歯痛、抜</w:t>
      </w:r>
      <w:r w:rsidR="00D371F9" w:rsidRPr="009B62D3">
        <w:rPr>
          <w:rFonts w:hint="eastAsia"/>
          <w:color w:val="000000"/>
        </w:rPr>
        <w:t>歯</w:t>
      </w:r>
      <w:r w:rsidRPr="009B62D3">
        <w:rPr>
          <w:rFonts w:hint="eastAsia"/>
          <w:color w:val="000000"/>
        </w:rPr>
        <w:t>後の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疼</w:t>
            </w:r>
          </w:rubyBase>
        </w:ruby>
      </w:r>
      <w:r w:rsidRPr="009B62D3">
        <w:rPr>
          <w:rFonts w:hint="eastAsia"/>
          <w:color w:val="000000"/>
        </w:rPr>
        <w:t>痛、</w:t>
      </w:r>
      <w:r w:rsidR="00636910" w:rsidRPr="009B62D3">
        <w:rPr>
          <w:rFonts w:hint="eastAsia"/>
          <w:color w:val="000000"/>
        </w:rPr>
        <w:t>咽喉</w:t>
      </w:r>
      <w:r w:rsidRPr="009B62D3">
        <w:rPr>
          <w:rFonts w:hint="eastAsia"/>
          <w:color w:val="000000"/>
        </w:rPr>
        <w:t>痛（</w:t>
      </w:r>
      <w:r w:rsidR="00636910" w:rsidRPr="009B62D3">
        <w:rPr>
          <w:rFonts w:hint="eastAsia"/>
          <w:color w:val="000000"/>
        </w:rPr>
        <w:t>喉</w:t>
      </w:r>
      <w:r w:rsidRPr="009B62D3">
        <w:rPr>
          <w:rFonts w:hint="eastAsia"/>
          <w:color w:val="000000"/>
        </w:rPr>
        <w:t>の痛み）、耳痛、関節痛、神経痛、腰痛、筋肉痛、肩こり痛、打撲痛、骨折痛、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ねん</w:t>
            </w:r>
          </w:rt>
          <w:rubyBase>
            <w:r w:rsidR="00BB6771" w:rsidRPr="009B62D3">
              <w:rPr>
                <w:rFonts w:hint="eastAsia"/>
                <w:color w:val="000000"/>
              </w:rPr>
              <w:t>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挫</w:t>
            </w:r>
          </w:rubyBase>
        </w:ruby>
      </w:r>
      <w:r w:rsidRPr="009B62D3">
        <w:rPr>
          <w:rFonts w:hint="eastAsia"/>
          <w:color w:val="000000"/>
        </w:rPr>
        <w:t>痛、月経痛（生理痛）、外傷痛の鎮痛に用いられる。</w:t>
      </w:r>
    </w:p>
    <w:p w:rsidR="00BB6771" w:rsidRPr="009B62D3" w:rsidRDefault="00BB6771">
      <w:pPr>
        <w:ind w:leftChars="200" w:left="420" w:firstLineChars="100" w:firstLine="210"/>
        <w:rPr>
          <w:color w:val="000000"/>
        </w:rPr>
      </w:pPr>
      <w:r w:rsidRPr="009B62D3">
        <w:rPr>
          <w:rFonts w:hint="eastAsia"/>
          <w:color w:val="000000"/>
        </w:rPr>
        <w:t>解熱に関しては、中枢神経系におけるプロスタグランジンの産生抑制作用のほか、腎臓における水分の再吸収を促して循環血流量を増し、発汗を促進する作用も寄与している。体の各部（末梢）での痛みや炎症反応に対しては、局所のプロスタグランジン産生を抑制する作用により、それらを鎮める効果を発揮する（アセトアミノフェンの場合を除く</w:t>
      </w:r>
      <w:r w:rsidR="007D5573" w:rsidRPr="009B62D3">
        <w:rPr>
          <w:rFonts w:hint="eastAsia"/>
          <w:color w:val="000000"/>
        </w:rPr>
        <w:t>。</w:t>
      </w:r>
      <w:r w:rsidRPr="009B62D3">
        <w:rPr>
          <w:rFonts w:hint="eastAsia"/>
          <w:color w:val="000000"/>
        </w:rPr>
        <w:t>）</w:t>
      </w:r>
      <w:r w:rsidR="00410FC9"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循環血流量の増加は心臓の負担を増大させるため、心臓に障害がある場合は、その症状を悪化させるおそれがある。また、末梢におけるプロスタグランジンの産生抑制は、腎血流量を減少させるため、腎機能に障害があると、その症状を悪化させる可能性がある。肝臓においては、解熱鎮痛成分が代謝されて生じる物質がアレルゲンとなってアレルギー性の肝障害を誘発することがある。また、肝臓ではプロスタグランジンの産生抑制が逆に炎症を起こしやすくする可能性もあり、肝機能障害がある場合は、その症状を悪化させるおそれがある。また、成分によっては、まれに重篤な副作用として肝機能障害や腎障害を生じることが</w:t>
      </w:r>
      <w:r w:rsidR="00636910" w:rsidRPr="009B62D3">
        <w:rPr>
          <w:rFonts w:hint="eastAsia"/>
          <w:color w:val="000000"/>
        </w:rPr>
        <w:t>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プロスタグランジンには胃酸分泌調節作用や胃腸粘膜保護作用もあるが、これらの作用が解熱鎮痛成分によって妨げられると、胃酸分泌が増加するとともに胃壁の血流量が低下して、胃粘膜障害を起こしやすくなる。そうした胃への悪影響を軽減するため、なるべく空腹時を避けて服用することとなっている場合が多い。胃・十二指腸</w:t>
      </w:r>
      <w:r w:rsidR="00636910" w:rsidRPr="009B62D3">
        <w:rPr>
          <w:rFonts w:hint="eastAsia"/>
          <w:color w:val="000000"/>
        </w:rPr>
        <w:t>潰瘍</w:t>
      </w:r>
      <w:r w:rsidRPr="009B62D3">
        <w:rPr>
          <w:rFonts w:hint="eastAsia"/>
          <w:color w:val="000000"/>
        </w:rPr>
        <w:t>があると、その症状を悪化させるおそれがある。</w:t>
      </w:r>
    </w:p>
    <w:p w:rsidR="00BB6771" w:rsidRPr="009B62D3" w:rsidRDefault="00BB6771">
      <w:pPr>
        <w:ind w:leftChars="200" w:left="420" w:firstLineChars="100" w:firstLine="210"/>
        <w:rPr>
          <w:color w:val="000000"/>
        </w:rPr>
      </w:pPr>
      <w:r w:rsidRPr="009B62D3">
        <w:rPr>
          <w:rFonts w:hint="eastAsia"/>
          <w:color w:val="000000"/>
        </w:rPr>
        <w:t>以上のことより、心臓病、腎臓病、肝臓病</w:t>
      </w:r>
      <w:r w:rsidR="001F484C" w:rsidRPr="009B62D3">
        <w:rPr>
          <w:rFonts w:hint="eastAsia"/>
          <w:color w:val="000000"/>
        </w:rPr>
        <w:t>又は</w:t>
      </w:r>
      <w:r w:rsidRPr="009B62D3">
        <w:rPr>
          <w:rFonts w:hint="eastAsia"/>
          <w:color w:val="000000"/>
        </w:rPr>
        <w:t>胃・十二指腸</w:t>
      </w:r>
      <w:r w:rsidR="00636910" w:rsidRPr="009B62D3">
        <w:rPr>
          <w:rFonts w:hint="eastAsia"/>
          <w:color w:val="000000"/>
        </w:rPr>
        <w:t>潰瘍</w:t>
      </w:r>
      <w:r w:rsidRPr="009B62D3">
        <w:rPr>
          <w:rFonts w:hint="eastAsia"/>
          <w:color w:val="000000"/>
        </w:rPr>
        <w:t>のある人の場合は、使用する前にその適否につき、治療を行っている医師</w:t>
      </w:r>
      <w:r w:rsidR="001F484C" w:rsidRPr="009B62D3">
        <w:rPr>
          <w:rFonts w:hint="eastAsia"/>
          <w:color w:val="000000"/>
        </w:rPr>
        <w:t>又は</w:t>
      </w:r>
      <w:r w:rsidRPr="009B62D3">
        <w:rPr>
          <w:rFonts w:hint="eastAsia"/>
          <w:color w:val="000000"/>
        </w:rPr>
        <w:t>処方薬の調剤を行った薬剤師に相談することが望ましい。なお、これらの基礎疾患がない場合でも、長期間に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解熱鎮痛薬を使用すると、自覚症状がないまま徐々に臓器の障害が進行するおそれがあるため、長期連用は避けるべきで</w:t>
      </w:r>
      <w:r w:rsidR="001F484C" w:rsidRPr="009B62D3">
        <w:rPr>
          <w:rFonts w:hint="eastAsia"/>
          <w:color w:val="000000"/>
        </w:rPr>
        <w:t>あ</w:t>
      </w:r>
      <w:r w:rsidRPr="009B62D3">
        <w:rPr>
          <w:rFonts w:hint="eastAsia"/>
          <w:color w:val="000000"/>
        </w:rPr>
        <w:t>る。また、アルコールが解熱鎮痛成分の吸収や代謝に影響を与え、肝機能障害等の副作用を起こしやすくするおそれがあるため、解熱鎮痛薬の服用期間中は、飲酒は避けることとされている。</w:t>
      </w:r>
    </w:p>
    <w:p w:rsidR="00BB6771" w:rsidRPr="009B62D3" w:rsidRDefault="00BB6771">
      <w:pPr>
        <w:ind w:leftChars="200" w:left="420" w:firstLineChars="100" w:firstLine="210"/>
        <w:rPr>
          <w:color w:val="000000"/>
        </w:rPr>
      </w:pPr>
      <w:r w:rsidRPr="009B62D3">
        <w:rPr>
          <w:rFonts w:hint="eastAsia"/>
          <w:color w:val="000000"/>
        </w:rPr>
        <w:t>化学的に合成された解熱鎮痛成分に共通して、まれに重篤な副作用としてショック（アナフィラキシー）、皮膚粘膜眼症候群や中毒性表皮壊死</w:t>
      </w:r>
      <w:r w:rsidR="001922C9" w:rsidRPr="009B62D3">
        <w:rPr>
          <w:rFonts w:hint="eastAsia"/>
          <w:color w:val="000000"/>
        </w:rPr>
        <w:t>融解</w:t>
      </w:r>
      <w:r w:rsidRPr="009B62D3">
        <w:rPr>
          <w:rFonts w:hint="eastAsia"/>
          <w:color w:val="000000"/>
        </w:rPr>
        <w:t>症、</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息を生じることがある。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息については「アスピリン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息」としてよく知られているが、これはアスピリン特有の副作用ではなく、他の解熱鎮痛成分でも生じる可能性がある。</w:t>
      </w:r>
    </w:p>
    <w:p w:rsidR="00BB6771" w:rsidRPr="009B62D3" w:rsidRDefault="00BB6771">
      <w:pPr>
        <w:ind w:leftChars="200" w:left="420" w:firstLineChars="100" w:firstLine="210"/>
        <w:rPr>
          <w:color w:val="000000"/>
        </w:rPr>
      </w:pPr>
      <w:r w:rsidRPr="009B62D3">
        <w:rPr>
          <w:rFonts w:hint="eastAsia"/>
          <w:color w:val="000000"/>
        </w:rPr>
        <w:t>このほか、胎児への影響</w:t>
      </w:r>
      <w:r w:rsidRPr="009B62D3">
        <w:rPr>
          <w:rStyle w:val="a8"/>
          <w:color w:val="000000"/>
        </w:rPr>
        <w:footnoteReference w:id="72"/>
      </w:r>
      <w:r w:rsidRPr="009B62D3">
        <w:rPr>
          <w:rFonts w:hint="eastAsia"/>
          <w:color w:val="000000"/>
        </w:rPr>
        <w:t>を考慮して、妊婦</w:t>
      </w:r>
      <w:r w:rsidR="001F484C" w:rsidRPr="009B62D3">
        <w:rPr>
          <w:rFonts w:hint="eastAsia"/>
          <w:color w:val="000000"/>
        </w:rPr>
        <w:t>又は</w:t>
      </w:r>
      <w:r w:rsidRPr="009B62D3">
        <w:rPr>
          <w:rFonts w:hint="eastAsia"/>
          <w:color w:val="000000"/>
        </w:rPr>
        <w:t>妊娠していると思われる女性に関して、使用上の注意「相談すること」の項で注意喚起がなされている。</w:t>
      </w:r>
    </w:p>
    <w:p w:rsidR="00BB6771" w:rsidRPr="009B62D3" w:rsidRDefault="00BB6771" w:rsidP="00197BE0">
      <w:pPr>
        <w:numPr>
          <w:ilvl w:val="0"/>
          <w:numId w:val="36"/>
        </w:numPr>
        <w:rPr>
          <w:color w:val="000000"/>
        </w:rPr>
      </w:pPr>
      <w:r w:rsidRPr="009B62D3">
        <w:rPr>
          <w:rFonts w:hint="eastAsia"/>
          <w:color w:val="000000"/>
        </w:rPr>
        <w:t>サリチル酸系解熱鎮痛成分</w:t>
      </w:r>
    </w:p>
    <w:p w:rsidR="00BB6771" w:rsidRPr="009B62D3" w:rsidRDefault="00BB6771">
      <w:pPr>
        <w:ind w:leftChars="300" w:left="630" w:firstLineChars="100" w:firstLine="210"/>
        <w:rPr>
          <w:color w:val="000000"/>
        </w:rPr>
      </w:pPr>
      <w:r w:rsidRPr="009B62D3">
        <w:rPr>
          <w:rFonts w:hint="eastAsia"/>
          <w:color w:val="000000"/>
        </w:rPr>
        <w:t>アスピリン（別名アセチルサリチル酸）、サザピリン、エテンザミド、サリチルアミド等を総称してサリチル酸系解熱鎮痛成分という。アスピリンは、他の解熱鎮痛成分に比較して胃腸障害を起こしやすく、アスピリンアルミニウム等として胃粘膜への悪影響の軽減を図っている製品もある。</w:t>
      </w:r>
    </w:p>
    <w:p w:rsidR="00BB6771" w:rsidRPr="009B62D3" w:rsidRDefault="00BB6771" w:rsidP="008362A0">
      <w:pPr>
        <w:ind w:leftChars="300" w:left="630" w:firstLineChars="100" w:firstLine="210"/>
        <w:rPr>
          <w:color w:val="000000"/>
        </w:rPr>
      </w:pPr>
      <w:r w:rsidRPr="009B62D3">
        <w:rPr>
          <w:rFonts w:hint="eastAsia"/>
          <w:color w:val="000000"/>
        </w:rPr>
        <w:t>サリチル酸系解熱鎮痛成分において特に留意されるべき点は、ライ症候群</w:t>
      </w:r>
      <w:r w:rsidRPr="009B62D3">
        <w:rPr>
          <w:rStyle w:val="a8"/>
          <w:color w:val="000000"/>
        </w:rPr>
        <w:footnoteReference w:id="73"/>
      </w:r>
      <w:r w:rsidRPr="009B62D3">
        <w:rPr>
          <w:rFonts w:hint="eastAsia"/>
          <w:color w:val="000000"/>
        </w:rPr>
        <w:t>の発生が示唆されていることである。アスピリン（アスピリンアルミニウムを含む</w:t>
      </w:r>
      <w:r w:rsidR="001F484C" w:rsidRPr="009B62D3">
        <w:rPr>
          <w:rFonts w:hint="eastAsia"/>
          <w:color w:val="000000"/>
        </w:rPr>
        <w:t>。</w:t>
      </w:r>
      <w:r w:rsidRPr="009B62D3">
        <w:rPr>
          <w:rFonts w:hint="eastAsia"/>
          <w:color w:val="000000"/>
        </w:rPr>
        <w:t>）及びサザピリンは、</w:t>
      </w:r>
      <w:r w:rsidR="008362A0" w:rsidRPr="009B62D3">
        <w:rPr>
          <w:rFonts w:hint="eastAsia"/>
          <w:color w:val="000000"/>
        </w:rPr>
        <w:t>１５歳未満の</w:t>
      </w:r>
      <w:r w:rsidRPr="009B62D3">
        <w:rPr>
          <w:rFonts w:hint="eastAsia"/>
          <w:color w:val="000000"/>
        </w:rPr>
        <w:t>小児に対しては、いかなる場合も一般用医薬品として使用してはならない。また、エテンザミド及びサリチルアミドについては、水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痘</w:t>
            </w:r>
          </w:rubyBase>
        </w:ruby>
      </w:r>
      <w:r w:rsidRPr="009B62D3">
        <w:rPr>
          <w:rFonts w:hint="eastAsia"/>
          <w:color w:val="000000"/>
        </w:rPr>
        <w:t>（水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瘡</w:t>
            </w:r>
          </w:rubyBase>
        </w:ruby>
      </w:r>
      <w:r w:rsidRPr="009B62D3">
        <w:rPr>
          <w:rFonts w:hint="eastAsia"/>
          <w:color w:val="000000"/>
        </w:rPr>
        <w:t>）</w:t>
      </w:r>
      <w:r w:rsidR="00681F0C" w:rsidRPr="009B62D3">
        <w:rPr>
          <w:rFonts w:hint="eastAsia"/>
          <w:color w:val="000000"/>
        </w:rPr>
        <w:t>又</w:t>
      </w:r>
      <w:r w:rsidRPr="009B62D3">
        <w:rPr>
          <w:rFonts w:hint="eastAsia"/>
          <w:color w:val="000000"/>
        </w:rPr>
        <w:t>はインフルエンザにかかっている１５歳未満の小児に対しては使用</w:t>
      </w:r>
      <w:r w:rsidR="001F484C" w:rsidRPr="009B62D3">
        <w:rPr>
          <w:rFonts w:hint="eastAsia"/>
          <w:color w:val="000000"/>
        </w:rPr>
        <w:t>を避ける必要がある</w:t>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アスピリン（アスピリンアルミニウムを含む</w:t>
      </w:r>
      <w:r w:rsidR="001F484C" w:rsidRPr="009B62D3">
        <w:rPr>
          <w:rFonts w:hint="eastAsia"/>
          <w:color w:val="000000"/>
        </w:rPr>
        <w:t>。</w:t>
      </w:r>
      <w:r w:rsidRPr="009B62D3">
        <w:rPr>
          <w:rFonts w:hint="eastAsia"/>
          <w:color w:val="000000"/>
        </w:rPr>
        <w:t>）には血液を凝固しにくくさせる作用もあるため、胎児や出産時の母体への影響</w:t>
      </w:r>
      <w:r w:rsidRPr="009B62D3">
        <w:rPr>
          <w:rStyle w:val="a8"/>
          <w:color w:val="000000"/>
        </w:rPr>
        <w:footnoteReference w:id="74"/>
      </w:r>
      <w:r w:rsidRPr="009B62D3">
        <w:rPr>
          <w:rFonts w:hint="eastAsia"/>
          <w:color w:val="000000"/>
        </w:rPr>
        <w:t>を考慮して、出産予定日</w:t>
      </w:r>
      <w:r w:rsidR="001F484C" w:rsidRPr="009B62D3">
        <w:rPr>
          <w:rFonts w:hint="eastAsia"/>
          <w:color w:val="000000"/>
        </w:rPr>
        <w:t>１２</w:t>
      </w:r>
      <w:r w:rsidRPr="009B62D3">
        <w:rPr>
          <w:rFonts w:hint="eastAsia"/>
          <w:color w:val="000000"/>
        </w:rPr>
        <w:t>週間以内の使用を避ける。なお、医療用医薬品のアスピリンは、血栓ができやすい人に対する血栓予防薬の成分としても用いられている。既にアスピリン製剤が処方されている場合は、一般用医薬品の解熱鎮痛薬を自己判断で使用することは避け、処方した医師</w:t>
      </w:r>
      <w:r w:rsidR="001F484C" w:rsidRPr="009B62D3">
        <w:rPr>
          <w:rFonts w:hint="eastAsia"/>
          <w:color w:val="000000"/>
        </w:rPr>
        <w:t>又は</w:t>
      </w:r>
      <w:r w:rsidRPr="009B62D3">
        <w:rPr>
          <w:rFonts w:hint="eastAsia"/>
          <w:color w:val="000000"/>
        </w:rPr>
        <w:t>調剤を行った薬剤師に相談する</w:t>
      </w:r>
      <w:r w:rsidR="00B90630" w:rsidRPr="009B62D3">
        <w:rPr>
          <w:rFonts w:hint="eastAsia"/>
          <w:color w:val="000000"/>
        </w:rPr>
        <w:t>などの対応が必要である</w:t>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アスピリン（アスピリンアルミニウムを含む</w:t>
      </w:r>
      <w:r w:rsidR="003F25E8" w:rsidRPr="009B62D3">
        <w:rPr>
          <w:rFonts w:hint="eastAsia"/>
          <w:color w:val="000000"/>
        </w:rPr>
        <w:t>。</w:t>
      </w:r>
      <w:r w:rsidRPr="009B62D3">
        <w:rPr>
          <w:rFonts w:hint="eastAsia"/>
          <w:color w:val="000000"/>
        </w:rPr>
        <w:t>）は、まれに重篤な副作用として肝機能障害を生じることがある。</w:t>
      </w:r>
    </w:p>
    <w:p w:rsidR="00BB6771" w:rsidRPr="009B62D3" w:rsidRDefault="00BB6771">
      <w:pPr>
        <w:ind w:leftChars="300" w:left="630" w:firstLineChars="100" w:firstLine="210"/>
        <w:rPr>
          <w:color w:val="000000"/>
        </w:rPr>
      </w:pPr>
      <w:r w:rsidRPr="009B62D3">
        <w:rPr>
          <w:rFonts w:hint="eastAsia"/>
          <w:color w:val="000000"/>
        </w:rPr>
        <w:t>エテンザミドは、痛みの発生を抑える働きが作用の中心となっている他の解熱鎮痛成分に比べ、痛みが神経を伝わっていくのを抑える働きが強いため</w:t>
      </w:r>
      <w:r w:rsidR="002D64B8" w:rsidRPr="009B62D3">
        <w:rPr>
          <w:rFonts w:hint="eastAsia"/>
          <w:color w:val="000000"/>
        </w:rPr>
        <w:t>、</w:t>
      </w:r>
      <w:r w:rsidRPr="009B62D3">
        <w:rPr>
          <w:rFonts w:hint="eastAsia"/>
          <w:color w:val="000000"/>
        </w:rPr>
        <w:t>作用の仕組みの違いによる相乗効果を期待して、他の解熱鎮痛成分と組み合わせて配合されることが多い。例えば、アセトアミノフェン、カフェイン、エテンザミドの組合せは、それぞれの頭文字から「ＡＣＥ処方」と呼ばれる。</w:t>
      </w:r>
    </w:p>
    <w:p w:rsidR="00BB6771" w:rsidRPr="009B62D3" w:rsidRDefault="00BB6771" w:rsidP="00197BE0">
      <w:pPr>
        <w:numPr>
          <w:ilvl w:val="0"/>
          <w:numId w:val="36"/>
        </w:numPr>
        <w:rPr>
          <w:color w:val="000000"/>
        </w:rPr>
      </w:pPr>
      <w:r w:rsidRPr="009B62D3">
        <w:rPr>
          <w:rFonts w:hint="eastAsia"/>
          <w:color w:val="000000"/>
        </w:rPr>
        <w:t>アセトアミノフェン</w:t>
      </w:r>
    </w:p>
    <w:p w:rsidR="00BB6771" w:rsidRPr="009B62D3" w:rsidRDefault="00BB6771">
      <w:pPr>
        <w:ind w:leftChars="300" w:left="630" w:firstLineChars="100" w:firstLine="210"/>
        <w:rPr>
          <w:color w:val="000000"/>
        </w:rPr>
      </w:pPr>
      <w:r w:rsidRPr="009B62D3">
        <w:rPr>
          <w:rFonts w:hint="eastAsia"/>
          <w:color w:val="000000"/>
        </w:rPr>
        <w:t>主として中枢作用によって解熱・鎮痛をもたらすため、末梢における抗炎症作用は期待できない。その分、他の解熱鎮痛成分のような胃腸障害は少なく、空腹時に服用できる製品もある。</w:t>
      </w:r>
    </w:p>
    <w:p w:rsidR="00BB6771" w:rsidRPr="009B62D3" w:rsidRDefault="00BB6771">
      <w:pPr>
        <w:ind w:leftChars="300" w:left="630" w:firstLineChars="100" w:firstLine="210"/>
        <w:rPr>
          <w:color w:val="000000"/>
        </w:rPr>
      </w:pPr>
      <w:r w:rsidRPr="009B62D3">
        <w:rPr>
          <w:rFonts w:hint="eastAsia"/>
          <w:color w:val="000000"/>
        </w:rPr>
        <w:t>まれに重篤な副作用として</w:t>
      </w:r>
      <w:r w:rsidR="00B92502" w:rsidRPr="009B62D3">
        <w:rPr>
          <w:rFonts w:hint="eastAsia"/>
          <w:color w:val="000000"/>
        </w:rPr>
        <w:t>皮膚粘膜眼症候群、中毒性表皮壊死融解症、急性汎発性発疹性膿庖症、間質性肺炎、腎障害、</w:t>
      </w:r>
      <w:r w:rsidRPr="009B62D3">
        <w:rPr>
          <w:rFonts w:hint="eastAsia"/>
          <w:color w:val="000000"/>
        </w:rPr>
        <w:t>肝機能障害を生じることがあり、特に定められた用量を超えて使用した場合や、日頃から酒類（アルコール）をよく摂取する人で起こりやすい。</w:t>
      </w:r>
    </w:p>
    <w:p w:rsidR="00BB6771" w:rsidRPr="009B62D3" w:rsidRDefault="00BB6771">
      <w:pPr>
        <w:ind w:leftChars="300" w:left="630" w:firstLineChars="100" w:firstLine="210"/>
        <w:rPr>
          <w:color w:val="000000"/>
        </w:rPr>
      </w:pPr>
      <w:r w:rsidRPr="009B62D3">
        <w:rPr>
          <w:rFonts w:hint="eastAsia"/>
          <w:color w:val="000000"/>
        </w:rPr>
        <w:t>内服薬のほか、専ら小児の解熱に用いる製品としてアセトアミノフェンが配合された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薬もある。一般の</w:t>
      </w:r>
      <w:r w:rsidR="00A44939" w:rsidRPr="009B62D3">
        <w:rPr>
          <w:rFonts w:hint="eastAsia"/>
          <w:color w:val="000000"/>
        </w:rPr>
        <w:t>生活者</w:t>
      </w:r>
      <w:r w:rsidR="002D64B8" w:rsidRPr="009B62D3">
        <w:rPr>
          <w:rFonts w:hint="eastAsia"/>
          <w:color w:val="000000"/>
        </w:rPr>
        <w:t>の中に</w:t>
      </w:r>
      <w:r w:rsidRPr="009B62D3">
        <w:rPr>
          <w:rFonts w:hint="eastAsia"/>
          <w:color w:val="000000"/>
        </w:rPr>
        <w:t>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薬と内服薬とは影響し合わないとの誤った認識を持っている人がいるので、解熱鎮痛薬やかぜ薬を併用することがないよう注意を喚起する必要がある。また、誤って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薬を服用することがないよう注意する必要もある。</w:t>
      </w:r>
    </w:p>
    <w:p w:rsidR="00BB6771" w:rsidRPr="009B62D3" w:rsidRDefault="00BB6771" w:rsidP="00197BE0">
      <w:pPr>
        <w:numPr>
          <w:ilvl w:val="0"/>
          <w:numId w:val="36"/>
        </w:numPr>
        <w:rPr>
          <w:color w:val="000000"/>
        </w:rPr>
      </w:pPr>
      <w:r w:rsidRPr="009B62D3">
        <w:rPr>
          <w:rFonts w:hint="eastAsia"/>
          <w:color w:val="000000"/>
        </w:rPr>
        <w:t>イブプロフェン</w:t>
      </w:r>
    </w:p>
    <w:p w:rsidR="00BB6771" w:rsidRPr="009B62D3" w:rsidRDefault="00BB6771">
      <w:pPr>
        <w:ind w:leftChars="300" w:left="630" w:firstLineChars="100" w:firstLine="210"/>
        <w:rPr>
          <w:color w:val="000000"/>
        </w:rPr>
      </w:pPr>
      <w:r w:rsidRPr="009B62D3">
        <w:rPr>
          <w:rFonts w:hint="eastAsia"/>
          <w:color w:val="000000"/>
        </w:rPr>
        <w:t>アスピリン等に比べて胃腸への悪影響が少なく、抗炎症作用も示すことから、頭痛、</w:t>
      </w:r>
      <w:r w:rsidR="005F1E2C" w:rsidRPr="009B62D3">
        <w:rPr>
          <w:rFonts w:hint="eastAsia"/>
          <w:color w:val="000000"/>
        </w:rPr>
        <w:t>咽</w:t>
      </w:r>
      <w:r w:rsidRPr="009B62D3">
        <w:rPr>
          <w:rFonts w:hint="eastAsia"/>
          <w:color w:val="000000"/>
        </w:rPr>
        <w:t>頭痛、月経痛（生理痛）、腰痛等に使用されることが多い。一般用医薬品に</w:t>
      </w:r>
      <w:r w:rsidR="00B80222" w:rsidRPr="009B62D3">
        <w:rPr>
          <w:rFonts w:hint="eastAsia"/>
          <w:color w:val="000000"/>
        </w:rPr>
        <w:t>おいて</w:t>
      </w:r>
      <w:r w:rsidRPr="009B62D3">
        <w:rPr>
          <w:rFonts w:hint="eastAsia"/>
          <w:color w:val="000000"/>
        </w:rPr>
        <w:t>は、</w:t>
      </w:r>
      <w:r w:rsidR="00B80222" w:rsidRPr="009B62D3">
        <w:rPr>
          <w:rFonts w:hint="eastAsia"/>
        </w:rPr>
        <w:t>１５歳未満の小児に対しては、いかなる場合も使用してはならない。</w:t>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イブプロフェンはプロスタグランジンの産生を抑制することで消化管粘膜の防御機能を低下させるため、消化管に広範に炎症を生じる疾患である胃・十二指腸</w:t>
      </w:r>
      <w:r w:rsidR="005F1E2C" w:rsidRPr="009B62D3">
        <w:rPr>
          <w:rFonts w:hint="eastAsia"/>
          <w:color w:val="000000"/>
        </w:rPr>
        <w:t>潰瘍</w:t>
      </w:r>
      <w:r w:rsidRPr="009B62D3">
        <w:rPr>
          <w:rFonts w:hint="eastAsia"/>
          <w:color w:val="000000"/>
        </w:rPr>
        <w:t>、</w:t>
      </w:r>
      <w:r w:rsidR="005F1E2C" w:rsidRPr="009B62D3">
        <w:rPr>
          <w:rFonts w:hint="eastAsia"/>
          <w:color w:val="000000"/>
        </w:rPr>
        <w:t>潰瘍</w:t>
      </w:r>
      <w:r w:rsidRPr="009B62D3">
        <w:rPr>
          <w:rFonts w:hint="eastAsia"/>
          <w:color w:val="000000"/>
        </w:rPr>
        <w:t>性大腸炎</w:t>
      </w:r>
      <w:r w:rsidRPr="009B62D3">
        <w:rPr>
          <w:rStyle w:val="a8"/>
          <w:color w:val="000000"/>
        </w:rPr>
        <w:footnoteReference w:id="75"/>
      </w:r>
      <w:r w:rsidR="005F1E2C" w:rsidRPr="009B62D3">
        <w:rPr>
          <w:rFonts w:hint="eastAsia"/>
          <w:color w:val="000000"/>
        </w:rPr>
        <w:t>又は</w:t>
      </w:r>
      <w:r w:rsidRPr="009B62D3">
        <w:rPr>
          <w:rFonts w:hint="eastAsia"/>
          <w:color w:val="000000"/>
        </w:rPr>
        <w:t>クローン氏病</w:t>
      </w:r>
      <w:r w:rsidRPr="009B62D3">
        <w:rPr>
          <w:rStyle w:val="a8"/>
          <w:color w:val="000000"/>
        </w:rPr>
        <w:footnoteReference w:id="76"/>
      </w:r>
      <w:r w:rsidRPr="009B62D3">
        <w:rPr>
          <w:rFonts w:hint="eastAsia"/>
          <w:color w:val="000000"/>
        </w:rPr>
        <w:t>の既往歴がある人では、それら疾患の再発を招くおそれがある。</w:t>
      </w:r>
    </w:p>
    <w:p w:rsidR="002E5BD9" w:rsidRPr="009B62D3" w:rsidRDefault="002E5BD9">
      <w:pPr>
        <w:ind w:leftChars="300" w:left="630" w:firstLineChars="100" w:firstLine="210"/>
        <w:rPr>
          <w:color w:val="000000"/>
        </w:rPr>
      </w:pPr>
      <w:r w:rsidRPr="009B62D3">
        <w:rPr>
          <w:rFonts w:hint="eastAsia"/>
          <w:color w:val="000000"/>
        </w:rPr>
        <w:t>出産予定日１２週以内の妊婦については、服用しないこととされている。</w:t>
      </w:r>
    </w:p>
    <w:p w:rsidR="00BB6771" w:rsidRPr="009B62D3" w:rsidRDefault="00BB6771">
      <w:pPr>
        <w:ind w:leftChars="300" w:left="630" w:firstLineChars="100" w:firstLine="210"/>
        <w:rPr>
          <w:color w:val="000000"/>
        </w:rPr>
      </w:pPr>
      <w:r w:rsidRPr="009B62D3">
        <w:rPr>
          <w:rFonts w:hint="eastAsia"/>
          <w:color w:val="000000"/>
        </w:rPr>
        <w:t>まれに重篤な副作用として、肝機能障害、腎障害、無菌性</w:t>
      </w:r>
      <w:r w:rsidR="005F1E2C" w:rsidRPr="009B62D3">
        <w:rPr>
          <w:rFonts w:hint="eastAsia"/>
          <w:color w:val="000000"/>
        </w:rPr>
        <w:t>髄</w:t>
      </w:r>
      <w:r w:rsidRPr="009B62D3">
        <w:rPr>
          <w:rFonts w:hint="eastAsia"/>
          <w:color w:val="000000"/>
        </w:rPr>
        <w:t>膜炎を生じることがある。イブプロフェンは、全身性エリテマトーデス</w:t>
      </w:r>
      <w:r w:rsidR="00681F0C" w:rsidRPr="009B62D3">
        <w:rPr>
          <w:rFonts w:hint="eastAsia"/>
          <w:color w:val="000000"/>
        </w:rPr>
        <w:t>又</w:t>
      </w:r>
      <w:r w:rsidRPr="009B62D3">
        <w:rPr>
          <w:rFonts w:hint="eastAsia"/>
          <w:color w:val="000000"/>
        </w:rPr>
        <w:t>は混合性結合組織病のある人において無菌性髄膜炎を生じやすいため、使用する前にその適否につき、治療を行っている医師</w:t>
      </w:r>
      <w:r w:rsidR="005F1E2C" w:rsidRPr="009B62D3">
        <w:rPr>
          <w:rFonts w:hint="eastAsia"/>
          <w:color w:val="000000"/>
        </w:rPr>
        <w:t>又は</w:t>
      </w:r>
      <w:r w:rsidRPr="009B62D3">
        <w:rPr>
          <w:rFonts w:hint="eastAsia"/>
          <w:color w:val="000000"/>
        </w:rPr>
        <w:t>処方薬の調剤を行った薬剤師に相談する</w:t>
      </w:r>
      <w:r w:rsidR="00057167"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36"/>
        </w:numPr>
        <w:rPr>
          <w:color w:val="000000"/>
        </w:rPr>
      </w:pPr>
      <w:r w:rsidRPr="009B62D3">
        <w:rPr>
          <w:rFonts w:hint="eastAsia"/>
          <w:color w:val="000000"/>
        </w:rPr>
        <w:t>イソプロピルアンチピリン</w:t>
      </w:r>
    </w:p>
    <w:p w:rsidR="00BB6771" w:rsidRPr="009B62D3" w:rsidRDefault="00BB6771">
      <w:pPr>
        <w:ind w:leftChars="300" w:left="630" w:firstLineChars="100" w:firstLine="210"/>
        <w:rPr>
          <w:color w:val="000000"/>
        </w:rPr>
      </w:pPr>
      <w:r w:rsidRPr="009B62D3">
        <w:rPr>
          <w:rFonts w:hint="eastAsia"/>
          <w:color w:val="000000"/>
        </w:rPr>
        <w:t>解熱及び鎮痛の作用は比較的強いが、抗炎症作用は弱いため、他の解熱鎮痛成分と組み合わせて配合される。</w:t>
      </w:r>
    </w:p>
    <w:p w:rsidR="00BB6771" w:rsidRPr="009B62D3" w:rsidRDefault="00BB6771">
      <w:pPr>
        <w:ind w:leftChars="300" w:left="630" w:firstLineChars="100" w:firstLine="210"/>
        <w:rPr>
          <w:color w:val="000000"/>
        </w:rPr>
      </w:pPr>
      <w:r w:rsidRPr="009B62D3">
        <w:rPr>
          <w:rFonts w:hint="eastAsia"/>
          <w:color w:val="000000"/>
        </w:rPr>
        <w:t>ピリン系</w:t>
      </w:r>
      <w:r w:rsidRPr="009B62D3">
        <w:rPr>
          <w:rStyle w:val="a8"/>
          <w:color w:val="000000"/>
        </w:rPr>
        <w:footnoteReference w:id="77"/>
      </w:r>
      <w:r w:rsidRPr="009B62D3">
        <w:rPr>
          <w:rFonts w:hint="eastAsia"/>
          <w:color w:val="000000"/>
        </w:rPr>
        <w:t>と呼ばれる解熱鎮痛成分である。１９６０年代半ばまでは、イソプロピルアンチピリン以外のピリン系解熱鎮痛成分も、一般用医薬品のかぜ薬や解熱鎮痛薬に配合されていたが、ショック等の重篤な副作用が頻発したため用いられなくなり（第５章Ⅳ（一般用医薬品に関する主な安全対策）参照</w:t>
      </w:r>
      <w:r w:rsidR="00CB7F65" w:rsidRPr="009B62D3">
        <w:rPr>
          <w:rFonts w:hint="eastAsia"/>
          <w:color w:val="000000"/>
        </w:rPr>
        <w:t>。</w:t>
      </w:r>
      <w:r w:rsidRPr="009B62D3">
        <w:rPr>
          <w:rFonts w:hint="eastAsia"/>
          <w:color w:val="000000"/>
        </w:rPr>
        <w:t>）、現在では、イソプロピルアンチピリンが一般用医薬品で唯一のピリン系解熱鎮痛成分となっている。</w:t>
      </w:r>
    </w:p>
    <w:p w:rsidR="00BB6771" w:rsidRPr="009B62D3" w:rsidRDefault="00BB6771">
      <w:pPr>
        <w:ind w:leftChars="300" w:left="630" w:firstLineChars="100" w:firstLine="210"/>
        <w:rPr>
          <w:color w:val="000000"/>
        </w:rPr>
      </w:pPr>
      <w:r w:rsidRPr="009B62D3">
        <w:rPr>
          <w:rFonts w:hint="eastAsia"/>
          <w:color w:val="000000"/>
        </w:rPr>
        <w:t>なお、医療用医薬品においては、現在でもイソプロピルアンチピリン以外のピリン系解熱鎮痛成分を有効成分とするものがある。ピリン系解熱鎮痛成分によって薬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（ピリン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と呼ばれる</w:t>
      </w:r>
      <w:r w:rsidR="00CB7F65" w:rsidRPr="009B62D3">
        <w:rPr>
          <w:rFonts w:hint="eastAsia"/>
          <w:color w:val="000000"/>
        </w:rPr>
        <w:t>。</w:t>
      </w:r>
      <w:r w:rsidRPr="009B62D3">
        <w:rPr>
          <w:rFonts w:hint="eastAsia"/>
          <w:color w:val="000000"/>
        </w:rPr>
        <w:t>）等のアレルギー症状を起こしたことがある人は使用しない</w:t>
      </w:r>
      <w:r w:rsidRPr="009B62D3">
        <w:rPr>
          <w:rStyle w:val="a8"/>
          <w:color w:val="000000"/>
        </w:rPr>
        <w:footnoteReference w:id="78"/>
      </w:r>
      <w:r w:rsidRPr="009B62D3">
        <w:rPr>
          <w:rFonts w:hint="eastAsia"/>
          <w:color w:val="000000"/>
        </w:rPr>
        <w:t>。</w:t>
      </w:r>
    </w:p>
    <w:p w:rsidR="009438BF" w:rsidRPr="009B62D3" w:rsidRDefault="009438BF">
      <w:pPr>
        <w:ind w:leftChars="100" w:left="420" w:hangingChars="100" w:hanging="210"/>
        <w:rPr>
          <w:color w:val="000000"/>
        </w:rPr>
      </w:pPr>
    </w:p>
    <w:p w:rsidR="00BB6771" w:rsidRPr="009B62D3" w:rsidRDefault="00BB6771">
      <w:pPr>
        <w:ind w:leftChars="100" w:left="420" w:hangingChars="100" w:hanging="210"/>
        <w:rPr>
          <w:color w:val="000000"/>
        </w:rPr>
      </w:pPr>
      <w:r w:rsidRPr="009B62D3">
        <w:rPr>
          <w:rFonts w:hint="eastAsia"/>
          <w:color w:val="000000"/>
        </w:rPr>
        <w:t>【生薬成分】　生薬成分が解熱</w:t>
      </w:r>
      <w:r w:rsidR="00CB7F65" w:rsidRPr="009B62D3">
        <w:rPr>
          <w:rFonts w:hint="eastAsia"/>
          <w:color w:val="000000"/>
        </w:rPr>
        <w:t>又は</w:t>
      </w:r>
      <w:r w:rsidRPr="009B62D3">
        <w:rPr>
          <w:rFonts w:hint="eastAsia"/>
          <w:color w:val="000000"/>
        </w:rPr>
        <w:t>鎮痛をもたらす仕組みは、化学的に合成された成分（プロスタグランジンの産生を抑える作用）と異なる</w:t>
      </w:r>
      <w:r w:rsidR="00CB7F65" w:rsidRPr="009B62D3">
        <w:rPr>
          <w:rFonts w:hint="eastAsia"/>
          <w:color w:val="000000"/>
        </w:rPr>
        <w:t>もの</w:t>
      </w:r>
      <w:r w:rsidRPr="009B62D3">
        <w:rPr>
          <w:rFonts w:hint="eastAsia"/>
          <w:color w:val="000000"/>
        </w:rPr>
        <w:t>と考えられており、アスピリン等の解熱鎮痛成分の使用を避けなければならない場合にも使用できる。</w:t>
      </w:r>
    </w:p>
    <w:p w:rsidR="00BB6771" w:rsidRPr="009B62D3" w:rsidRDefault="00BB6771" w:rsidP="00197BE0">
      <w:pPr>
        <w:numPr>
          <w:ilvl w:val="0"/>
          <w:numId w:val="37"/>
        </w:numPr>
        <w:rPr>
          <w:color w:val="000000"/>
        </w:rPr>
      </w:pPr>
      <w:r w:rsidRPr="009B62D3">
        <w:rPr>
          <w:rFonts w:hint="eastAsia"/>
          <w:color w:val="000000"/>
        </w:rPr>
        <w:t>ジリュウ</w:t>
      </w:r>
    </w:p>
    <w:p w:rsidR="00BB6771" w:rsidRPr="009B62D3" w:rsidRDefault="00BB6771" w:rsidP="00BB6771">
      <w:pPr>
        <w:ind w:leftChars="300" w:left="630" w:firstLineChars="100" w:firstLine="210"/>
        <w:rPr>
          <w:color w:val="000000"/>
        </w:rPr>
      </w:pPr>
      <w:r w:rsidRPr="009B62D3">
        <w:rPr>
          <w:rFonts w:hint="eastAsia"/>
          <w:color w:val="000000"/>
          <w:szCs w:val="21"/>
        </w:rPr>
        <w:t>フトミミズ科の</w:t>
      </w:r>
      <w:r w:rsidRPr="009B62D3">
        <w:rPr>
          <w:rFonts w:hint="eastAsia"/>
          <w:i/>
          <w:color w:val="000000"/>
          <w:szCs w:val="21"/>
        </w:rPr>
        <w:t>Pheretima aspergillum Perrier</w:t>
      </w:r>
      <w:r w:rsidR="00681F0C" w:rsidRPr="009B62D3">
        <w:rPr>
          <w:rFonts w:hint="eastAsia"/>
          <w:color w:val="000000"/>
          <w:szCs w:val="21"/>
        </w:rPr>
        <w:t>又</w:t>
      </w:r>
      <w:r w:rsidRPr="009B62D3">
        <w:rPr>
          <w:rFonts w:hint="eastAsia"/>
          <w:color w:val="000000"/>
          <w:szCs w:val="21"/>
        </w:rPr>
        <w:t>はその近縁動物の内部を除いたものを基原とする生薬</w:t>
      </w:r>
      <w:r w:rsidRPr="009B62D3">
        <w:rPr>
          <w:rFonts w:hint="eastAsia"/>
          <w:color w:val="000000"/>
        </w:rPr>
        <w:t>で、古くから「熱さまし」として用いられてきた。ジリュウのエキスを製剤化した製品は、「感冒時の解熱」が効能・効果となっている。</w:t>
      </w:r>
    </w:p>
    <w:p w:rsidR="00BB6771" w:rsidRPr="009B62D3" w:rsidRDefault="00BB6771" w:rsidP="00197BE0">
      <w:pPr>
        <w:numPr>
          <w:ilvl w:val="0"/>
          <w:numId w:val="37"/>
        </w:numPr>
        <w:rPr>
          <w:color w:val="000000"/>
        </w:rPr>
      </w:pPr>
      <w:r w:rsidRPr="009B62D3">
        <w:rPr>
          <w:rFonts w:hint="eastAsia"/>
          <w:color w:val="000000"/>
        </w:rPr>
        <w:t>シャクヤク</w:t>
      </w:r>
    </w:p>
    <w:p w:rsidR="00BB6771" w:rsidRPr="009B62D3" w:rsidRDefault="00CB7F65" w:rsidP="00BB6771">
      <w:pPr>
        <w:ind w:leftChars="300" w:left="630" w:firstLineChars="100" w:firstLine="210"/>
        <w:rPr>
          <w:color w:val="000000"/>
        </w:rPr>
      </w:pPr>
      <w:r w:rsidRPr="009B62D3">
        <w:rPr>
          <w:rFonts w:hint="eastAsia"/>
          <w:color w:val="000000"/>
          <w:szCs w:val="21"/>
        </w:rPr>
        <w:t>ボタン科のシャクヤク</w:t>
      </w:r>
      <w:r w:rsidR="00BB6771" w:rsidRPr="009B62D3">
        <w:rPr>
          <w:rFonts w:hint="eastAsia"/>
          <w:color w:val="000000"/>
          <w:szCs w:val="21"/>
        </w:rPr>
        <w:t>の根を基原とする生薬</w:t>
      </w:r>
      <w:r w:rsidR="00BB6771" w:rsidRPr="009B62D3">
        <w:rPr>
          <w:rFonts w:hint="eastAsia"/>
          <w:color w:val="000000"/>
        </w:rPr>
        <w:t>で、鎮痛鎮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BB6771" w:rsidRPr="009B62D3">
        <w:rPr>
          <w:rFonts w:hint="eastAsia"/>
          <w:color w:val="000000"/>
        </w:rPr>
        <w:t>作用、鎮静作用を示し、内臓の痛みにも用いられる。同様な作用を期待して、ボタンピ（</w:t>
      </w:r>
      <w:r w:rsidR="00BB6771" w:rsidRPr="009B62D3">
        <w:rPr>
          <w:rFonts w:ascii="ＭＳ ゴシック" w:hAnsi="ＭＳ ゴシック" w:hint="eastAsia"/>
          <w:color w:val="000000"/>
          <w:szCs w:val="21"/>
        </w:rPr>
        <w:t>ボタン科のボタンの根皮</w:t>
      </w:r>
      <w:r w:rsidR="00BB6771" w:rsidRPr="009B62D3">
        <w:rPr>
          <w:rFonts w:ascii="ＭＳ ゴシック" w:hAnsi="ＭＳ ゴシック" w:hint="eastAsia"/>
          <w:color w:val="000000"/>
        </w:rPr>
        <w:t>を基原とする生薬）が配合されている場合もある。</w:t>
      </w:r>
    </w:p>
    <w:p w:rsidR="00BB6771" w:rsidRPr="009B62D3" w:rsidRDefault="00BB6771" w:rsidP="00197BE0">
      <w:pPr>
        <w:numPr>
          <w:ilvl w:val="0"/>
          <w:numId w:val="37"/>
        </w:numPr>
        <w:rPr>
          <w:color w:val="000000"/>
        </w:rPr>
      </w:pPr>
      <w:r w:rsidRPr="009B62D3">
        <w:rPr>
          <w:rFonts w:hint="eastAsia"/>
          <w:color w:val="000000"/>
        </w:rPr>
        <w:t>ボウイ</w:t>
      </w:r>
    </w:p>
    <w:p w:rsidR="00BB6771" w:rsidRPr="009B62D3" w:rsidRDefault="00BB6771" w:rsidP="00BB6771">
      <w:pPr>
        <w:ind w:leftChars="300" w:left="630" w:firstLineChars="100" w:firstLine="210"/>
        <w:rPr>
          <w:color w:val="000000"/>
        </w:rPr>
      </w:pPr>
      <w:r w:rsidRPr="009B62D3">
        <w:rPr>
          <w:rFonts w:hint="eastAsia"/>
          <w:color w:val="000000"/>
        </w:rPr>
        <w:t>ツヅラフジ科のオオツ</w:t>
      </w:r>
      <w:r w:rsidR="00CE5537" w:rsidRPr="009B62D3">
        <w:rPr>
          <w:rFonts w:hint="eastAsia"/>
          <w:color w:val="000000"/>
        </w:rPr>
        <w:t>ヅ</w:t>
      </w:r>
      <w:r w:rsidRPr="009B62D3">
        <w:rPr>
          <w:rFonts w:hint="eastAsia"/>
          <w:color w:val="000000"/>
        </w:rPr>
        <w:t>ラフジの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つる</w:t>
            </w:r>
          </w:rt>
          <w:rubyBase>
            <w:r w:rsidR="00BB6771" w:rsidRPr="009B62D3">
              <w:rPr>
                <w:rFonts w:hint="eastAsia"/>
                <w:color w:val="000000"/>
              </w:rPr>
              <w:t>蔓</w:t>
            </w:r>
          </w:rubyBase>
        </w:ruby>
      </w:r>
      <w:r w:rsidR="00BF0991" w:rsidRPr="009B62D3">
        <w:rPr>
          <w:rFonts w:hint="eastAsia"/>
          <w:color w:val="000000"/>
        </w:rPr>
        <w:t>性の茎及び根茎を</w:t>
      </w:r>
      <w:r w:rsidRPr="009B62D3">
        <w:rPr>
          <w:rFonts w:hint="eastAsia"/>
          <w:color w:val="000000"/>
        </w:rPr>
        <w:t>、通例、横切したものを基原とする生薬で、鎮痛、尿量増加（利尿）等の作用を期待して用いられる。</w:t>
      </w:r>
    </w:p>
    <w:p w:rsidR="00BB6771" w:rsidRPr="009B62D3" w:rsidRDefault="00BB6771" w:rsidP="00BB6771">
      <w:pPr>
        <w:ind w:leftChars="300" w:left="630" w:firstLineChars="100" w:firstLine="210"/>
        <w:rPr>
          <w:color w:val="000000"/>
        </w:rPr>
      </w:pPr>
      <w:r w:rsidRPr="009B62D3">
        <w:rPr>
          <w:rFonts w:hint="eastAsia"/>
          <w:color w:val="000000"/>
        </w:rPr>
        <w:t>日本薬局方収載のボウイは、</w:t>
      </w:r>
      <w:r w:rsidR="003763E2" w:rsidRPr="009B62D3">
        <w:rPr>
          <w:rFonts w:hint="eastAsia"/>
          <w:color w:val="000000"/>
        </w:rPr>
        <w:t>煎</w:t>
      </w:r>
      <w:r w:rsidRPr="009B62D3">
        <w:rPr>
          <w:rFonts w:hint="eastAsia"/>
          <w:color w:val="000000"/>
        </w:rPr>
        <w:t>薬として筋肉痛、神経痛、関節痛に用いられる。</w:t>
      </w:r>
    </w:p>
    <w:p w:rsidR="00BB6771" w:rsidRPr="009B62D3" w:rsidRDefault="00BB6771" w:rsidP="00197BE0">
      <w:pPr>
        <w:numPr>
          <w:ilvl w:val="0"/>
          <w:numId w:val="37"/>
        </w:numPr>
        <w:rPr>
          <w:color w:val="000000"/>
        </w:rPr>
      </w:pPr>
      <w:r w:rsidRPr="009B62D3">
        <w:rPr>
          <w:rFonts w:hint="eastAsia"/>
          <w:color w:val="000000"/>
        </w:rPr>
        <w:t>その他</w:t>
      </w:r>
    </w:p>
    <w:p w:rsidR="00BB6771" w:rsidRPr="009B62D3" w:rsidRDefault="00BB6771" w:rsidP="00BB6771">
      <w:pPr>
        <w:ind w:leftChars="300" w:left="630" w:firstLineChars="100" w:firstLine="210"/>
        <w:rPr>
          <w:color w:val="000000"/>
        </w:rPr>
      </w:pPr>
      <w:r w:rsidRPr="009B62D3">
        <w:rPr>
          <w:rFonts w:hint="eastAsia"/>
          <w:color w:val="000000"/>
          <w:szCs w:val="21"/>
        </w:rPr>
        <w:t>抗炎症作用を示す生薬として、カンゾウが配合されている場合がある。カンゾウに関する出題、カンゾウを含有する医薬品に共通する留意点に関する出題については、Ⅱ－１（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7B7171" w:rsidRPr="009B62D3">
              <w:rPr>
                <w:rFonts w:ascii="ＭＳ ゴシック" w:hAnsi="ＭＳ ゴシック" w:hint="eastAsia"/>
                <w:color w:val="000000"/>
                <w:sz w:val="10"/>
                <w:szCs w:val="21"/>
              </w:rPr>
              <w:t>せき</w:t>
            </w:r>
          </w:rt>
          <w:rubyBase>
            <w:r w:rsidR="007B71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7B7171" w:rsidRPr="009B62D3">
              <w:rPr>
                <w:rFonts w:ascii="ＭＳ ゴシック" w:hAnsi="ＭＳ ゴシック" w:hint="eastAsia"/>
                <w:color w:val="000000"/>
                <w:sz w:val="10"/>
                <w:szCs w:val="21"/>
              </w:rPr>
              <w:t>たん</w:t>
            </w:r>
          </w:rt>
          <w:rubyBase>
            <w:r w:rsidR="007B7171" w:rsidRPr="009B62D3">
              <w:rPr>
                <w:rFonts w:hint="eastAsia"/>
                <w:color w:val="000000"/>
                <w:szCs w:val="21"/>
              </w:rPr>
              <w:t>痰</w:t>
            </w:r>
          </w:rubyBase>
        </w:ruby>
      </w:r>
      <w:r w:rsidRPr="009B62D3">
        <w:rPr>
          <w:rFonts w:hint="eastAsia"/>
          <w:color w:val="000000"/>
          <w:szCs w:val="21"/>
        </w:rPr>
        <w:t>を出しやすくする薬）を参照して作成のこと。</w:t>
      </w:r>
    </w:p>
    <w:p w:rsidR="00BB6771" w:rsidRPr="009B62D3" w:rsidRDefault="00BB6771" w:rsidP="00BB6771">
      <w:pPr>
        <w:ind w:leftChars="300" w:left="630" w:firstLineChars="100" w:firstLine="210"/>
        <w:rPr>
          <w:color w:val="000000"/>
          <w:szCs w:val="21"/>
        </w:rPr>
      </w:pPr>
      <w:r w:rsidRPr="009B62D3">
        <w:rPr>
          <w:rFonts w:hint="eastAsia"/>
          <w:color w:val="000000"/>
        </w:rPr>
        <w:t>発汗を促して解熱を助ける作用を期待してショウキョウ、ケイヒ等が、</w:t>
      </w:r>
      <w:r w:rsidRPr="009B62D3">
        <w:rPr>
          <w:rFonts w:ascii="ＭＳ ゴシック" w:hAnsi="ＭＳ ゴシック" w:hint="eastAsia"/>
          <w:color w:val="000000"/>
        </w:rPr>
        <w:t>関節痛や肩こり痛等の改善を促す</w:t>
      </w:r>
      <w:r w:rsidRPr="009B62D3">
        <w:rPr>
          <w:rFonts w:hint="eastAsia"/>
          <w:color w:val="000000"/>
        </w:rPr>
        <w:t>作用を期待してコンドロイチン硫酸ナトリウムが、</w:t>
      </w:r>
      <w:r w:rsidRPr="009B62D3">
        <w:rPr>
          <w:rFonts w:hint="eastAsia"/>
          <w:color w:val="000000"/>
          <w:szCs w:val="21"/>
        </w:rPr>
        <w:t>他の解熱鎮痛成分と組み合わせて配合されている場合がある。</w:t>
      </w:r>
      <w:r w:rsidRPr="009B62D3">
        <w:rPr>
          <w:rFonts w:hint="eastAsia"/>
          <w:color w:val="000000"/>
        </w:rPr>
        <w:t>ショウキョウ、ケイヒについてはⅢ－１（胃の薬）、コンドロイチン硫酸ナトリウムについては</w:t>
      </w:r>
      <w:r w:rsidRPr="009B62D3">
        <w:rPr>
          <w:rFonts w:hint="eastAsia"/>
          <w:color w:val="000000"/>
          <w:szCs w:val="21"/>
        </w:rPr>
        <w:t>ⅩⅢ（滋養強壮保健薬）を参照のこと。</w:t>
      </w:r>
    </w:p>
    <w:p w:rsidR="00BB6771" w:rsidRPr="009B62D3" w:rsidRDefault="00BB6771" w:rsidP="00197BE0">
      <w:pPr>
        <w:numPr>
          <w:ilvl w:val="0"/>
          <w:numId w:val="38"/>
        </w:numPr>
        <w:rPr>
          <w:color w:val="000000"/>
        </w:rPr>
      </w:pPr>
      <w:r w:rsidRPr="009B62D3">
        <w:rPr>
          <w:rFonts w:hint="eastAsia"/>
          <w:color w:val="000000"/>
        </w:rPr>
        <w:t>鎮静成分</w:t>
      </w:r>
    </w:p>
    <w:p w:rsidR="00BB6771" w:rsidRPr="009B62D3" w:rsidRDefault="00BB6771">
      <w:pPr>
        <w:ind w:leftChars="200" w:left="420" w:firstLineChars="100" w:firstLine="210"/>
        <w:rPr>
          <w:color w:val="000000"/>
        </w:rPr>
      </w:pPr>
      <w:r w:rsidRPr="009B62D3">
        <w:rPr>
          <w:rFonts w:hint="eastAsia"/>
          <w:color w:val="000000"/>
        </w:rPr>
        <w:t>解熱鎮痛成分の鎮痛作用を助ける目的で、ブロムワレリル尿素、アリルイソプロピルアセチル尿素のような鎮静成分が配合されている場合がある。いずれも依存性がある成分であることに留意する必要がある。鎮静作用がある生薬成分として、カノコソウ等が配合されている場合もある。</w:t>
      </w:r>
    </w:p>
    <w:p w:rsidR="00BB6771" w:rsidRPr="009B62D3" w:rsidRDefault="00BB6771">
      <w:pPr>
        <w:ind w:leftChars="200" w:left="420" w:firstLineChars="100" w:firstLine="210"/>
        <w:rPr>
          <w:color w:val="000000"/>
        </w:rPr>
      </w:pPr>
      <w:r w:rsidRPr="009B62D3">
        <w:rPr>
          <w:rFonts w:hint="eastAsia"/>
          <w:color w:val="000000"/>
        </w:rPr>
        <w:t>これら成分に関する出題については、Ⅰ－３（眠気を促す薬）を参照して作成のこと。</w:t>
      </w:r>
    </w:p>
    <w:p w:rsidR="00BB6771" w:rsidRPr="009B62D3" w:rsidRDefault="00BB6771" w:rsidP="00197BE0">
      <w:pPr>
        <w:numPr>
          <w:ilvl w:val="0"/>
          <w:numId w:val="38"/>
        </w:numPr>
        <w:rPr>
          <w:color w:val="000000"/>
        </w:rPr>
      </w:pPr>
      <w:r w:rsidRPr="009B62D3">
        <w:rPr>
          <w:rFonts w:hint="eastAsia"/>
          <w:color w:val="000000"/>
        </w:rPr>
        <w:t>胃酸を中和する成分（制酸成分）</w:t>
      </w:r>
    </w:p>
    <w:p w:rsidR="00BB6771" w:rsidRPr="009B62D3" w:rsidRDefault="00BB6771" w:rsidP="001E7151">
      <w:pPr>
        <w:ind w:leftChars="200" w:left="420" w:firstLineChars="100" w:firstLine="210"/>
        <w:rPr>
          <w:color w:val="000000"/>
        </w:rPr>
      </w:pPr>
      <w:r w:rsidRPr="009B62D3">
        <w:rPr>
          <w:rFonts w:hint="eastAsia"/>
          <w:color w:val="000000"/>
        </w:rPr>
        <w:t>解熱鎮痛成分（生薬成分を除く</w:t>
      </w:r>
      <w:r w:rsidR="00B97AE9" w:rsidRPr="009B62D3">
        <w:rPr>
          <w:rFonts w:hint="eastAsia"/>
          <w:color w:val="000000"/>
        </w:rPr>
        <w:t>。</w:t>
      </w:r>
      <w:r w:rsidRPr="009B62D3">
        <w:rPr>
          <w:rFonts w:hint="eastAsia"/>
          <w:color w:val="000000"/>
        </w:rPr>
        <w:t>）による胃腸障害の軽減</w:t>
      </w:r>
      <w:r w:rsidR="00B97AE9" w:rsidRPr="009B62D3">
        <w:rPr>
          <w:rFonts w:hint="eastAsia"/>
          <w:color w:val="000000"/>
        </w:rPr>
        <w:t>を</w:t>
      </w:r>
      <w:r w:rsidRPr="009B62D3">
        <w:rPr>
          <w:rFonts w:hint="eastAsia"/>
          <w:color w:val="000000"/>
        </w:rPr>
        <w:t>目的として、ケイ酸アルミニウム、酸化マグネシウム、水酸化アルミニウムゲル、メタケイ酸アルミン酸マグネシウム等の制酸成分が配合されている場合がある。なお、この場合、胃腸薬のように、胃腸症状に対する薬効を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榜</w:t>
            </w:r>
          </w:rubyBase>
        </w:ruby>
      </w:r>
      <w:r w:rsidRPr="009B62D3">
        <w:rPr>
          <w:rFonts w:hint="eastAsia"/>
          <w:color w:val="000000"/>
        </w:rPr>
        <w:t>することは認められていない。これら成分に関する出題については、Ⅲ－１（胃の薬）を参照して作成のこと。</w:t>
      </w:r>
    </w:p>
    <w:p w:rsidR="00BB6771" w:rsidRPr="009B62D3" w:rsidRDefault="00BB6771" w:rsidP="00197BE0">
      <w:pPr>
        <w:numPr>
          <w:ilvl w:val="0"/>
          <w:numId w:val="38"/>
        </w:numPr>
        <w:rPr>
          <w:color w:val="000000"/>
        </w:rPr>
      </w:pPr>
      <w:r w:rsidRPr="009B62D3">
        <w:rPr>
          <w:rFonts w:hint="eastAsia"/>
          <w:color w:val="000000"/>
        </w:rPr>
        <w:t>骨格筋の緊張を鎮める成分</w:t>
      </w:r>
    </w:p>
    <w:p w:rsidR="00BB6771" w:rsidRPr="009B62D3" w:rsidRDefault="00BB6771">
      <w:pPr>
        <w:ind w:leftChars="200" w:left="420" w:firstLineChars="100" w:firstLine="210"/>
        <w:rPr>
          <w:color w:val="000000"/>
        </w:rPr>
      </w:pPr>
      <w:r w:rsidRPr="009B62D3">
        <w:rPr>
          <w:rFonts w:hint="eastAsia"/>
          <w:color w:val="000000"/>
        </w:rPr>
        <w:t>メトカルバモールには骨格筋の緊張をもたらす</w:t>
      </w:r>
      <w:r w:rsidR="00B97AE9" w:rsidRPr="009B62D3">
        <w:rPr>
          <w:rFonts w:hint="eastAsia"/>
          <w:color w:val="000000"/>
        </w:rPr>
        <w:t>脊髄</w:t>
      </w:r>
      <w:r w:rsidRPr="009B62D3">
        <w:rPr>
          <w:rFonts w:hint="eastAsia"/>
          <w:color w:val="000000"/>
        </w:rPr>
        <w:t>反射を抑制する作用があり、いわゆる「筋肉のこり」を和らげることを目的として、骨格筋の異常緊張、</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疼</w:t>
            </w:r>
          </w:rubyBase>
        </w:ruby>
      </w:r>
      <w:r w:rsidRPr="009B62D3">
        <w:rPr>
          <w:rFonts w:hint="eastAsia"/>
          <w:color w:val="000000"/>
        </w:rPr>
        <w:t>痛を伴う腰痛、肩こり、筋肉痛、関節痛、神経痛、打撲、</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ねん</w:t>
            </w:r>
          </w:rt>
          <w:rubyBase>
            <w:r w:rsidR="00BB6771" w:rsidRPr="009B62D3">
              <w:rPr>
                <w:rFonts w:hint="eastAsia"/>
                <w:color w:val="000000"/>
              </w:rPr>
              <w:t>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挫</w:t>
            </w:r>
          </w:rubyBase>
        </w:ruby>
      </w:r>
      <w:r w:rsidRPr="009B62D3">
        <w:rPr>
          <w:rFonts w:hint="eastAsia"/>
          <w:color w:val="000000"/>
        </w:rPr>
        <w:t>等に用いられる。</w:t>
      </w:r>
    </w:p>
    <w:p w:rsidR="00BB6771" w:rsidRPr="009B62D3" w:rsidRDefault="00BB6771">
      <w:pPr>
        <w:ind w:leftChars="200" w:left="420" w:firstLineChars="100" w:firstLine="210"/>
        <w:rPr>
          <w:color w:val="000000"/>
        </w:rPr>
      </w:pPr>
      <w:r w:rsidRPr="009B62D3">
        <w:rPr>
          <w:rFonts w:hint="eastAsia"/>
          <w:color w:val="000000"/>
        </w:rPr>
        <w:t>鎮静作用があるため、副作用として眠気、めまい、ふらつきが現れることがある。したがって、服用後は乗物</w:t>
      </w:r>
      <w:r w:rsidR="00B97AE9" w:rsidRPr="009B62D3">
        <w:rPr>
          <w:rFonts w:hint="eastAsia"/>
          <w:color w:val="000000"/>
        </w:rPr>
        <w:t>又は</w:t>
      </w:r>
      <w:r w:rsidRPr="009B62D3">
        <w:rPr>
          <w:rFonts w:hint="eastAsia"/>
          <w:color w:val="000000"/>
        </w:rPr>
        <w:t>機械類の運転操作はしない。また、鎮静成分が配合された他の医薬品の併用は避ける。</w:t>
      </w:r>
    </w:p>
    <w:p w:rsidR="00BB6771" w:rsidRPr="009B62D3" w:rsidRDefault="00BB6771">
      <w:pPr>
        <w:ind w:leftChars="200" w:left="420" w:firstLineChars="100" w:firstLine="210"/>
        <w:rPr>
          <w:color w:val="000000"/>
        </w:rPr>
      </w:pPr>
      <w:r w:rsidRPr="009B62D3">
        <w:rPr>
          <w:rFonts w:hint="eastAsia"/>
          <w:color w:val="000000"/>
        </w:rPr>
        <w:t>このほか、消化器系の副作用として</w:t>
      </w:r>
      <w:r w:rsidR="00B97AE9" w:rsidRPr="009B62D3">
        <w:rPr>
          <w:rFonts w:hint="eastAsia"/>
          <w:color w:val="000000"/>
        </w:rPr>
        <w:t>悪心</w:t>
      </w:r>
      <w:r w:rsidRPr="009B62D3">
        <w:rPr>
          <w:rFonts w:hint="eastAsia"/>
          <w:color w:val="000000"/>
        </w:rPr>
        <w:t>（吐き</w:t>
      </w:r>
      <w:r w:rsidR="00B06F64" w:rsidRPr="009B62D3">
        <w:rPr>
          <w:rFonts w:hint="eastAsia"/>
          <w:color w:val="000000"/>
        </w:rPr>
        <w:t>け</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吐、食欲不振、胃部不快感が現れることがある。</w:t>
      </w:r>
    </w:p>
    <w:p w:rsidR="00BB6771" w:rsidRPr="009B62D3" w:rsidRDefault="00BB6771" w:rsidP="00197BE0">
      <w:pPr>
        <w:numPr>
          <w:ilvl w:val="0"/>
          <w:numId w:val="38"/>
        </w:numPr>
        <w:rPr>
          <w:color w:val="000000"/>
        </w:rPr>
      </w:pPr>
      <w:r w:rsidRPr="009B62D3">
        <w:rPr>
          <w:rFonts w:hint="eastAsia"/>
          <w:color w:val="000000"/>
        </w:rPr>
        <w:t>カフェイン類</w:t>
      </w:r>
    </w:p>
    <w:p w:rsidR="00BB6771" w:rsidRPr="009B62D3" w:rsidRDefault="00BB6771">
      <w:pPr>
        <w:ind w:leftChars="200" w:left="420" w:firstLineChars="100" w:firstLine="210"/>
        <w:rPr>
          <w:color w:val="000000"/>
        </w:rPr>
      </w:pPr>
      <w:r w:rsidRPr="009B62D3">
        <w:rPr>
          <w:rFonts w:hint="eastAsia"/>
          <w:color w:val="000000"/>
        </w:rPr>
        <w:t>解熱鎮痛成分の鎮痛作用を増強する効果を期待して、また</w:t>
      </w:r>
      <w:r w:rsidR="00B97AE9" w:rsidRPr="009B62D3">
        <w:rPr>
          <w:rFonts w:hint="eastAsia"/>
          <w:color w:val="000000"/>
        </w:rPr>
        <w:t>、</w:t>
      </w:r>
      <w:r w:rsidRPr="009B62D3">
        <w:rPr>
          <w:rFonts w:hint="eastAsia"/>
          <w:color w:val="000000"/>
        </w:rPr>
        <w:t>中枢神経系を刺激して頭をすっきりさせたり、疲労感・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和らげることなどを目的として、カフェイン、無水カフェイン、安息香酸ナトリウムカフェイン等が配合されている場合がある。なお、カフェイン類が配合されていても、必ずしも鎮静成分の作用による眠気が解消されるわけではない。</w:t>
      </w:r>
    </w:p>
    <w:p w:rsidR="00BB6771" w:rsidRPr="009B62D3" w:rsidRDefault="00BB6771">
      <w:pPr>
        <w:ind w:leftChars="200" w:left="420" w:firstLineChars="100" w:firstLine="210"/>
        <w:rPr>
          <w:color w:val="000000"/>
        </w:rPr>
      </w:pPr>
      <w:r w:rsidRPr="009B62D3">
        <w:rPr>
          <w:rFonts w:hint="eastAsia"/>
          <w:color w:val="000000"/>
        </w:rPr>
        <w:t>カフェインの働き、主な副作用等に関する出題については、Ⅰ－４（眠気を防ぐ薬）を参照して作成のこと。</w:t>
      </w:r>
    </w:p>
    <w:p w:rsidR="00BB6771" w:rsidRPr="009B62D3" w:rsidRDefault="00BB6771" w:rsidP="00197BE0">
      <w:pPr>
        <w:numPr>
          <w:ilvl w:val="0"/>
          <w:numId w:val="38"/>
        </w:numPr>
        <w:rPr>
          <w:color w:val="000000"/>
        </w:rPr>
      </w:pPr>
      <w:r w:rsidRPr="009B62D3">
        <w:rPr>
          <w:rFonts w:hint="eastAsia"/>
          <w:color w:val="000000"/>
        </w:rPr>
        <w:t>ビタミン成分</w:t>
      </w:r>
    </w:p>
    <w:p w:rsidR="00BB6771" w:rsidRPr="009B62D3" w:rsidRDefault="00BB6771">
      <w:pPr>
        <w:ind w:leftChars="200" w:left="420" w:firstLineChars="100" w:firstLine="210"/>
        <w:rPr>
          <w:color w:val="000000"/>
        </w:rPr>
      </w:pPr>
      <w:r w:rsidRPr="009B62D3">
        <w:rPr>
          <w:rFonts w:hint="eastAsia"/>
          <w:color w:val="000000"/>
        </w:rPr>
        <w:t>発熱等によって消耗されやすいビタミンの補給を目的として、ビタミンＢ</w:t>
      </w:r>
      <w:r w:rsidR="00BA1D4D" w:rsidRPr="009B62D3">
        <w:rPr>
          <w:rFonts w:hint="eastAsia"/>
          <w:color w:val="000000"/>
        </w:rPr>
        <w:t>１</w:t>
      </w:r>
      <w:r w:rsidRPr="009B62D3">
        <w:rPr>
          <w:rFonts w:hint="eastAsia"/>
          <w:color w:val="000000"/>
        </w:rPr>
        <w:t>（チアミン</w:t>
      </w:r>
      <w:r w:rsidR="00B161F4" w:rsidRPr="009B62D3">
        <w:rPr>
          <w:rFonts w:hint="eastAsia"/>
          <w:color w:val="000000"/>
        </w:rPr>
        <w:t>塩化物</w:t>
      </w:r>
      <w:r w:rsidR="00AA0D8C" w:rsidRPr="009B62D3">
        <w:rPr>
          <w:rFonts w:hint="eastAsia"/>
          <w:color w:val="000000"/>
        </w:rPr>
        <w:t>塩酸塩</w:t>
      </w:r>
      <w:r w:rsidRPr="009B62D3">
        <w:rPr>
          <w:rFonts w:hint="eastAsia"/>
          <w:color w:val="000000"/>
        </w:rPr>
        <w:t>、</w:t>
      </w:r>
      <w:r w:rsidRPr="009B62D3">
        <w:rPr>
          <w:color w:val="000000"/>
        </w:rPr>
        <w:t>チアミン</w:t>
      </w:r>
      <w:r w:rsidR="00AA0D8C" w:rsidRPr="009B62D3">
        <w:rPr>
          <w:rFonts w:hint="eastAsia"/>
          <w:color w:val="000000"/>
        </w:rPr>
        <w:t>硝化物</w:t>
      </w:r>
      <w:r w:rsidRPr="009B62D3">
        <w:rPr>
          <w:rFonts w:hint="eastAsia"/>
          <w:color w:val="000000"/>
        </w:rPr>
        <w:t>、</w:t>
      </w:r>
      <w:r w:rsidRPr="009B62D3">
        <w:rPr>
          <w:color w:val="000000"/>
        </w:rPr>
        <w:t>ジベンゾイルチアミン</w:t>
      </w:r>
      <w:r w:rsidRPr="009B62D3">
        <w:rPr>
          <w:rFonts w:hint="eastAsia"/>
          <w:color w:val="000000"/>
        </w:rPr>
        <w:t>、</w:t>
      </w:r>
      <w:r w:rsidRPr="009B62D3">
        <w:rPr>
          <w:color w:val="000000"/>
        </w:rPr>
        <w:t>チアミンジスルフィド</w:t>
      </w:r>
      <w:r w:rsidRPr="009B62D3">
        <w:rPr>
          <w:rFonts w:hint="eastAsia"/>
          <w:color w:val="000000"/>
        </w:rPr>
        <w:t>、</w:t>
      </w:r>
      <w:r w:rsidRPr="009B62D3">
        <w:rPr>
          <w:color w:val="000000"/>
        </w:rPr>
        <w:t>ビスベンチアミン</w:t>
      </w:r>
      <w:r w:rsidRPr="009B62D3">
        <w:rPr>
          <w:rFonts w:hint="eastAsia"/>
          <w:color w:val="000000"/>
        </w:rPr>
        <w:t>、</w:t>
      </w:r>
      <w:r w:rsidRPr="009B62D3">
        <w:rPr>
          <w:color w:val="000000"/>
        </w:rPr>
        <w:t>ジセチアミン</w:t>
      </w:r>
      <w:r w:rsidR="00AA0D8C" w:rsidRPr="009B62D3">
        <w:rPr>
          <w:rFonts w:hint="eastAsia"/>
          <w:color w:val="000000"/>
        </w:rPr>
        <w:t>塩酸塩</w:t>
      </w:r>
      <w:r w:rsidRPr="009B62D3">
        <w:rPr>
          <w:rFonts w:hint="eastAsia"/>
          <w:color w:val="000000"/>
        </w:rPr>
        <w:t>等）、ビタミンＢ</w:t>
      </w:r>
      <w:r w:rsidR="00BA1D4D" w:rsidRPr="009B62D3">
        <w:rPr>
          <w:rFonts w:hint="eastAsia"/>
          <w:color w:val="000000"/>
        </w:rPr>
        <w:t>２</w:t>
      </w:r>
      <w:r w:rsidRPr="009B62D3">
        <w:rPr>
          <w:rFonts w:hint="eastAsia"/>
          <w:color w:val="000000"/>
        </w:rPr>
        <w:t>（リボフラビン、</w:t>
      </w:r>
      <w:r w:rsidRPr="009B62D3">
        <w:rPr>
          <w:color w:val="000000"/>
        </w:rPr>
        <w:t>リボフラビン</w:t>
      </w:r>
      <w:r w:rsidR="00AA0D8C" w:rsidRPr="009B62D3">
        <w:rPr>
          <w:rFonts w:hint="eastAsia"/>
          <w:color w:val="000000"/>
        </w:rPr>
        <w:t>リン酸エステル</w:t>
      </w:r>
      <w:r w:rsidRPr="009B62D3">
        <w:rPr>
          <w:color w:val="000000"/>
        </w:rPr>
        <w:t>ナトリウム</w:t>
      </w:r>
      <w:r w:rsidRPr="009B62D3">
        <w:rPr>
          <w:rFonts w:hint="eastAsia"/>
          <w:color w:val="000000"/>
        </w:rPr>
        <w:t>等）、ビタミンＣ（アスコルビン酸、</w:t>
      </w:r>
      <w:r w:rsidRPr="009B62D3">
        <w:rPr>
          <w:color w:val="000000"/>
        </w:rPr>
        <w:t>アスコルビン酸カルシウム</w:t>
      </w:r>
      <w:r w:rsidRPr="009B62D3">
        <w:rPr>
          <w:rFonts w:hint="eastAsia"/>
          <w:color w:val="000000"/>
        </w:rPr>
        <w:t>等）等が配合されている場合がある。これらの成分に関する出題については、ⅩⅢ（滋養強壮保健薬）を参照して作成のこと。</w:t>
      </w:r>
    </w:p>
    <w:p w:rsidR="00BB6771" w:rsidRPr="009B62D3" w:rsidRDefault="00BB6771">
      <w:pPr>
        <w:ind w:leftChars="200" w:left="420" w:firstLineChars="100" w:firstLine="210"/>
        <w:rPr>
          <w:color w:val="000000"/>
        </w:rPr>
      </w:pPr>
    </w:p>
    <w:p w:rsidR="00BB6771" w:rsidRPr="009B62D3" w:rsidRDefault="00BB6771" w:rsidP="00197BE0">
      <w:pPr>
        <w:numPr>
          <w:ilvl w:val="0"/>
          <w:numId w:val="44"/>
        </w:numPr>
        <w:rPr>
          <w:color w:val="000000"/>
        </w:rPr>
      </w:pPr>
      <w:r w:rsidRPr="009B62D3">
        <w:rPr>
          <w:rFonts w:hint="eastAsia"/>
          <w:color w:val="000000"/>
        </w:rPr>
        <w:t>漢方処方製剤</w:t>
      </w:r>
    </w:p>
    <w:p w:rsidR="00BB6771" w:rsidRPr="009B62D3" w:rsidRDefault="00BB6771">
      <w:pPr>
        <w:ind w:firstLineChars="100" w:firstLine="210"/>
        <w:rPr>
          <w:color w:val="000000"/>
        </w:rPr>
      </w:pPr>
      <w:r w:rsidRPr="009B62D3">
        <w:rPr>
          <w:rFonts w:hint="eastAsia"/>
          <w:color w:val="000000"/>
        </w:rPr>
        <w:t>鎮痛の目的で用いられる漢方処方製剤としては、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じゅつ</w:t>
            </w:r>
          </w:rt>
          <w:rubyBase>
            <w:r w:rsidR="00BB6771" w:rsidRPr="009B62D3">
              <w:rPr>
                <w:rFonts w:hint="eastAsia"/>
                <w:color w:val="000000"/>
              </w:rPr>
              <w:t>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ぶ</w:t>
            </w:r>
          </w:rt>
          <w:rubyBase>
            <w:r w:rsidR="00BB6771" w:rsidRPr="009B62D3">
              <w:rPr>
                <w:rFonts w:hint="eastAsia"/>
                <w:color w:val="000000"/>
              </w:rPr>
              <w:t>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りょう</w:t>
            </w:r>
          </w:rt>
          <w:rubyBase>
            <w:r w:rsidR="00BB6771" w:rsidRPr="009B62D3">
              <w:rPr>
                <w:rFonts w:hint="eastAsia"/>
                <w:color w:val="000000"/>
              </w:rPr>
              <w:t>苓</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じゅつ</w:t>
            </w:r>
          </w:rt>
          <w:rubyBase>
            <w:r w:rsidR="00BB6771" w:rsidRPr="009B62D3">
              <w:rPr>
                <w:rFonts w:hint="eastAsia"/>
                <w:color w:val="000000"/>
              </w:rPr>
              <w:t>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ぶ</w:t>
            </w:r>
          </w:rt>
          <w:rubyBase>
            <w:r w:rsidR="00BB6771" w:rsidRPr="009B62D3">
              <w:rPr>
                <w:rFonts w:hint="eastAsia"/>
                <w:color w:val="000000"/>
              </w:rPr>
              <w:t>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きょう</w:t>
            </w:r>
          </w:rt>
          <w:rubyBase>
            <w:r w:rsidR="00BB6771" w:rsidRPr="009B62D3">
              <w:rPr>
                <w:rFonts w:hint="eastAsia"/>
                <w:color w:val="000000"/>
              </w:rPr>
              <w:t>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疎</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経</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かっ</w:t>
            </w:r>
          </w:rt>
          <w:rubyBase>
            <w:r w:rsidR="00BB6771" w:rsidRPr="009B62D3">
              <w:rPr>
                <w:rFonts w:hint="eastAsia"/>
                <w:color w:val="000000"/>
              </w:rPr>
              <w:t>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けつ</w:t>
            </w:r>
          </w:rt>
          <w:rubyBase>
            <w:r w:rsidR="00BB6771" w:rsidRPr="009B62D3">
              <w:rPr>
                <w:rFonts w:hint="eastAsia"/>
                <w:color w:val="000000"/>
              </w:rPr>
              <w:t>血</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当</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帰</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四</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ぎゃく</w:t>
            </w:r>
          </w:rt>
          <w:rubyBase>
            <w:r w:rsidR="00BB6771" w:rsidRPr="009B62D3">
              <w:rPr>
                <w:rFonts w:hint="eastAsia"/>
                <w:color w:val="000000"/>
              </w:rPr>
              <w:t>逆</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w:t>
            </w:r>
          </w:rt>
          <w:rubyBase>
            <w:r w:rsidR="00BB6771" w:rsidRPr="009B62D3">
              <w:rPr>
                <w:rFonts w:hint="eastAsia"/>
                <w:color w:val="000000"/>
              </w:rPr>
              <w:t>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w:t>
            </w:r>
          </w:rt>
          <w:rubyBase>
            <w:r w:rsidR="00BB6771" w:rsidRPr="009B62D3">
              <w:rPr>
                <w:rFonts w:hint="eastAsia"/>
                <w:color w:val="000000"/>
              </w:rPr>
              <w:t>萸</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生</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きょう</w:t>
            </w:r>
          </w:rt>
          <w:rubyBase>
            <w:r w:rsidR="00BB6771" w:rsidRPr="009B62D3">
              <w:rPr>
                <w:rFonts w:hint="eastAsia"/>
                <w:color w:val="000000"/>
              </w:rPr>
              <w:t>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w:t>
            </w:r>
          </w:rt>
          <w:rubyBase>
            <w:r w:rsidR="00BB6771" w:rsidRPr="009B62D3">
              <w:rPr>
                <w:rFonts w:hint="eastAsia"/>
                <w:color w:val="000000"/>
              </w:rPr>
              <w:t>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w:t>
            </w:r>
          </w:rt>
          <w:rubyBase>
            <w:r w:rsidR="00BB6771" w:rsidRPr="009B62D3">
              <w:rPr>
                <w:rFonts w:hint="eastAsia"/>
                <w:color w:val="000000"/>
              </w:rPr>
              <w:t>萸</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ちょう</w:t>
            </w:r>
          </w:rt>
          <w:rubyBase>
            <w:r w:rsidR="00BB6771" w:rsidRPr="009B62D3">
              <w:rPr>
                <w:rFonts w:hint="eastAsia"/>
                <w:color w:val="000000"/>
              </w:rPr>
              <w:t>釣</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藤</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等がある。</w:t>
      </w:r>
    </w:p>
    <w:p w:rsidR="00BB6771" w:rsidRPr="009B62D3" w:rsidRDefault="00BB6771">
      <w:pPr>
        <w:ind w:firstLineChars="100" w:firstLine="210"/>
        <w:rPr>
          <w:color w:val="000000"/>
        </w:rPr>
      </w:pPr>
      <w:r w:rsidRPr="009B62D3">
        <w:rPr>
          <w:rFonts w:hint="eastAsia"/>
          <w:color w:val="000000"/>
        </w:rPr>
        <w:t>これらのうち、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w:t>
            </w:r>
          </w:rt>
          <w:rubyBase>
            <w:r w:rsidR="00BB6771" w:rsidRPr="009B62D3">
              <w:rPr>
                <w:rFonts w:hint="eastAsia"/>
                <w:color w:val="000000"/>
              </w:rPr>
              <w:t>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w:t>
            </w:r>
          </w:rt>
          <w:rubyBase>
            <w:r w:rsidR="00BB6771" w:rsidRPr="009B62D3">
              <w:rPr>
                <w:rFonts w:hint="eastAsia"/>
                <w:color w:val="000000"/>
              </w:rPr>
              <w:t>萸</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以外はいずれも構成生薬としてカンゾウを含んでいる。カンゾウ含有医薬品に共通する留意点に関する出題については、Ⅱ－１（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を出しやすくする薬）を参照して作成のこと。また、これらのうち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以外は、比較的長期間（１ヶ月位）服用されることがあり、その場合に共通する留意点に関する出題については、ⅩⅣ－１（漢方処方製剤）を参照して作成のこと。</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hint="eastAsia"/>
          <w:color w:val="000000"/>
        </w:rPr>
        <w:t>体力に関わらず、筋肉の急激な</w:t>
      </w:r>
      <w:r w:rsidR="00400A45" w:rsidRPr="009B62D3">
        <w:rPr>
          <w:color w:val="000000"/>
        </w:rPr>
        <w:ruby>
          <w:rubyPr>
            <w:rubyAlign w:val="distributeSpace"/>
            <w:hps w:val="10"/>
            <w:hpsRaise w:val="18"/>
            <w:hpsBaseText w:val="21"/>
            <w:lid w:val="ja-JP"/>
          </w:rubyPr>
          <w:rt>
            <w:r w:rsidR="00C422AD" w:rsidRPr="009B62D3">
              <w:rPr>
                <w:rFonts w:ascii="ＭＳ ゴシック" w:hAnsi="ＭＳ ゴシック" w:hint="eastAsia"/>
                <w:color w:val="000000"/>
                <w:sz w:val="10"/>
              </w:rPr>
              <w:t>けいれん</w:t>
            </w:r>
          </w:rt>
          <w:rubyBase>
            <w:r w:rsidR="00C422AD" w:rsidRPr="009B62D3">
              <w:rPr>
                <w:rFonts w:hint="eastAsia"/>
                <w:color w:val="000000"/>
              </w:rPr>
              <w:t>痙攣</w:t>
            </w:r>
          </w:rubyBase>
        </w:ruby>
      </w:r>
      <w:r w:rsidRPr="009B62D3">
        <w:rPr>
          <w:rFonts w:hint="eastAsia"/>
          <w:color w:val="000000"/>
        </w:rPr>
        <w:t>を伴う痛みのあるもののこむらがえり、筋肉の</w:t>
      </w:r>
      <w:r w:rsidR="00400A45" w:rsidRPr="009B62D3">
        <w:rPr>
          <w:color w:val="000000"/>
        </w:rPr>
        <w:ruby>
          <w:rubyPr>
            <w:rubyAlign w:val="distributeSpace"/>
            <w:hps w:val="10"/>
            <w:hpsRaise w:val="18"/>
            <w:hpsBaseText w:val="21"/>
            <w:lid w:val="ja-JP"/>
          </w:rubyPr>
          <w:rt>
            <w:r w:rsidR="00C422AD" w:rsidRPr="009B62D3">
              <w:rPr>
                <w:rFonts w:ascii="ＭＳ ゴシック" w:hAnsi="ＭＳ ゴシック" w:hint="eastAsia"/>
                <w:color w:val="000000"/>
                <w:sz w:val="10"/>
              </w:rPr>
              <w:t>けいれん</w:t>
            </w:r>
          </w:rt>
          <w:rubyBase>
            <w:r w:rsidR="00C422AD" w:rsidRPr="009B62D3">
              <w:rPr>
                <w:rFonts w:hint="eastAsia"/>
                <w:color w:val="000000"/>
              </w:rPr>
              <w:t>痙攣</w:t>
            </w:r>
          </w:rubyBase>
        </w:ruby>
      </w:r>
      <w:r w:rsidRPr="009B62D3">
        <w:rPr>
          <w:rFonts w:hint="eastAsia"/>
          <w:color w:val="000000"/>
        </w:rPr>
        <w:t>、腹痛、腰痛に適すとされる。ただし、症状があるときのみの服用にとどめ、連用は避ける。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まれに重篤な副作用として、</w:t>
      </w:r>
      <w:r w:rsidRPr="009B62D3">
        <w:rPr>
          <w:rFonts w:hint="eastAsia"/>
          <w:color w:val="000000"/>
        </w:rPr>
        <w:t>肝機能障害のほか、</w:t>
      </w:r>
      <w:r w:rsidR="008B446F" w:rsidRPr="009B62D3">
        <w:rPr>
          <w:rFonts w:hint="eastAsia"/>
          <w:color w:val="000000"/>
        </w:rPr>
        <w:t>間質性肺炎、</w:t>
      </w:r>
      <w:r w:rsidR="00F20794" w:rsidRPr="009B62D3">
        <w:rPr>
          <w:rFonts w:hint="eastAsia"/>
          <w:color w:val="000000"/>
        </w:rPr>
        <w:t>鬱</w:t>
      </w:r>
      <w:r w:rsidRPr="009B62D3">
        <w:rPr>
          <w:rFonts w:hint="eastAsia"/>
          <w:color w:val="000000"/>
        </w:rPr>
        <w:t>血性心不全や</w:t>
      </w:r>
      <w:r w:rsidRPr="009B62D3">
        <w:rPr>
          <w:rFonts w:ascii="ＭＳ ゴシック" w:hAnsi="ＭＳ ゴシック" w:hint="eastAsia"/>
          <w:color w:val="000000"/>
        </w:rPr>
        <w:t>心室</w:t>
      </w:r>
      <w:r w:rsidR="00FF5F48" w:rsidRPr="009B62D3">
        <w:rPr>
          <w:rFonts w:ascii="ＭＳ ゴシック" w:hAnsi="ＭＳ ゴシック" w:hint="eastAsia"/>
          <w:color w:val="000000"/>
        </w:rPr>
        <w:t>頻拍</w:t>
      </w:r>
      <w:r w:rsidRPr="009B62D3">
        <w:rPr>
          <w:rFonts w:hint="eastAsia"/>
          <w:color w:val="000000"/>
        </w:rPr>
        <w:t>を生じることが知られており、心臓病の診断を受けた人では使用を避ける必要がある。</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じゅつ</w:t>
            </w:r>
          </w:rt>
          <w:rubyBase>
            <w:r w:rsidR="00BB6771" w:rsidRPr="009B62D3">
              <w:rPr>
                <w:rFonts w:hint="eastAsia"/>
                <w:color w:val="000000"/>
              </w:rPr>
              <w:t>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ぶ</w:t>
            </w:r>
          </w:rt>
          <w:rubyBase>
            <w:r w:rsidR="00BB6771" w:rsidRPr="009B62D3">
              <w:rPr>
                <w:rFonts w:hint="eastAsia"/>
                <w:color w:val="000000"/>
              </w:rPr>
              <w:t>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りょう</w:t>
            </w:r>
          </w:rt>
          <w:rubyBase>
            <w:r w:rsidR="00BB6771" w:rsidRPr="009B62D3">
              <w:rPr>
                <w:rFonts w:hint="eastAsia"/>
                <w:color w:val="000000"/>
              </w:rPr>
              <w:t>苓</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じゅつ</w:t>
            </w:r>
          </w:rt>
          <w:rubyBase>
            <w:r w:rsidR="00BB6771" w:rsidRPr="009B62D3">
              <w:rPr>
                <w:rFonts w:hint="eastAsia"/>
                <w:color w:val="000000"/>
              </w:rPr>
              <w:t>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ぶ</w:t>
            </w:r>
          </w:rt>
          <w:rubyBase>
            <w:r w:rsidR="00BB6771" w:rsidRPr="009B62D3">
              <w:rPr>
                <w:rFonts w:hint="eastAsia"/>
                <w:color w:val="000000"/>
              </w:rPr>
              <w:t>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hint="eastAsia"/>
          <w:color w:val="000000"/>
        </w:rPr>
        <w:t>いずれも体力虚弱で、汗が出、手足が</w:t>
      </w:r>
      <w:r w:rsidR="00B37420" w:rsidRPr="009B62D3">
        <w:rPr>
          <w:rFonts w:hint="eastAsia"/>
          <w:color w:val="000000"/>
        </w:rPr>
        <w:t>冷えて</w:t>
      </w:r>
      <w:r w:rsidRPr="009B62D3">
        <w:rPr>
          <w:rFonts w:hint="eastAsia"/>
          <w:color w:val="000000"/>
        </w:rPr>
        <w:t>こわばり、ときに尿量が少ないものの関節痛、神経痛に適すとされるが、動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、のぼせ、ほてり等の副作用が現れやすい等の理由で、のぼせが強く赤ら顔で体力が充実している人には不向きとされる。</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きょう</w:t>
            </w:r>
          </w:rt>
          <w:rubyBase>
            <w:r w:rsidR="00BB6771" w:rsidRPr="009B62D3">
              <w:rPr>
                <w:rFonts w:hint="eastAsia"/>
                <w:color w:val="000000"/>
              </w:rPr>
              <w:t>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は体力中等度</w:t>
      </w:r>
      <w:r w:rsidR="002A3417" w:rsidRPr="009B62D3">
        <w:rPr>
          <w:rFonts w:hint="eastAsia"/>
          <w:color w:val="000000"/>
        </w:rPr>
        <w:t>な</w:t>
      </w:r>
      <w:r w:rsidR="00BB6771" w:rsidRPr="009B62D3">
        <w:rPr>
          <w:rFonts w:hint="eastAsia"/>
          <w:color w:val="000000"/>
        </w:rPr>
        <w:t>ものの</w:t>
      </w:r>
      <w:r w:rsidR="002342BC" w:rsidRPr="009B62D3">
        <w:rPr>
          <w:rFonts w:hint="eastAsia"/>
          <w:color w:val="000000"/>
        </w:rPr>
        <w:t>関節や筋肉のはれや痛みがあるものの</w:t>
      </w:r>
      <w:r w:rsidR="00BB6771" w:rsidRPr="009B62D3">
        <w:rPr>
          <w:rFonts w:hint="eastAsia"/>
          <w:color w:val="000000"/>
        </w:rPr>
        <w:t>関節痛、筋肉痛、神経痛に適すとされ、</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きょう</w:t>
            </w:r>
          </w:rt>
          <w:rubyBase>
            <w:r w:rsidR="00BB6771" w:rsidRPr="009B62D3">
              <w:rPr>
                <w:rFonts w:hint="eastAsia"/>
                <w:color w:val="000000"/>
              </w:rPr>
              <w:t>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薏</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は体力中等度で、関節痛、神経痛、筋肉痛、いぼ、手足のあれ</w:t>
      </w:r>
      <w:r w:rsidR="002342BC" w:rsidRPr="009B62D3">
        <w:rPr>
          <w:rFonts w:hint="eastAsia"/>
          <w:color w:val="000000"/>
        </w:rPr>
        <w:t>（手足の湿疹・皮膚炎）</w:t>
      </w:r>
      <w:r w:rsidR="00BB6771" w:rsidRPr="009B62D3">
        <w:rPr>
          <w:rFonts w:hint="eastAsia"/>
          <w:color w:val="000000"/>
        </w:rPr>
        <w:t>に適すとされるが、どちらも悪心・</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00BB6771" w:rsidRPr="009B62D3">
        <w:rPr>
          <w:rFonts w:hint="eastAsia"/>
          <w:color w:val="000000"/>
        </w:rPr>
        <w:t>吐、胃部不快感等の副作用が現れやすい等の理由で、体の虚弱な人（体力の衰えている人、体の弱い人）、胃腸の弱い人、発汗傾向の著しい人には不向きとされる。</w:t>
      </w:r>
    </w:p>
    <w:p w:rsidR="00BB6771" w:rsidRPr="009B62D3" w:rsidRDefault="00BB6771">
      <w:pPr>
        <w:ind w:leftChars="200" w:left="420" w:firstLineChars="100" w:firstLine="210"/>
        <w:rPr>
          <w:color w:val="000000"/>
        </w:rPr>
      </w:pPr>
      <w:r w:rsidRPr="009B62D3">
        <w:rPr>
          <w:rFonts w:hint="eastAsia"/>
          <w:color w:val="000000"/>
        </w:rPr>
        <w:t>どちらの処方も構成生薬としてマオウを含む。マオウに関する出題、マオウを含有する医薬品に共通する留意点に関する出題については、Ⅱ－１（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経</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かっ</w:t>
            </w:r>
          </w:rt>
          <w:rubyBase>
            <w:r w:rsidR="00BB6771" w:rsidRPr="009B62D3">
              <w:rPr>
                <w:rFonts w:hint="eastAsia"/>
                <w:color w:val="000000"/>
              </w:rPr>
              <w:t>活</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けつ</w:t>
            </w:r>
          </w:rt>
          <w:rubyBase>
            <w:r w:rsidR="00BB6771" w:rsidRPr="009B62D3">
              <w:rPr>
                <w:rFonts w:hint="eastAsia"/>
                <w:color w:val="000000"/>
              </w:rPr>
              <w:t>血</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hint="eastAsia"/>
          <w:color w:val="000000"/>
        </w:rPr>
        <w:t>体力中等度で痛みがあり、ときにしびれがあるものの関節痛、神経痛、腰痛、筋肉痛に適すとされるが、消化器系の副作用（食欲不振、胃部不快感等）が現れやすい等の理由で、胃腸が弱く下痢しやすい人には不向きとされる。</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当</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帰</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四</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ぎゃく</w:t>
            </w:r>
          </w:rt>
          <w:rubyBase>
            <w:r w:rsidR="00BB6771" w:rsidRPr="009B62D3">
              <w:rPr>
                <w:rFonts w:hint="eastAsia"/>
                <w:color w:val="000000"/>
              </w:rPr>
              <w:t>逆</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w:t>
            </w:r>
          </w:rt>
          <w:rubyBase>
            <w:r w:rsidR="00BB6771" w:rsidRPr="009B62D3">
              <w:rPr>
                <w:rFonts w:hint="eastAsia"/>
                <w:color w:val="000000"/>
              </w:rPr>
              <w:t>茱</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w:t>
            </w:r>
          </w:rt>
          <w:rubyBase>
            <w:r w:rsidR="00BB6771" w:rsidRPr="009B62D3">
              <w:rPr>
                <w:rFonts w:hint="eastAsia"/>
                <w:color w:val="000000"/>
              </w:rPr>
              <w:t>萸</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生</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きょう</w:t>
            </w:r>
          </w:rt>
          <w:rubyBase>
            <w:r w:rsidR="00BB6771" w:rsidRPr="009B62D3">
              <w:rPr>
                <w:rFonts w:hint="eastAsia"/>
                <w:color w:val="000000"/>
              </w:rPr>
              <w:t>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hint="eastAsia"/>
          <w:color w:val="000000"/>
        </w:rPr>
        <w:t>体力中等度以下で、手足の冷えを感じ、下肢の冷えが強く、下肢</w:t>
      </w:r>
      <w:r w:rsidR="00CF4891" w:rsidRPr="009B62D3">
        <w:rPr>
          <w:rFonts w:hint="eastAsia"/>
          <w:color w:val="000000"/>
        </w:rPr>
        <w:t>又は</w:t>
      </w:r>
      <w:r w:rsidRPr="009B62D3">
        <w:rPr>
          <w:rFonts w:hint="eastAsia"/>
          <w:color w:val="000000"/>
        </w:rPr>
        <w:t>下腹部が痛くなりやすいものの冷え症、腰痛、下腹部痛、頭痛、しもやけ、下痢、月経痛に適すとされるが、胃腸の弱い人には不向きとされる。</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ちょう</w:t>
            </w:r>
          </w:rt>
          <w:rubyBase>
            <w:r w:rsidR="00BB6771" w:rsidRPr="009B62D3">
              <w:rPr>
                <w:rFonts w:hint="eastAsia"/>
                <w:color w:val="000000"/>
              </w:rPr>
              <w:t>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藤</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p>
    <w:p w:rsidR="00BB6771" w:rsidRPr="009B62D3" w:rsidRDefault="00BB6771">
      <w:pPr>
        <w:ind w:leftChars="200" w:left="420" w:firstLineChars="100" w:firstLine="210"/>
        <w:rPr>
          <w:color w:val="000000"/>
        </w:rPr>
      </w:pPr>
      <w:r w:rsidRPr="009B62D3">
        <w:rPr>
          <w:rFonts w:hint="eastAsia"/>
          <w:color w:val="000000"/>
        </w:rPr>
        <w:t>体力中等度で、慢性に経過する頭痛、めまい、肩こりなどがあるものの慢性頭痛、神経症、高血圧の傾向のあるものに適すとされるが、消化器系の副作用（食欲不振、胃部不快感等）が現れやすい等の理由で、胃腸虚弱で冷え</w:t>
      </w:r>
      <w:r w:rsidR="003D5487" w:rsidRPr="009B62D3">
        <w:rPr>
          <w:rFonts w:hint="eastAsia"/>
          <w:color w:val="000000"/>
        </w:rPr>
        <w:t>症</w:t>
      </w:r>
      <w:r w:rsidRPr="009B62D3">
        <w:rPr>
          <w:rFonts w:hint="eastAsia"/>
          <w:color w:val="000000"/>
        </w:rPr>
        <w:t>の人には不向きとされる。</w:t>
      </w:r>
    </w:p>
    <w:p w:rsidR="00BB6771" w:rsidRPr="009B62D3" w:rsidRDefault="00400A45" w:rsidP="00197BE0">
      <w:pPr>
        <w:numPr>
          <w:ilvl w:val="0"/>
          <w:numId w:val="4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w:t>
            </w:r>
          </w:rt>
          <w:rubyBase>
            <w:r w:rsidR="00BB6771" w:rsidRPr="009B62D3">
              <w:rPr>
                <w:rFonts w:hint="eastAsia"/>
                <w:color w:val="000000"/>
              </w:rPr>
              <w:t>茱</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w:t>
            </w:r>
          </w:rt>
          <w:rubyBase>
            <w:r w:rsidR="00BB6771" w:rsidRPr="009B62D3">
              <w:rPr>
                <w:rFonts w:hint="eastAsia"/>
                <w:color w:val="000000"/>
              </w:rPr>
              <w:t>萸</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BB6771">
      <w:pPr>
        <w:ind w:leftChars="200" w:left="420" w:firstLineChars="100" w:firstLine="210"/>
        <w:rPr>
          <w:dstrike/>
          <w:color w:val="000000"/>
          <w:szCs w:val="21"/>
        </w:rPr>
      </w:pPr>
      <w:r w:rsidRPr="009B62D3">
        <w:rPr>
          <w:rFonts w:ascii="ＭＳ Ｐゴシック" w:eastAsia="ＭＳ Ｐゴシック" w:hAnsi="ＭＳ Ｐゴシック" w:hint="eastAsia"/>
          <w:color w:val="000000"/>
          <w:szCs w:val="21"/>
        </w:rPr>
        <w:t>体力中等度以下で手足が冷えて</w:t>
      </w:r>
      <w:r w:rsidR="00F00CC0" w:rsidRPr="009B62D3">
        <w:rPr>
          <w:rFonts w:ascii="ＭＳ Ｐゴシック" w:eastAsia="ＭＳ Ｐゴシック" w:hAnsi="ＭＳ Ｐゴシック" w:hint="eastAsia"/>
          <w:color w:val="000000"/>
          <w:szCs w:val="21"/>
        </w:rPr>
        <w:t>肩がこり</w:t>
      </w:r>
      <w:r w:rsidRPr="009B62D3">
        <w:rPr>
          <w:rFonts w:ascii="ＭＳ Ｐゴシック" w:eastAsia="ＭＳ Ｐゴシック" w:hAnsi="ＭＳ Ｐゴシック" w:hint="eastAsia"/>
          <w:color w:val="000000"/>
          <w:szCs w:val="21"/>
        </w:rPr>
        <w:t>、ときにみぞおちが膨満するものの頭痛、頭痛に伴う</w:t>
      </w:r>
      <w:r w:rsidR="006F6574" w:rsidRPr="009B62D3">
        <w:rPr>
          <w:rFonts w:ascii="ＭＳ Ｐゴシック" w:eastAsia="ＭＳ Ｐゴシック" w:hAnsi="ＭＳ Ｐゴシック" w:hint="eastAsia"/>
          <w:color w:val="000000"/>
          <w:szCs w:val="21"/>
        </w:rPr>
        <w:t>吐き</w:t>
      </w:r>
      <w:r w:rsidR="00B06F64" w:rsidRPr="009B62D3">
        <w:rPr>
          <w:rFonts w:ascii="ＭＳ Ｐゴシック" w:eastAsia="ＭＳ Ｐゴシック" w:hAnsi="ＭＳ Ｐゴシック" w:hint="eastAsia"/>
          <w:color w:val="000000"/>
          <w:szCs w:val="21"/>
        </w:rPr>
        <w:t>け</w:t>
      </w:r>
      <w:r w:rsidRPr="009B62D3">
        <w:rPr>
          <w:rFonts w:ascii="ＭＳ Ｐゴシック" w:eastAsia="ＭＳ Ｐゴシック" w:hAnsi="ＭＳ Ｐゴシック" w:hint="eastAsia"/>
          <w:color w:val="000000"/>
          <w:szCs w:val="21"/>
        </w:rPr>
        <w:t>・</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AF61EE" w:rsidRPr="009B62D3">
              <w:rPr>
                <w:rFonts w:ascii="ＭＳ Ｐゴシック" w:eastAsia="ＭＳ Ｐゴシック" w:hAnsi="ＭＳ Ｐゴシック"/>
                <w:color w:val="000000"/>
                <w:sz w:val="10"/>
                <w:szCs w:val="21"/>
              </w:rPr>
              <w:t>おう</w:t>
            </w:r>
          </w:rt>
          <w:rubyBase>
            <w:r w:rsidR="00AF61EE" w:rsidRPr="009B62D3">
              <w:rPr>
                <w:rFonts w:ascii="ＭＳ Ｐゴシック" w:eastAsia="ＭＳ Ｐゴシック" w:hAnsi="ＭＳ Ｐゴシック"/>
                <w:color w:val="000000"/>
                <w:szCs w:val="21"/>
              </w:rPr>
              <w:t>嘔</w:t>
            </w:r>
          </w:rubyBase>
        </w:ruby>
      </w:r>
      <w:r w:rsidRPr="009B62D3">
        <w:rPr>
          <w:rFonts w:ascii="ＭＳ Ｐゴシック" w:eastAsia="ＭＳ Ｐゴシック" w:hAnsi="ＭＳ Ｐゴシック" w:hint="eastAsia"/>
          <w:color w:val="000000"/>
          <w:szCs w:val="21"/>
        </w:rPr>
        <w:t>吐、しゃっくりに適すとされる。</w:t>
      </w:r>
    </w:p>
    <w:p w:rsidR="00BB6771" w:rsidRPr="009B62D3" w:rsidRDefault="00BB6771">
      <w:pPr>
        <w:ind w:leftChars="200" w:left="420" w:firstLineChars="100" w:firstLine="210"/>
        <w:rPr>
          <w:color w:val="000000"/>
        </w:rPr>
      </w:pPr>
    </w:p>
    <w:p w:rsidR="00BB6771" w:rsidRPr="009B62D3" w:rsidRDefault="00BB6771" w:rsidP="00605BBC">
      <w:pPr>
        <w:pStyle w:val="4"/>
        <w:ind w:leftChars="0" w:left="0"/>
        <w:rPr>
          <w:b w:val="0"/>
          <w:color w:val="000000"/>
        </w:rPr>
      </w:pPr>
      <w:bookmarkStart w:id="288" w:name="_Toc398640456"/>
      <w:bookmarkStart w:id="289" w:name="_Toc398640942"/>
      <w:bookmarkStart w:id="290" w:name="_Toc416374160"/>
      <w:bookmarkStart w:id="291" w:name="_Toc416701040"/>
      <w:r w:rsidRPr="009B62D3">
        <w:rPr>
          <w:rFonts w:hint="eastAsia"/>
          <w:b w:val="0"/>
          <w:color w:val="000000"/>
        </w:rPr>
        <w:t>３）相互作用、受診勧奨</w:t>
      </w:r>
      <w:bookmarkEnd w:id="288"/>
      <w:bookmarkEnd w:id="289"/>
      <w:bookmarkEnd w:id="290"/>
      <w:bookmarkEnd w:id="291"/>
    </w:p>
    <w:p w:rsidR="00BB6771" w:rsidRPr="009B62D3" w:rsidRDefault="00BB6771">
      <w:pPr>
        <w:ind w:left="210" w:hangingChars="100" w:hanging="210"/>
        <w:rPr>
          <w:color w:val="000000"/>
        </w:rPr>
      </w:pPr>
      <w:r w:rsidRPr="009B62D3">
        <w:rPr>
          <w:rFonts w:hint="eastAsia"/>
          <w:color w:val="000000"/>
        </w:rPr>
        <w:t>【相互作用】　一般用医薬品の解熱鎮痛薬は、複数の有効成分が配合されている製品が多く、他の解熱鎮痛薬やかぜ薬、鎮静薬、外用消炎鎮痛薬（一般用医薬品に限らない</w:t>
      </w:r>
      <w:r w:rsidR="00EE0D32" w:rsidRPr="009B62D3">
        <w:rPr>
          <w:rFonts w:hint="eastAsia"/>
          <w:color w:val="000000"/>
        </w:rPr>
        <w:t>。</w:t>
      </w:r>
      <w:r w:rsidRPr="009B62D3">
        <w:rPr>
          <w:rFonts w:hint="eastAsia"/>
          <w:color w:val="000000"/>
        </w:rPr>
        <w:t>）等が併用されると、同じ成分</w:t>
      </w:r>
      <w:r w:rsidR="00EE0D32" w:rsidRPr="009B62D3">
        <w:rPr>
          <w:rFonts w:hint="eastAsia"/>
          <w:color w:val="000000"/>
        </w:rPr>
        <w:t>又は</w:t>
      </w:r>
      <w:r w:rsidRPr="009B62D3">
        <w:rPr>
          <w:rFonts w:hint="eastAsia"/>
          <w:color w:val="000000"/>
        </w:rPr>
        <w:t>同種の作用を持つ成分が重複して、効き目が強く現れすぎたり、副作用が起こりやすくなったりするおそれがある。一般の</w:t>
      </w:r>
      <w:r w:rsidR="00EE0D32" w:rsidRPr="009B62D3">
        <w:rPr>
          <w:rFonts w:hint="eastAsia"/>
          <w:color w:val="000000"/>
        </w:rPr>
        <w:t>生活者において</w:t>
      </w:r>
      <w:r w:rsidRPr="009B62D3">
        <w:rPr>
          <w:rFonts w:hint="eastAsia"/>
          <w:color w:val="000000"/>
        </w:rPr>
        <w:t>は、「痛み止め」と「熱さまし」は影響し合わないと誤って認識している場合もあり、医薬品の販売等に従事する専門家は、適宜注意を促すことが重要である。</w:t>
      </w:r>
    </w:p>
    <w:p w:rsidR="00BB6771" w:rsidRPr="009B62D3" w:rsidRDefault="00BB6771">
      <w:pPr>
        <w:ind w:leftChars="100" w:left="210" w:firstLineChars="100" w:firstLine="210"/>
        <w:rPr>
          <w:color w:val="000000"/>
        </w:rPr>
      </w:pPr>
      <w:r w:rsidRPr="009B62D3">
        <w:rPr>
          <w:rFonts w:hint="eastAsia"/>
          <w:color w:val="000000"/>
        </w:rPr>
        <w:t>解熱鎮痛成分と酒類（アルコール）との相互作用については、アルコールの作用による胃粘膜の荒れがアスピリン、アセトアミノフェン、イブプロフェン、イソプロピルアンチピリン等による胃腸障害を増強するという事実が報告されている。また、アルコールにより、アセトアミノフェンによる肝機能障害も起こりやすくなる。</w:t>
      </w:r>
    </w:p>
    <w:p w:rsidR="00BB6771" w:rsidRPr="009B62D3" w:rsidRDefault="00BB6771">
      <w:pPr>
        <w:ind w:leftChars="100" w:left="210" w:firstLineChars="100" w:firstLine="210"/>
        <w:rPr>
          <w:color w:val="000000"/>
        </w:rPr>
      </w:pPr>
      <w:r w:rsidRPr="009B62D3">
        <w:rPr>
          <w:rFonts w:hint="eastAsia"/>
          <w:color w:val="000000"/>
        </w:rPr>
        <w:t>ブロムワレリル尿素、アリルイソプロピルアセチル尿素のような鎮静成分が配合されている処方における留意点についてはⅠ－３（眠気を促す薬）、カフェイン類が配合されている処方における留意点についてはⅠ－４（眠気を防ぐ薬）を参照して問題作成のこと。</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【受診勧奨等】　解熱鎮痛薬の使用は、発熱や痛みを一時的に抑える対症療法であって、疾病の原因を根本的に解消するものではない。以下のような場合は、一般用医薬品によって自己治療を図るのではなく、医療機関を受診する</w:t>
      </w:r>
      <w:r w:rsidR="00F95BC6" w:rsidRPr="009B62D3">
        <w:rPr>
          <w:rFonts w:hint="eastAsia"/>
          <w:color w:val="000000"/>
        </w:rPr>
        <w:t>などの対応が必要である</w:t>
      </w:r>
      <w:r w:rsidRPr="009B62D3">
        <w:rPr>
          <w:rFonts w:hint="eastAsia"/>
          <w:color w:val="000000"/>
        </w:rPr>
        <w:t>。なお、筋肉痛、肩こり痛、打撲痛、骨折痛、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ねん</w:t>
            </w:r>
          </w:rt>
          <w:rubyBase>
            <w:r w:rsidR="00BB6771" w:rsidRPr="009B62D3">
              <w:rPr>
                <w:rFonts w:hint="eastAsia"/>
                <w:color w:val="000000"/>
              </w:rPr>
              <w:t>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挫</w:t>
            </w:r>
          </w:rubyBase>
        </w:ruby>
      </w:r>
      <w:r w:rsidRPr="009B62D3">
        <w:rPr>
          <w:rFonts w:hint="eastAsia"/>
          <w:color w:val="000000"/>
        </w:rPr>
        <w:t>痛、外傷痛等に関する受診勧奨についてはⅩ（皮膚に用いる薬）、歯痛に関する受診勧奨についてはⅩⅠ</w:t>
      </w:r>
      <w:r w:rsidRPr="009B62D3">
        <w:rPr>
          <w:rFonts w:hint="eastAsia"/>
          <w:b/>
          <w:color w:val="000000"/>
        </w:rPr>
        <w:t>－</w:t>
      </w:r>
      <w:r w:rsidRPr="009B62D3">
        <w:rPr>
          <w:rFonts w:hint="eastAsia"/>
          <w:color w:val="000000"/>
        </w:rPr>
        <w:t>１（歯痛・歯</w:t>
      </w:r>
      <w:r w:rsidR="00EE0D32" w:rsidRPr="009B62D3">
        <w:rPr>
          <w:rFonts w:hint="eastAsia"/>
          <w:color w:val="000000"/>
        </w:rPr>
        <w:t>槽</w:t>
      </w:r>
      <w:r w:rsidR="00400A45" w:rsidRPr="009B62D3">
        <w:rPr>
          <w:color w:val="000000"/>
        </w:rPr>
        <w:ruby>
          <w:rubyPr>
            <w:rubyAlign w:val="distributeSpace"/>
            <w:hps w:val="10"/>
            <w:hpsRaise w:val="18"/>
            <w:hpsBaseText w:val="21"/>
            <w:lid w:val="ja-JP"/>
          </w:rubyPr>
          <w:rt>
            <w:r w:rsidR="00EE0D32" w:rsidRPr="009B62D3">
              <w:rPr>
                <w:rFonts w:ascii="ＭＳ ゴシック" w:hAnsi="ＭＳ ゴシック" w:hint="eastAsia"/>
                <w:color w:val="000000"/>
                <w:sz w:val="10"/>
              </w:rPr>
              <w:t>のう</w:t>
            </w:r>
          </w:rt>
          <w:rubyBase>
            <w:r w:rsidR="00EE0D32" w:rsidRPr="009B62D3">
              <w:rPr>
                <w:rFonts w:hint="eastAsia"/>
                <w:color w:val="000000"/>
              </w:rPr>
              <w:t>膿</w:t>
            </w:r>
          </w:rubyBase>
        </w:ruby>
      </w:r>
      <w:r w:rsidR="00EE0D32" w:rsidRPr="009B62D3">
        <w:rPr>
          <w:rFonts w:hint="eastAsia"/>
          <w:color w:val="000000"/>
        </w:rPr>
        <w:t>漏</w:t>
      </w:r>
      <w:r w:rsidRPr="009B62D3">
        <w:rPr>
          <w:rFonts w:hint="eastAsia"/>
          <w:color w:val="000000"/>
        </w:rPr>
        <w:t>用薬）も参照して問題作成のこと。</w:t>
      </w:r>
    </w:p>
    <w:p w:rsidR="00BB6771" w:rsidRPr="009B62D3" w:rsidRDefault="00BB6771">
      <w:pPr>
        <w:ind w:leftChars="100" w:left="210" w:firstLineChars="100" w:firstLine="210"/>
        <w:rPr>
          <w:color w:val="000000"/>
        </w:rPr>
      </w:pPr>
      <w:r w:rsidRPr="009B62D3">
        <w:rPr>
          <w:rFonts w:hint="eastAsia"/>
          <w:color w:val="000000"/>
        </w:rPr>
        <w:t>発熱している患者で、激しい腹痛や下痢などの消化器症状、息苦しいなどの呼吸器症状、排尿時の不快感等の泌尿器症状、</w:t>
      </w:r>
      <w:r w:rsidR="005F2694" w:rsidRPr="009B62D3">
        <w:rPr>
          <w:rFonts w:hint="eastAsia"/>
          <w:color w:val="000000"/>
        </w:rPr>
        <w:t>又は</w:t>
      </w:r>
      <w:r w:rsidRPr="009B62D3">
        <w:rPr>
          <w:rFonts w:hint="eastAsia"/>
          <w:color w:val="000000"/>
        </w:rPr>
        <w:t>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などの皮膚症状等を伴っている場合や、発熱が１週間以上続いているような場合は、単なるかぜが原因ではなく、かぜ以外の感染症やその他の重大な病気が原因となっている可能性がある。自己判断で安易に熱を下げることは、かえって発熱の原因である病気の診断を困難にさせ、また</w:t>
      </w:r>
      <w:r w:rsidR="00EA5175" w:rsidRPr="009B62D3">
        <w:rPr>
          <w:rFonts w:hint="eastAsia"/>
          <w:color w:val="000000"/>
        </w:rPr>
        <w:t>、</w:t>
      </w:r>
      <w:r w:rsidRPr="009B62D3">
        <w:rPr>
          <w:rFonts w:hint="eastAsia"/>
          <w:color w:val="000000"/>
        </w:rPr>
        <w:t>病態を悪化させるおそれがある。なお、通常、体温が３８℃以下であればひきつけや著しい体力消耗等のおそれはなく、平熱になるまで解熱鎮痛薬を用いる必要はない。ただ、発汗に伴って体から水分や電解質が失われるので、吸収の良いスポーツドリンク等でそれらを補給することが重要である。</w:t>
      </w:r>
    </w:p>
    <w:p w:rsidR="00BB6771" w:rsidRPr="009B62D3" w:rsidRDefault="00BB6771">
      <w:pPr>
        <w:ind w:leftChars="100" w:left="210" w:firstLineChars="100" w:firstLine="210"/>
        <w:rPr>
          <w:color w:val="000000"/>
        </w:rPr>
      </w:pPr>
      <w:r w:rsidRPr="009B62D3">
        <w:rPr>
          <w:rFonts w:hint="eastAsia"/>
          <w:color w:val="000000"/>
        </w:rPr>
        <w:t>関節痛については、歩くときや歩いたあとに</w:t>
      </w:r>
      <w:r w:rsidR="00F95BC6" w:rsidRPr="009B62D3">
        <w:rPr>
          <w:rFonts w:hint="eastAsia"/>
          <w:color w:val="000000"/>
        </w:rPr>
        <w:t>膝</w:t>
      </w:r>
      <w:r w:rsidRPr="009B62D3">
        <w:rPr>
          <w:rFonts w:hint="eastAsia"/>
          <w:color w:val="000000"/>
        </w:rPr>
        <w:t>関節が痛む場合、関節が</w:t>
      </w:r>
      <w:r w:rsidR="00A31372" w:rsidRPr="009B62D3">
        <w:rPr>
          <w:rFonts w:hint="eastAsia"/>
          <w:color w:val="000000"/>
        </w:rPr>
        <w:t>腫</w:t>
      </w:r>
      <w:r w:rsidRPr="009B62D3">
        <w:rPr>
          <w:rFonts w:hint="eastAsia"/>
          <w:color w:val="000000"/>
        </w:rPr>
        <w:t>れて強い熱感があるという場合、</w:t>
      </w:r>
      <w:r w:rsidR="00A31372" w:rsidRPr="009B62D3">
        <w:rPr>
          <w:rFonts w:hint="eastAsia"/>
          <w:color w:val="000000"/>
        </w:rPr>
        <w:t>又は、</w:t>
      </w:r>
      <w:r w:rsidRPr="009B62D3">
        <w:rPr>
          <w:rFonts w:hint="eastAsia"/>
          <w:color w:val="000000"/>
        </w:rPr>
        <w:t>起床したときに関節にこわばりがあるような場合は、関節リウマチ、痛風、変形性関節炎等の可能性が考えられる。</w:t>
      </w:r>
    </w:p>
    <w:p w:rsidR="00BB6771" w:rsidRPr="009B62D3" w:rsidRDefault="00BB6771">
      <w:pPr>
        <w:ind w:leftChars="100" w:left="210" w:firstLineChars="100" w:firstLine="210"/>
        <w:rPr>
          <w:color w:val="000000"/>
        </w:rPr>
      </w:pPr>
      <w:r w:rsidRPr="009B62D3">
        <w:rPr>
          <w:rFonts w:hint="eastAsia"/>
          <w:color w:val="000000"/>
        </w:rPr>
        <w:t>月経痛（生理痛）については、年月の経過に伴って次第に増悪していくような場合には、子宮内膜症</w:t>
      </w:r>
      <w:r w:rsidRPr="009B62D3">
        <w:rPr>
          <w:rStyle w:val="a8"/>
          <w:color w:val="000000"/>
        </w:rPr>
        <w:footnoteReference w:id="79"/>
      </w:r>
      <w:r w:rsidRPr="009B62D3">
        <w:rPr>
          <w:rFonts w:hint="eastAsia"/>
          <w:color w:val="000000"/>
        </w:rPr>
        <w:t>等の可能性が考えられる。</w:t>
      </w:r>
    </w:p>
    <w:p w:rsidR="00BB6771" w:rsidRPr="009B62D3" w:rsidRDefault="00BB6771">
      <w:pPr>
        <w:ind w:leftChars="100" w:left="210" w:firstLineChars="100" w:firstLine="210"/>
        <w:rPr>
          <w:color w:val="000000"/>
        </w:rPr>
      </w:pPr>
      <w:r w:rsidRPr="009B62D3">
        <w:rPr>
          <w:rFonts w:hint="eastAsia"/>
          <w:color w:val="000000"/>
        </w:rPr>
        <w:t>頭痛については、</w:t>
      </w:r>
      <w:r w:rsidR="007E50CB" w:rsidRPr="009B62D3">
        <w:rPr>
          <w:rFonts w:hint="eastAsia"/>
          <w:color w:val="000000"/>
        </w:rPr>
        <w:t>頭痛が</w:t>
      </w:r>
      <w:r w:rsidRPr="009B62D3">
        <w:rPr>
          <w:rFonts w:hint="eastAsia"/>
          <w:color w:val="000000"/>
        </w:rPr>
        <w:t>頻繁に出現して２４時間以上続く場合や、一般用医薬品を使用しても痛みを抑えられない場合は、自己治療で対処できる範囲を超えていると判断される。特に、頭痛の頻度と程度が次第に増してきて耐え難くなった場合や、これまで経験したことがないような突然の激しい頭痛、手足のしびれや意識障害などの精神神経系の異常を伴う頭痛が現れたときには、くも膜下出血等の生命に関わる重大な病気である可能性が疑われる。</w:t>
      </w:r>
    </w:p>
    <w:p w:rsidR="00BB6771" w:rsidRPr="009B62D3" w:rsidRDefault="00BB6771">
      <w:pPr>
        <w:ind w:leftChars="100" w:left="210" w:firstLineChars="100" w:firstLine="210"/>
        <w:rPr>
          <w:color w:val="000000"/>
        </w:rPr>
      </w:pPr>
      <w:r w:rsidRPr="009B62D3">
        <w:rPr>
          <w:rFonts w:hint="eastAsia"/>
          <w:color w:val="000000"/>
        </w:rPr>
        <w:t>なお、頭痛の発症とその程度には、頭痛が起こるのでないかという不安感も含め、心理的な影響が大きい。解熱鎮痛薬は、頭痛の症状が軽いうちに服用すると効果的であるが、症状が現れないうちに予防的に使用することは適切でない。解熱鎮痛薬の連用により頭痛が常態化することがあるので注意を要する。また、解熱鎮痛薬を使用したときは症状が治まるものの、しばらくすると頭痛が再発し、解熱鎮痛薬が常時手放せないような場合には、薬物依存が形成されている可能性も考えられる。医薬品の販売に従事する専門家は、家族や周囲の人の理解や協力も含め、医薬品の適正使用、安全使用の観点から</w:t>
      </w:r>
      <w:r w:rsidR="0049211C" w:rsidRPr="009B62D3">
        <w:rPr>
          <w:rFonts w:hint="eastAsia"/>
          <w:color w:val="000000"/>
        </w:rPr>
        <w:t>の</w:t>
      </w:r>
      <w:r w:rsidRPr="009B62D3">
        <w:rPr>
          <w:rFonts w:hint="eastAsia"/>
          <w:color w:val="000000"/>
        </w:rPr>
        <w:t>配慮することが重要である。</w:t>
      </w:r>
    </w:p>
    <w:p w:rsidR="00BB6771" w:rsidRPr="009B62D3" w:rsidRDefault="00BB6771">
      <w:pPr>
        <w:ind w:leftChars="100" w:left="210" w:firstLineChars="100" w:firstLine="210"/>
        <w:rPr>
          <w:color w:val="000000"/>
        </w:rPr>
      </w:pPr>
    </w:p>
    <w:p w:rsidR="00BB6771" w:rsidRPr="009B62D3" w:rsidRDefault="00BB6771" w:rsidP="00605BBC">
      <w:pPr>
        <w:pStyle w:val="3"/>
        <w:ind w:leftChars="0" w:left="0"/>
        <w:rPr>
          <w:color w:val="000000"/>
        </w:rPr>
      </w:pPr>
      <w:bookmarkStart w:id="292" w:name="_Toc398640457"/>
      <w:bookmarkStart w:id="293" w:name="_Toc398640826"/>
      <w:bookmarkStart w:id="294" w:name="_Toc398640943"/>
      <w:bookmarkStart w:id="295" w:name="_Toc416374161"/>
      <w:bookmarkStart w:id="296" w:name="_Toc416701041"/>
      <w:r w:rsidRPr="009B62D3">
        <w:rPr>
          <w:rFonts w:hint="eastAsia"/>
          <w:color w:val="000000"/>
        </w:rPr>
        <w:t>３　眠気を促す薬</w:t>
      </w:r>
      <w:bookmarkEnd w:id="292"/>
      <w:bookmarkEnd w:id="293"/>
      <w:bookmarkEnd w:id="294"/>
      <w:bookmarkEnd w:id="295"/>
      <w:bookmarkEnd w:id="296"/>
    </w:p>
    <w:p w:rsidR="00BB6771" w:rsidRPr="009B62D3" w:rsidRDefault="00BB6771">
      <w:pPr>
        <w:ind w:firstLineChars="100" w:firstLine="210"/>
        <w:rPr>
          <w:color w:val="000000"/>
        </w:rPr>
      </w:pPr>
      <w:r w:rsidRPr="009B62D3">
        <w:rPr>
          <w:rFonts w:hint="eastAsia"/>
          <w:color w:val="000000"/>
        </w:rPr>
        <w:t>はっきりした原因がなくても、日常生活における人間関係のストレスや生活環境の変化等の様々な要因によって自律神経系のバランスが崩れ、寝つきが悪い、眠りが浅い、いらいら感、緊張感、精神興奮、精神不安といった精神神経症状を生じることがある。また、それらの症状のために十分な休息が取れず、疲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怠感、寝不足感、頭重等の身体症状を伴う場合もある。</w:t>
      </w:r>
    </w:p>
    <w:p w:rsidR="00BB6771" w:rsidRPr="009B62D3" w:rsidRDefault="00BB6771" w:rsidP="00292A50">
      <w:pPr>
        <w:ind w:firstLineChars="100" w:firstLine="210"/>
        <w:rPr>
          <w:color w:val="000000"/>
        </w:rPr>
      </w:pPr>
      <w:r w:rsidRPr="009B62D3">
        <w:rPr>
          <w:rFonts w:hint="eastAsia"/>
          <w:color w:val="000000"/>
        </w:rPr>
        <w:t>催眠鎮静薬とは、そのような症状が生じたときに睡眠を促したり、精神の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たか</w:t>
            </w:r>
          </w:rt>
          <w:rubyBase>
            <w:r w:rsidR="00BB6771" w:rsidRPr="009B62D3">
              <w:rPr>
                <w:rFonts w:hint="eastAsia"/>
                <w:color w:val="000000"/>
              </w:rPr>
              <w:t>昂</w:t>
            </w:r>
          </w:rubyBase>
        </w:ruby>
      </w:r>
      <w:r w:rsidRPr="009B62D3">
        <w:rPr>
          <w:rFonts w:hint="eastAsia"/>
          <w:color w:val="000000"/>
        </w:rPr>
        <w:t>ぶりを鎮めたりすることを目的に使用される医薬品である。</w:t>
      </w:r>
    </w:p>
    <w:p w:rsidR="00BB6771" w:rsidRPr="009B62D3" w:rsidRDefault="00BB6771" w:rsidP="00605BBC">
      <w:pPr>
        <w:pStyle w:val="4"/>
        <w:ind w:leftChars="0" w:left="0"/>
        <w:rPr>
          <w:b w:val="0"/>
          <w:color w:val="000000"/>
        </w:rPr>
      </w:pPr>
      <w:bookmarkStart w:id="297" w:name="_Toc398640458"/>
      <w:bookmarkStart w:id="298" w:name="_Toc398640944"/>
      <w:bookmarkStart w:id="299" w:name="_Toc416374162"/>
      <w:bookmarkStart w:id="300" w:name="_Toc416701042"/>
      <w:r w:rsidRPr="009B62D3">
        <w:rPr>
          <w:rFonts w:hint="eastAsia"/>
          <w:b w:val="0"/>
          <w:color w:val="000000"/>
        </w:rPr>
        <w:t>１）代表的な配合成分等、主な副作用</w:t>
      </w:r>
      <w:bookmarkEnd w:id="297"/>
      <w:bookmarkEnd w:id="298"/>
      <w:bookmarkEnd w:id="299"/>
      <w:bookmarkEnd w:id="300"/>
    </w:p>
    <w:p w:rsidR="00BB6771" w:rsidRPr="009B62D3" w:rsidRDefault="00BB6771" w:rsidP="00197BE0">
      <w:pPr>
        <w:numPr>
          <w:ilvl w:val="0"/>
          <w:numId w:val="39"/>
        </w:numPr>
        <w:rPr>
          <w:color w:val="000000"/>
        </w:rPr>
      </w:pPr>
      <w:r w:rsidRPr="009B62D3">
        <w:rPr>
          <w:rFonts w:hint="eastAsia"/>
          <w:color w:val="000000"/>
        </w:rPr>
        <w:t>抗ヒスタミン成分</w:t>
      </w:r>
    </w:p>
    <w:p w:rsidR="00BB6771" w:rsidRPr="009B62D3" w:rsidRDefault="00BB6771">
      <w:pPr>
        <w:ind w:leftChars="200" w:left="420" w:firstLineChars="100" w:firstLine="210"/>
        <w:rPr>
          <w:color w:val="000000"/>
        </w:rPr>
      </w:pPr>
      <w:r w:rsidRPr="009B62D3">
        <w:rPr>
          <w:rFonts w:hint="eastAsia"/>
          <w:color w:val="000000"/>
        </w:rPr>
        <w:t>生体内情報伝達物質であるヒスタミンは、脳の下部にある睡眠・覚</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醒</w:t>
            </w:r>
          </w:rubyBase>
        </w:ruby>
      </w:r>
      <w:r w:rsidRPr="009B62D3">
        <w:rPr>
          <w:rFonts w:hint="eastAsia"/>
          <w:color w:val="000000"/>
        </w:rPr>
        <w:t>に関与する部位で神経細胞の刺激を介して、覚</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醒</w:t>
            </w:r>
          </w:rubyBase>
        </w:ruby>
      </w:r>
      <w:r w:rsidRPr="009B62D3">
        <w:rPr>
          <w:rFonts w:hint="eastAsia"/>
          <w:color w:val="000000"/>
        </w:rPr>
        <w:t>の維持や調節を行う働きを担っている。脳内におけるヒスタミン刺激が低下すると、眠気を促す。ジフェンヒドラミン</w:t>
      </w:r>
      <w:r w:rsidR="006B7D19" w:rsidRPr="009B62D3">
        <w:rPr>
          <w:rFonts w:hint="eastAsia"/>
          <w:color w:val="000000"/>
        </w:rPr>
        <w:t>塩酸塩</w:t>
      </w:r>
      <w:r w:rsidRPr="009B62D3">
        <w:rPr>
          <w:rFonts w:hint="eastAsia"/>
          <w:color w:val="000000"/>
        </w:rPr>
        <w:t>は、抗ヒスタミン成分の中でも特にそのような中枢作用が強い。</w:t>
      </w:r>
    </w:p>
    <w:p w:rsidR="00BB6771" w:rsidRPr="009B62D3" w:rsidRDefault="00BB6771">
      <w:pPr>
        <w:ind w:leftChars="200" w:left="420" w:firstLineChars="100" w:firstLine="210"/>
        <w:rPr>
          <w:color w:val="000000"/>
        </w:rPr>
      </w:pPr>
      <w:r w:rsidRPr="009B62D3">
        <w:rPr>
          <w:rFonts w:hint="eastAsia"/>
          <w:color w:val="000000"/>
        </w:rPr>
        <w:t>抗ヒスタミン成分を主薬とする催眠鎮静薬は、睡眠改善薬</w:t>
      </w:r>
      <w:r w:rsidRPr="009B62D3">
        <w:rPr>
          <w:rStyle w:val="a8"/>
          <w:color w:val="000000"/>
        </w:rPr>
        <w:footnoteReference w:id="80"/>
      </w:r>
      <w:r w:rsidRPr="009B62D3">
        <w:rPr>
          <w:rFonts w:hint="eastAsia"/>
          <w:color w:val="000000"/>
        </w:rPr>
        <w:t>として一時的な睡眠障害（寝つきが悪い、眠りが浅い）の緩和に用いられるものであり、慢性的に不眠症状がある人や、医療機関において不眠症の診断を受けている人を対象とするものではない。</w:t>
      </w:r>
    </w:p>
    <w:p w:rsidR="00BB6771" w:rsidRPr="009B62D3" w:rsidRDefault="00BB6771">
      <w:pPr>
        <w:ind w:leftChars="200" w:left="420" w:firstLineChars="100" w:firstLine="210"/>
        <w:rPr>
          <w:color w:val="000000"/>
        </w:rPr>
      </w:pPr>
      <w:r w:rsidRPr="009B62D3">
        <w:rPr>
          <w:rFonts w:hint="eastAsia"/>
          <w:color w:val="000000"/>
        </w:rPr>
        <w:t>妊娠中にしばしば生じる睡眠障害は、ホルモンのバランスや体型の変化等が原因であり、睡眠改善薬の適用対象ではない。妊婦</w:t>
      </w:r>
      <w:r w:rsidR="006844A4" w:rsidRPr="009B62D3">
        <w:rPr>
          <w:rFonts w:hint="eastAsia"/>
          <w:color w:val="000000"/>
        </w:rPr>
        <w:t>又は</w:t>
      </w:r>
      <w:r w:rsidRPr="009B62D3">
        <w:rPr>
          <w:rFonts w:hint="eastAsia"/>
          <w:color w:val="000000"/>
        </w:rPr>
        <w:t>妊娠していると思われる女性には、睡眠改善薬の使用は避ける。</w:t>
      </w:r>
    </w:p>
    <w:p w:rsidR="00BB6771" w:rsidRPr="009B62D3" w:rsidRDefault="00BB6771">
      <w:pPr>
        <w:ind w:leftChars="200" w:left="420" w:firstLineChars="100" w:firstLine="210"/>
        <w:rPr>
          <w:rFonts w:ascii="ＭＳ ゴシック" w:hAnsi="ＭＳ ゴシック"/>
          <w:color w:val="000000"/>
        </w:rPr>
      </w:pPr>
      <w:r w:rsidRPr="009B62D3">
        <w:rPr>
          <w:rFonts w:hint="eastAsia"/>
          <w:color w:val="000000"/>
        </w:rPr>
        <w:t>小児及び若年者では、抗ヒスタミン成分により眠気とは反対の神経過敏や中枢興奮などが現れることがある。特に</w:t>
      </w:r>
      <w:r w:rsidR="008362A0" w:rsidRPr="009B62D3">
        <w:rPr>
          <w:rFonts w:hint="eastAsia"/>
          <w:color w:val="000000"/>
        </w:rPr>
        <w:t>１５歳未満の</w:t>
      </w:r>
      <w:r w:rsidRPr="009B62D3">
        <w:rPr>
          <w:rFonts w:hint="eastAsia"/>
          <w:color w:val="000000"/>
        </w:rPr>
        <w:t>小児ではそうした副作用が起きやすいため、</w:t>
      </w:r>
      <w:r w:rsidR="006844A4" w:rsidRPr="009B62D3">
        <w:rPr>
          <w:rFonts w:hint="eastAsia"/>
          <w:color w:val="000000"/>
        </w:rPr>
        <w:t>抗ヒスタミン成分を含有する睡眠改善薬の</w:t>
      </w:r>
      <w:r w:rsidRPr="009B62D3">
        <w:rPr>
          <w:rFonts w:ascii="ＭＳ ゴシック" w:hAnsi="ＭＳ ゴシック" w:hint="eastAsia"/>
          <w:color w:val="000000"/>
        </w:rPr>
        <w:t>使用は避ける</w:t>
      </w:r>
      <w:r w:rsidR="006844A4" w:rsidRPr="009B62D3">
        <w:rPr>
          <w:rFonts w:ascii="ＭＳ ゴシック" w:hAnsi="ＭＳ ゴシック" w:hint="eastAsia"/>
          <w:color w:val="000000"/>
        </w:rPr>
        <w:t>。</w:t>
      </w:r>
    </w:p>
    <w:p w:rsidR="00BB6771" w:rsidRPr="009B62D3" w:rsidRDefault="00370852">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他の医薬品</w:t>
      </w:r>
      <w:r w:rsidR="00BB6771" w:rsidRPr="009B62D3">
        <w:rPr>
          <w:rFonts w:ascii="ＭＳ ゴシック" w:hAnsi="ＭＳ ゴシック" w:hint="eastAsia"/>
          <w:color w:val="000000"/>
        </w:rPr>
        <w:t>の場合</w:t>
      </w:r>
      <w:r w:rsidRPr="009B62D3">
        <w:rPr>
          <w:rFonts w:ascii="ＭＳ ゴシック" w:hAnsi="ＭＳ ゴシック" w:hint="eastAsia"/>
          <w:color w:val="000000"/>
        </w:rPr>
        <w:t>も</w:t>
      </w:r>
      <w:r w:rsidR="00BB6771" w:rsidRPr="009B62D3">
        <w:rPr>
          <w:rFonts w:ascii="ＭＳ ゴシック" w:hAnsi="ＭＳ ゴシック" w:hint="eastAsia"/>
          <w:color w:val="000000"/>
        </w:rPr>
        <w:t>、</w:t>
      </w:r>
      <w:r w:rsidRPr="009B62D3">
        <w:rPr>
          <w:rFonts w:ascii="ＭＳ ゴシック" w:hAnsi="ＭＳ ゴシック" w:hint="eastAsia"/>
          <w:color w:val="000000"/>
        </w:rPr>
        <w:t>抗ヒスタミン成分を含有するもの（抗アレルギー薬など）は</w:t>
      </w:r>
      <w:r w:rsidR="00BB6771" w:rsidRPr="009B62D3">
        <w:rPr>
          <w:rFonts w:ascii="ＭＳ ゴシック" w:hAnsi="ＭＳ ゴシック" w:hint="eastAsia"/>
          <w:color w:val="000000"/>
        </w:rPr>
        <w:t>、</w:t>
      </w:r>
      <w:r w:rsidRPr="009B62D3">
        <w:rPr>
          <w:rFonts w:ascii="ＭＳ ゴシック" w:hAnsi="ＭＳ ゴシック" w:hint="eastAsia"/>
          <w:color w:val="000000"/>
        </w:rPr>
        <w:t>眠気の副作用に注意する。</w:t>
      </w:r>
    </w:p>
    <w:p w:rsidR="00BB6771" w:rsidRPr="009B62D3" w:rsidRDefault="00BB6771">
      <w:pPr>
        <w:ind w:leftChars="200" w:left="420" w:firstLineChars="100" w:firstLine="210"/>
        <w:rPr>
          <w:color w:val="000000"/>
        </w:rPr>
      </w:pPr>
      <w:r w:rsidRPr="009B62D3">
        <w:rPr>
          <w:rFonts w:hint="eastAsia"/>
          <w:color w:val="000000"/>
        </w:rPr>
        <w:t>抗ヒスタミン成分を含有する医薬品を服用後は、</w:t>
      </w:r>
      <w:r w:rsidRPr="009B62D3">
        <w:rPr>
          <w:color w:val="000000"/>
        </w:rPr>
        <w:t>自動車の運転等</w:t>
      </w:r>
      <w:r w:rsidRPr="009B62D3">
        <w:rPr>
          <w:rFonts w:hint="eastAsia"/>
          <w:color w:val="000000"/>
        </w:rPr>
        <w:t>、</w:t>
      </w:r>
      <w:r w:rsidRPr="009B62D3">
        <w:rPr>
          <w:color w:val="000000"/>
        </w:rPr>
        <w:t>危険を伴う機械</w:t>
      </w:r>
      <w:r w:rsidRPr="009B62D3">
        <w:rPr>
          <w:rFonts w:hint="eastAsia"/>
          <w:color w:val="000000"/>
        </w:rPr>
        <w:t>の操作に従事させてはならないが、睡眠改善薬の場合、目が覚めたあとも、注意力の低下や寝ぼけ様症状、判断力の低下等の一時的な意識障害、めまい、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怠感を起こすことがあるので注意が必要である。翌日まで眠気やだるさを感じるときには、それらの症状が消失するまで</w:t>
      </w:r>
      <w:r w:rsidRPr="009B62D3">
        <w:rPr>
          <w:color w:val="000000"/>
        </w:rPr>
        <w:t>自動車の運転等</w:t>
      </w:r>
      <w:r w:rsidRPr="009B62D3">
        <w:rPr>
          <w:rFonts w:hint="eastAsia"/>
          <w:color w:val="000000"/>
        </w:rPr>
        <w:t>、</w:t>
      </w:r>
      <w:r w:rsidRPr="009B62D3">
        <w:rPr>
          <w:color w:val="000000"/>
        </w:rPr>
        <w:t>危険を伴う機械</w:t>
      </w:r>
      <w:r w:rsidRPr="009B62D3">
        <w:rPr>
          <w:rFonts w:hint="eastAsia"/>
          <w:color w:val="000000"/>
        </w:rPr>
        <w:t>の操作は避ける。</w:t>
      </w:r>
    </w:p>
    <w:p w:rsidR="00BB6771" w:rsidRPr="009B62D3" w:rsidRDefault="00BB6771">
      <w:pPr>
        <w:ind w:leftChars="200" w:left="420" w:firstLineChars="100" w:firstLine="210"/>
        <w:rPr>
          <w:color w:val="000000"/>
        </w:rPr>
      </w:pPr>
      <w:r w:rsidRPr="009B62D3">
        <w:rPr>
          <w:rFonts w:hint="eastAsia"/>
          <w:color w:val="000000"/>
        </w:rPr>
        <w:t>その他、抗ヒスタミン成分に共通する副作用等に関する出題については、Ⅶ（</w:t>
      </w:r>
      <w:r w:rsidR="004C741A" w:rsidRPr="009B62D3">
        <w:rPr>
          <w:rFonts w:hint="eastAsia"/>
          <w:color w:val="000000"/>
        </w:rPr>
        <w:t>内服</w:t>
      </w:r>
      <w:r w:rsidRPr="009B62D3">
        <w:rPr>
          <w:rFonts w:hint="eastAsia"/>
          <w:color w:val="000000"/>
        </w:rPr>
        <w:t>アレルギー用薬）を参照して作成のこと。</w:t>
      </w:r>
    </w:p>
    <w:p w:rsidR="00BB6771" w:rsidRPr="009B62D3" w:rsidRDefault="00BB6771" w:rsidP="00197BE0">
      <w:pPr>
        <w:numPr>
          <w:ilvl w:val="0"/>
          <w:numId w:val="39"/>
        </w:numPr>
        <w:rPr>
          <w:color w:val="000000"/>
        </w:rPr>
      </w:pPr>
      <w:r w:rsidRPr="009B62D3">
        <w:rPr>
          <w:rFonts w:hint="eastAsia"/>
          <w:color w:val="000000"/>
        </w:rPr>
        <w:t>ブロムワレリル尿素、アリルイソプロピルアセチル尿素</w:t>
      </w:r>
    </w:p>
    <w:p w:rsidR="00BB6771" w:rsidRPr="009B62D3" w:rsidRDefault="00BB6771">
      <w:pPr>
        <w:ind w:leftChars="200" w:left="420" w:firstLineChars="100" w:firstLine="210"/>
        <w:rPr>
          <w:color w:val="000000"/>
        </w:rPr>
      </w:pPr>
      <w:r w:rsidRPr="009B62D3">
        <w:rPr>
          <w:rFonts w:hint="eastAsia"/>
          <w:color w:val="000000"/>
        </w:rPr>
        <w:t>いずれも</w:t>
      </w:r>
      <w:r w:rsidRPr="009B62D3">
        <w:rPr>
          <w:color w:val="000000"/>
        </w:rPr>
        <w:t>脳の興奮を</w:t>
      </w:r>
      <w:r w:rsidRPr="009B62D3">
        <w:rPr>
          <w:rFonts w:hint="eastAsia"/>
          <w:color w:val="000000"/>
        </w:rPr>
        <w:t>抑え、</w:t>
      </w:r>
      <w:r w:rsidR="00BA6DA7" w:rsidRPr="009B62D3">
        <w:rPr>
          <w:rFonts w:hint="eastAsia"/>
          <w:color w:val="000000"/>
        </w:rPr>
        <w:t>痛覚</w:t>
      </w:r>
      <w:r w:rsidRPr="009B62D3">
        <w:rPr>
          <w:color w:val="000000"/>
        </w:rPr>
        <w:t>を</w:t>
      </w:r>
      <w:r w:rsidRPr="009B62D3">
        <w:rPr>
          <w:rFonts w:hint="eastAsia"/>
          <w:color w:val="000000"/>
        </w:rPr>
        <w:t>鈍くする作用がある。</w:t>
      </w:r>
    </w:p>
    <w:p w:rsidR="00BB6771" w:rsidRPr="009B62D3" w:rsidRDefault="00BB6771">
      <w:pPr>
        <w:ind w:leftChars="200" w:left="420" w:firstLineChars="100" w:firstLine="210"/>
        <w:rPr>
          <w:color w:val="000000"/>
        </w:rPr>
      </w:pPr>
      <w:r w:rsidRPr="009B62D3">
        <w:rPr>
          <w:rFonts w:hint="eastAsia"/>
          <w:color w:val="000000"/>
        </w:rPr>
        <w:t>少量でも眠気を催しやすく、それにより重大な事故を招くおそれがあるため、これらの成分が配合された医薬品を使用した後は、乗物や危険を伴う機械類の運転操作は避ける必要がある。</w:t>
      </w:r>
    </w:p>
    <w:p w:rsidR="00BB6771" w:rsidRPr="009B62D3" w:rsidRDefault="00BB6771">
      <w:pPr>
        <w:ind w:leftChars="200" w:left="420" w:firstLineChars="100" w:firstLine="210"/>
        <w:rPr>
          <w:color w:val="000000"/>
        </w:rPr>
      </w:pPr>
      <w:r w:rsidRPr="009B62D3">
        <w:rPr>
          <w:rFonts w:hint="eastAsia"/>
          <w:color w:val="000000"/>
        </w:rPr>
        <w:t>また、反復して摂取すると依存を生じることが知られており、そ</w:t>
      </w:r>
      <w:r w:rsidR="00CD4577" w:rsidRPr="009B62D3">
        <w:rPr>
          <w:rFonts w:hint="eastAsia"/>
          <w:color w:val="000000"/>
        </w:rPr>
        <w:t>のため</w:t>
      </w:r>
      <w:r w:rsidRPr="009B62D3">
        <w:rPr>
          <w:rFonts w:hint="eastAsia"/>
          <w:color w:val="000000"/>
        </w:rPr>
        <w:t>、これらの成分が配合された医薬品は、本来の目的から逸脱した使用（乱用）がなされることがある。</w:t>
      </w:r>
    </w:p>
    <w:p w:rsidR="00BB6771" w:rsidRPr="009B62D3" w:rsidRDefault="00BB6771" w:rsidP="00E13FBD">
      <w:pPr>
        <w:ind w:leftChars="200" w:left="420" w:firstLineChars="100" w:firstLine="210"/>
        <w:rPr>
          <w:color w:val="000000"/>
        </w:rPr>
      </w:pPr>
      <w:r w:rsidRPr="009B62D3">
        <w:rPr>
          <w:rFonts w:hint="eastAsia"/>
          <w:color w:val="000000"/>
        </w:rPr>
        <w:t>不眠や不安の症状は</w:t>
      </w:r>
      <w:r w:rsidR="00510C3C" w:rsidRPr="009B62D3">
        <w:rPr>
          <w:rFonts w:hint="eastAsia"/>
          <w:color w:val="000000"/>
        </w:rPr>
        <w:t>鬱</w:t>
      </w:r>
      <w:r w:rsidRPr="009B62D3">
        <w:rPr>
          <w:rFonts w:hint="eastAsia"/>
          <w:color w:val="000000"/>
        </w:rPr>
        <w:t>病に起因して生じる場合があり、また</w:t>
      </w:r>
      <w:r w:rsidR="00ED4E9E" w:rsidRPr="009B62D3">
        <w:rPr>
          <w:rFonts w:hint="eastAsia"/>
          <w:color w:val="000000"/>
        </w:rPr>
        <w:t>、</w:t>
      </w:r>
      <w:r w:rsidR="00510C3C" w:rsidRPr="009B62D3">
        <w:rPr>
          <w:rFonts w:hint="eastAsia"/>
          <w:color w:val="000000"/>
        </w:rPr>
        <w:t>鬱</w:t>
      </w:r>
      <w:r w:rsidRPr="009B62D3">
        <w:rPr>
          <w:rFonts w:hint="eastAsia"/>
          <w:color w:val="000000"/>
        </w:rPr>
        <w:t>病患者はときに自殺行動を起こすことがある。かつては不眠症や不安緊張状態の鎮静を目的に</w:t>
      </w:r>
      <w:r w:rsidR="00D84CB2" w:rsidRPr="009B62D3">
        <w:rPr>
          <w:rFonts w:hint="eastAsia"/>
          <w:color w:val="000000"/>
        </w:rPr>
        <w:t>ブロム</w:t>
      </w:r>
      <w:r w:rsidR="00DF7FFC" w:rsidRPr="009B62D3">
        <w:rPr>
          <w:rFonts w:hint="eastAsia"/>
          <w:color w:val="000000"/>
        </w:rPr>
        <w:t>ワ</w:t>
      </w:r>
      <w:r w:rsidR="00BA6DA7" w:rsidRPr="009B62D3">
        <w:rPr>
          <w:rFonts w:hint="eastAsia"/>
          <w:color w:val="000000"/>
        </w:rPr>
        <w:t>レリル尿素</w:t>
      </w:r>
      <w:r w:rsidRPr="009B62D3">
        <w:rPr>
          <w:rFonts w:hint="eastAsia"/>
          <w:color w:val="000000"/>
        </w:rPr>
        <w:t>が頻繁に用いられていたが、ブロムワレリル尿素の大量摂取による自殺が我が国で社会問題になったことや、ベンゾジアゼピン系成分</w:t>
      </w:r>
      <w:r w:rsidR="009B18D6" w:rsidRPr="009B62D3">
        <w:rPr>
          <w:rStyle w:val="a8"/>
          <w:color w:val="000000"/>
        </w:rPr>
        <w:footnoteReference w:id="81"/>
      </w:r>
      <w:r w:rsidRPr="009B62D3">
        <w:rPr>
          <w:rFonts w:hint="eastAsia"/>
          <w:color w:val="000000"/>
        </w:rPr>
        <w:t>にその役割が取って代わられたことから、近年は使用量が</w:t>
      </w:r>
      <w:r w:rsidR="00E13FBD" w:rsidRPr="009B62D3">
        <w:rPr>
          <w:rFonts w:hint="eastAsia"/>
          <w:color w:val="000000"/>
        </w:rPr>
        <w:t>減少</w:t>
      </w:r>
      <w:r w:rsidRPr="009B62D3">
        <w:rPr>
          <w:rFonts w:hint="eastAsia"/>
          <w:color w:val="000000"/>
        </w:rPr>
        <w:t>している。</w:t>
      </w:r>
    </w:p>
    <w:p w:rsidR="00BB6771" w:rsidRPr="009B62D3" w:rsidRDefault="00BB6771">
      <w:pPr>
        <w:ind w:leftChars="200" w:left="420" w:firstLineChars="100" w:firstLine="210"/>
        <w:rPr>
          <w:color w:val="000000"/>
        </w:rPr>
      </w:pPr>
      <w:r w:rsidRPr="009B62D3">
        <w:rPr>
          <w:rFonts w:hint="eastAsia"/>
          <w:color w:val="000000"/>
        </w:rPr>
        <w:t>なお、ブロムワレリル尿素は胎児に障害を引き起こす可能性があるため、妊婦</w:t>
      </w:r>
      <w:r w:rsidR="001B0C1F" w:rsidRPr="009B62D3">
        <w:rPr>
          <w:rFonts w:hint="eastAsia"/>
          <w:color w:val="000000"/>
        </w:rPr>
        <w:t>又は</w:t>
      </w:r>
      <w:r w:rsidRPr="009B62D3">
        <w:rPr>
          <w:rFonts w:hint="eastAsia"/>
          <w:color w:val="000000"/>
        </w:rPr>
        <w:t>妊娠していると思われる女性は使用を避ける</w:t>
      </w:r>
      <w:r w:rsidR="005F54AD" w:rsidRPr="009B62D3">
        <w:rPr>
          <w:rFonts w:hint="eastAsia"/>
          <w:color w:val="000000"/>
        </w:rPr>
        <w:t>べきである</w:t>
      </w:r>
      <w:r w:rsidRPr="009B62D3">
        <w:rPr>
          <w:rFonts w:hint="eastAsia"/>
          <w:color w:val="000000"/>
        </w:rPr>
        <w:t>。</w:t>
      </w:r>
    </w:p>
    <w:p w:rsidR="00BB6771" w:rsidRPr="009B62D3" w:rsidRDefault="00BB6771" w:rsidP="00197BE0">
      <w:pPr>
        <w:numPr>
          <w:ilvl w:val="0"/>
          <w:numId w:val="39"/>
        </w:numPr>
        <w:rPr>
          <w:color w:val="000000"/>
        </w:rPr>
      </w:pPr>
      <w:r w:rsidRPr="009B62D3">
        <w:rPr>
          <w:rFonts w:hint="eastAsia"/>
          <w:color w:val="000000"/>
        </w:rPr>
        <w:t>生薬成分</w:t>
      </w:r>
    </w:p>
    <w:p w:rsidR="00BB6771" w:rsidRPr="009B62D3" w:rsidRDefault="00BB6771">
      <w:pPr>
        <w:ind w:leftChars="200" w:left="420" w:firstLineChars="100" w:firstLine="210"/>
        <w:rPr>
          <w:color w:val="000000"/>
        </w:rPr>
      </w:pPr>
      <w:r w:rsidRPr="009B62D3">
        <w:rPr>
          <w:rFonts w:hint="eastAsia"/>
          <w:color w:val="000000"/>
        </w:rPr>
        <w:t>神経の興奮・緊張緩和を期待してチョウトウコウ、サンソウニン、カノコソウ、チャボトケイソウ、ホップ等の生薬成分が複数配合されている製品がある。生薬成分のみからなる鎮静薬であっても、複数の鎮静薬の併用や、長期連用は避けるべきである。</w:t>
      </w:r>
    </w:p>
    <w:p w:rsidR="00BB6771" w:rsidRPr="009B62D3" w:rsidRDefault="00253743" w:rsidP="00197BE0">
      <w:pPr>
        <w:numPr>
          <w:ilvl w:val="0"/>
          <w:numId w:val="40"/>
        </w:numPr>
        <w:rPr>
          <w:color w:val="000000"/>
        </w:rPr>
      </w:pPr>
      <w:r w:rsidRPr="009B62D3">
        <w:rPr>
          <w:rFonts w:hint="eastAsia"/>
          <w:color w:val="000000"/>
          <w:szCs w:val="21"/>
        </w:rPr>
        <w:t>チョウトウコウ</w:t>
      </w:r>
      <w:r w:rsidR="009D20AD" w:rsidRPr="009B62D3">
        <w:rPr>
          <w:rFonts w:hint="eastAsia"/>
          <w:color w:val="000000"/>
          <w:szCs w:val="21"/>
        </w:rPr>
        <w:t>：</w:t>
      </w:r>
      <w:r w:rsidR="00BB6771" w:rsidRPr="009B62D3">
        <w:rPr>
          <w:rFonts w:hint="eastAsia"/>
          <w:color w:val="000000"/>
          <w:szCs w:val="21"/>
        </w:rPr>
        <w:t>アカネ科のカギカズラ</w:t>
      </w:r>
      <w:r w:rsidR="001B7D17" w:rsidRPr="009B62D3">
        <w:rPr>
          <w:rFonts w:hint="eastAsia"/>
          <w:color w:val="000000"/>
          <w:szCs w:val="21"/>
        </w:rPr>
        <w:t>、ウンカリア・シネンシス</w:t>
      </w:r>
      <w:r w:rsidR="00476471" w:rsidRPr="009B62D3">
        <w:rPr>
          <w:rFonts w:hint="eastAsia"/>
          <w:color w:val="000000"/>
          <w:szCs w:val="21"/>
        </w:rPr>
        <w:t>又</w:t>
      </w:r>
      <w:r w:rsidR="003E1A88" w:rsidRPr="009B62D3">
        <w:rPr>
          <w:rFonts w:hint="eastAsia"/>
          <w:color w:val="000000"/>
          <w:szCs w:val="21"/>
        </w:rPr>
        <w:t>はウンカリア・マクロフィラの通例とげを基原とする生薬</w:t>
      </w:r>
    </w:p>
    <w:p w:rsidR="00BB6771" w:rsidRPr="009B62D3" w:rsidRDefault="00BB6771" w:rsidP="00197BE0">
      <w:pPr>
        <w:numPr>
          <w:ilvl w:val="0"/>
          <w:numId w:val="40"/>
        </w:numPr>
        <w:rPr>
          <w:color w:val="000000"/>
          <w:szCs w:val="21"/>
        </w:rPr>
      </w:pPr>
      <w:r w:rsidRPr="009B62D3">
        <w:rPr>
          <w:rFonts w:hint="eastAsia"/>
          <w:color w:val="000000"/>
        </w:rPr>
        <w:t>サンソウニン：</w:t>
      </w:r>
      <w:r w:rsidRPr="009B62D3">
        <w:rPr>
          <w:rFonts w:hint="eastAsia"/>
          <w:color w:val="000000"/>
          <w:szCs w:val="21"/>
        </w:rPr>
        <w:t>クロウメモドキ科のサネブトナツメの種子</w:t>
      </w:r>
      <w:r w:rsidR="003E1A88" w:rsidRPr="009B62D3">
        <w:rPr>
          <w:rFonts w:hint="eastAsia"/>
          <w:color w:val="000000"/>
          <w:szCs w:val="21"/>
        </w:rPr>
        <w:t>を基原とする生薬</w:t>
      </w:r>
    </w:p>
    <w:p w:rsidR="00BB6771" w:rsidRPr="009B62D3" w:rsidRDefault="00BB6771" w:rsidP="00197BE0">
      <w:pPr>
        <w:numPr>
          <w:ilvl w:val="0"/>
          <w:numId w:val="40"/>
        </w:numPr>
        <w:rPr>
          <w:color w:val="000000"/>
          <w:szCs w:val="21"/>
        </w:rPr>
      </w:pPr>
      <w:r w:rsidRPr="009B62D3">
        <w:rPr>
          <w:rFonts w:hint="eastAsia"/>
          <w:color w:val="000000"/>
        </w:rPr>
        <w:t>カノコソウ（別名キッソウコン）：</w:t>
      </w:r>
      <w:r w:rsidRPr="009B62D3">
        <w:rPr>
          <w:rFonts w:hint="eastAsia"/>
          <w:color w:val="000000"/>
          <w:szCs w:val="21"/>
        </w:rPr>
        <w:t>オミナエシ科のカノコソウの根茎及び根</w:t>
      </w:r>
      <w:r w:rsidR="003E1A88" w:rsidRPr="009B62D3">
        <w:rPr>
          <w:rFonts w:hint="eastAsia"/>
          <w:color w:val="000000"/>
          <w:szCs w:val="21"/>
        </w:rPr>
        <w:t>を基原とする生薬</w:t>
      </w:r>
    </w:p>
    <w:p w:rsidR="00BB6771" w:rsidRPr="009B62D3" w:rsidRDefault="00BB6771" w:rsidP="00197BE0">
      <w:pPr>
        <w:numPr>
          <w:ilvl w:val="0"/>
          <w:numId w:val="40"/>
        </w:numPr>
        <w:rPr>
          <w:color w:val="000000"/>
        </w:rPr>
      </w:pPr>
      <w:r w:rsidRPr="009B62D3">
        <w:rPr>
          <w:rFonts w:hint="eastAsia"/>
          <w:color w:val="000000"/>
        </w:rPr>
        <w:t>チャボトケイソウ（別名パッシフローラ）：南米原産のトケイソウ科の植物で、その開花期における茎及び葉が薬用部位となる。</w:t>
      </w:r>
    </w:p>
    <w:p w:rsidR="00BB6771" w:rsidRPr="009B62D3" w:rsidRDefault="00BB6771" w:rsidP="00197BE0">
      <w:pPr>
        <w:numPr>
          <w:ilvl w:val="0"/>
          <w:numId w:val="40"/>
        </w:numPr>
        <w:rPr>
          <w:color w:val="000000"/>
          <w:szCs w:val="21"/>
        </w:rPr>
      </w:pPr>
      <w:r w:rsidRPr="009B62D3">
        <w:rPr>
          <w:rFonts w:hint="eastAsia"/>
          <w:color w:val="000000"/>
        </w:rPr>
        <w:t>ホップ：</w:t>
      </w:r>
      <w:r w:rsidRPr="009B62D3">
        <w:rPr>
          <w:rFonts w:hint="eastAsia"/>
          <w:color w:val="000000"/>
          <w:szCs w:val="21"/>
        </w:rPr>
        <w:t>ヨーロッパ南部から西アジアを原産とするアサ科の</w:t>
      </w:r>
      <w:r w:rsidR="003E1A88" w:rsidRPr="009B62D3">
        <w:rPr>
          <w:rFonts w:hint="eastAsia"/>
          <w:color w:val="000000"/>
          <w:szCs w:val="21"/>
        </w:rPr>
        <w:t>ホップ</w:t>
      </w:r>
      <w:r w:rsidR="0033677D" w:rsidRPr="009B62D3">
        <w:rPr>
          <w:rFonts w:ascii="ＭＳ ゴシック" w:hAnsi="ＭＳ ゴシック" w:hint="eastAsia"/>
          <w:i/>
          <w:kern w:val="0"/>
          <w:sz w:val="20"/>
          <w:szCs w:val="20"/>
        </w:rPr>
        <w:t>Humulus lupulus</w:t>
      </w:r>
      <w:r w:rsidR="0033677D" w:rsidRPr="009B62D3">
        <w:rPr>
          <w:rFonts w:ascii="ＭＳ ゴシック" w:hAnsi="ＭＳ ゴシック" w:hint="eastAsia"/>
          <w:kern w:val="0"/>
          <w:sz w:val="20"/>
          <w:szCs w:val="20"/>
        </w:rPr>
        <w:t xml:space="preserve"> L.の成熟した球果状の</w:t>
      </w:r>
      <w:r w:rsidR="0033677D" w:rsidRPr="009B62D3">
        <w:rPr>
          <w:rFonts w:ascii="ＭＳ ゴシック" w:hAnsi="ＭＳ ゴシック" w:hint="eastAsia"/>
          <w:kern w:val="0"/>
          <w:sz w:val="20"/>
          <w:szCs w:val="20"/>
          <w:u w:val="single"/>
        </w:rPr>
        <w:t>果穂</w:t>
      </w:r>
      <w:r w:rsidR="0033677D" w:rsidRPr="009B62D3">
        <w:rPr>
          <w:rFonts w:hint="eastAsia"/>
          <w:kern w:val="0"/>
          <w:sz w:val="20"/>
          <w:szCs w:val="20"/>
        </w:rPr>
        <w:t>が薬用部位となる。</w:t>
      </w:r>
    </w:p>
    <w:p w:rsidR="00BB6771" w:rsidRPr="009B62D3" w:rsidRDefault="00BB6771" w:rsidP="00BB6771">
      <w:pPr>
        <w:ind w:left="420"/>
        <w:rPr>
          <w:color w:val="000000"/>
        </w:rPr>
      </w:pPr>
    </w:p>
    <w:p w:rsidR="00BB6771" w:rsidRPr="009B62D3" w:rsidRDefault="00BB6771" w:rsidP="00197BE0">
      <w:pPr>
        <w:numPr>
          <w:ilvl w:val="0"/>
          <w:numId w:val="45"/>
        </w:numPr>
        <w:rPr>
          <w:color w:val="000000"/>
        </w:rPr>
      </w:pPr>
      <w:r w:rsidRPr="009B62D3">
        <w:rPr>
          <w:rFonts w:hint="eastAsia"/>
          <w:color w:val="000000"/>
        </w:rPr>
        <w:t>漢方処方製剤</w:t>
      </w:r>
    </w:p>
    <w:p w:rsidR="00BB6771" w:rsidRPr="009B62D3" w:rsidRDefault="00BB6771">
      <w:pPr>
        <w:ind w:firstLineChars="100" w:firstLine="210"/>
        <w:rPr>
          <w:color w:val="000000"/>
        </w:rPr>
      </w:pPr>
      <w:r w:rsidRPr="009B62D3">
        <w:rPr>
          <w:rFonts w:hint="eastAsia"/>
          <w:color w:val="000000"/>
        </w:rPr>
        <w:t>神経質、精神不安、不眠等の症状の改善を目的とした漢方処方製剤には、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酸</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棗</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み</w:t>
            </w:r>
          </w:rt>
          <w:rubyBase>
            <w:r w:rsidR="00BB6771" w:rsidRPr="009B62D3">
              <w:rPr>
                <w:rFonts w:hint="eastAsia"/>
                <w:color w:val="000000"/>
              </w:rPr>
              <w:t>味</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帰</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ちん</w:t>
            </w:r>
          </w:rt>
          <w:rubyBase>
            <w:r w:rsidR="00BB6771" w:rsidRPr="009B62D3">
              <w:rPr>
                <w:rFonts w:hint="eastAsia"/>
                <w:color w:val="000000"/>
              </w:rPr>
              <w:t>陳</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等がある。</w:t>
      </w:r>
    </w:p>
    <w:p w:rsidR="00BB6771" w:rsidRPr="009B62D3" w:rsidRDefault="00BB6771">
      <w:pPr>
        <w:ind w:firstLineChars="100" w:firstLine="210"/>
        <w:rPr>
          <w:color w:val="000000"/>
        </w:rPr>
      </w:pPr>
      <w:r w:rsidRPr="009B62D3">
        <w:rPr>
          <w:rFonts w:hint="eastAsia"/>
          <w:color w:val="000000"/>
        </w:rPr>
        <w:t>これらの漢方処方製剤は症状の原因となる体質の改善を主眼としているため、いずれの処方も比較的長期間（１ヶ月位）服用されることが多い。その場合に共通する留意点に関する出題については、ⅩⅣ－１（漢方処方製剤）を参照して作成のこと。</w:t>
      </w:r>
    </w:p>
    <w:p w:rsidR="00BB6771" w:rsidRPr="009B62D3" w:rsidRDefault="00BB6771">
      <w:pPr>
        <w:ind w:firstLineChars="100" w:firstLine="210"/>
        <w:rPr>
          <w:color w:val="000000"/>
        </w:rPr>
      </w:pPr>
      <w:r w:rsidRPr="009B62D3">
        <w:rPr>
          <w:rFonts w:hint="eastAsia"/>
          <w:color w:val="000000"/>
        </w:rPr>
        <w:t>これらの</w:t>
      </w:r>
      <w:r w:rsidR="00B40146" w:rsidRPr="009B62D3">
        <w:rPr>
          <w:rFonts w:hint="eastAsia"/>
          <w:color w:val="000000"/>
        </w:rPr>
        <w:t>処方のほとんど</w:t>
      </w:r>
      <w:r w:rsidRPr="009B62D3">
        <w:rPr>
          <w:rFonts w:hint="eastAsia"/>
          <w:color w:val="000000"/>
        </w:rPr>
        <w:t>が構成生薬としてカンゾウを含む。カンゾウを含有する医薬品に共通する留意点に関する出題については、Ⅱ－１（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ちん</w:t>
            </w:r>
          </w:rt>
          <w:rubyBase>
            <w:r w:rsidR="00BB6771" w:rsidRPr="009B62D3">
              <w:rPr>
                <w:rFonts w:hint="eastAsia"/>
                <w:color w:val="000000"/>
              </w:rPr>
              <w:t>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8F010F" w:rsidRPr="009B62D3">
        <w:rPr>
          <w:rFonts w:hint="eastAsia"/>
          <w:color w:val="000000"/>
        </w:rPr>
        <w:t>について</w:t>
      </w:r>
      <w:r w:rsidR="00BB6771" w:rsidRPr="009B62D3">
        <w:rPr>
          <w:rFonts w:hint="eastAsia"/>
          <w:color w:val="000000"/>
        </w:rPr>
        <w:t>は</w:t>
      </w:r>
      <w:r w:rsidR="008F010F" w:rsidRPr="009B62D3">
        <w:rPr>
          <w:rFonts w:hint="eastAsia"/>
          <w:color w:val="000000"/>
        </w:rPr>
        <w:t>、</w:t>
      </w:r>
      <w:r w:rsidR="00BB6771" w:rsidRPr="009B62D3">
        <w:rPr>
          <w:rFonts w:hint="eastAsia"/>
          <w:color w:val="000000"/>
        </w:rPr>
        <w:t>小児の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00BB6771" w:rsidRPr="009B62D3">
        <w:rPr>
          <w:rFonts w:hint="eastAsia"/>
          <w:color w:val="000000"/>
        </w:rPr>
        <w:t>や夜泣きにも用いられるが、その場合の留意点等については、Ⅰ－６（小児の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00BB6771" w:rsidRPr="009B62D3">
        <w:rPr>
          <w:rFonts w:hint="eastAsia"/>
          <w:color w:val="000000"/>
        </w:rPr>
        <w:t>を適応症とする生薬製剤・漢方処方製剤）を参照して問題作成のこと。</w:t>
      </w:r>
    </w:p>
    <w:p w:rsidR="00BB6771" w:rsidRPr="009B62D3" w:rsidRDefault="00400A45" w:rsidP="00197BE0">
      <w:pPr>
        <w:numPr>
          <w:ilvl w:val="0"/>
          <w:numId w:val="4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酸</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棗</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BB6771">
      <w:pPr>
        <w:ind w:leftChars="200" w:left="420" w:firstLineChars="100" w:firstLine="210"/>
        <w:rPr>
          <w:color w:val="000000"/>
          <w:szCs w:val="21"/>
        </w:rPr>
      </w:pPr>
      <w:r w:rsidRPr="009B62D3">
        <w:rPr>
          <w:rFonts w:ascii="ＭＳ ゴシック" w:hAnsi="ＭＳ ゴシック" w:hint="eastAsia"/>
          <w:color w:val="000000"/>
          <w:szCs w:val="21"/>
        </w:rPr>
        <w:t>体力中等度以下で、心身が疲れ、精神不安、不眠などがあるものの不眠症、神経症に適すとされるが、</w:t>
      </w:r>
      <w:r w:rsidRPr="009B62D3">
        <w:rPr>
          <w:rFonts w:hint="eastAsia"/>
          <w:color w:val="000000"/>
          <w:szCs w:val="21"/>
        </w:rPr>
        <w:t>胃腸が弱い人、下痢又は下痢傾向のある人では、消化器系の副作用（悪心、食欲不振、胃部不快感等）が現れやすい等、不向きとされる。</w:t>
      </w:r>
    </w:p>
    <w:p w:rsidR="00BB6771" w:rsidRPr="009B62D3" w:rsidRDefault="00BB6771" w:rsidP="00BB6771">
      <w:pPr>
        <w:ind w:leftChars="200" w:left="420" w:firstLineChars="100" w:firstLine="210"/>
        <w:rPr>
          <w:color w:val="000000"/>
          <w:szCs w:val="21"/>
        </w:rPr>
      </w:pPr>
      <w:r w:rsidRPr="009B62D3">
        <w:rPr>
          <w:rFonts w:hint="eastAsia"/>
          <w:color w:val="000000"/>
          <w:szCs w:val="21"/>
        </w:rPr>
        <w:t>１週間位服用して症状の改善がみられない場合には、漫然と服用を継続せず、医療機関を受診する</w:t>
      </w:r>
      <w:r w:rsidR="00B40146" w:rsidRPr="009B62D3">
        <w:rPr>
          <w:rFonts w:hint="eastAsia"/>
          <w:color w:val="000000"/>
          <w:szCs w:val="21"/>
        </w:rPr>
        <w:t>などの対応が必要である</w:t>
      </w:r>
      <w:r w:rsidRPr="009B62D3">
        <w:rPr>
          <w:rFonts w:hint="eastAsia"/>
          <w:color w:val="000000"/>
          <w:szCs w:val="21"/>
        </w:rPr>
        <w:t>。</w:t>
      </w:r>
    </w:p>
    <w:p w:rsidR="00BB6771" w:rsidRPr="009B62D3" w:rsidRDefault="00400A45" w:rsidP="00197BE0">
      <w:pPr>
        <w:numPr>
          <w:ilvl w:val="0"/>
          <w:numId w:val="4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み</w:t>
            </w:r>
          </w:rt>
          <w:rubyBase>
            <w:r w:rsidR="00BB6771" w:rsidRPr="009B62D3">
              <w:rPr>
                <w:rFonts w:hint="eastAsia"/>
                <w:color w:val="000000"/>
              </w:rPr>
              <w:t>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帰</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脾</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BB6771">
      <w:pPr>
        <w:ind w:leftChars="200" w:left="420" w:firstLineChars="100" w:firstLine="210"/>
        <w:rPr>
          <w:color w:val="000000"/>
          <w:szCs w:val="21"/>
        </w:rPr>
      </w:pPr>
      <w:r w:rsidRPr="009B62D3">
        <w:rPr>
          <w:rFonts w:ascii="ＭＳ ゴシック" w:hAnsi="ＭＳ ゴシック" w:hint="eastAsia"/>
          <w:color w:val="000000"/>
          <w:szCs w:val="21"/>
        </w:rPr>
        <w:t>体力中等度以下で、心身が疲れ、血色が悪く、ときに熱感を伴うものの貧血、不眠症、精神不安、神経症に適すとされる。</w:t>
      </w:r>
    </w:p>
    <w:p w:rsidR="00BB6771" w:rsidRPr="009B62D3" w:rsidRDefault="00400A45" w:rsidP="00197BE0">
      <w:pPr>
        <w:numPr>
          <w:ilvl w:val="0"/>
          <w:numId w:val="4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ちん</w:t>
            </w:r>
          </w:rt>
          <w:rubyBase>
            <w:r w:rsidR="00BB6771" w:rsidRPr="009B62D3">
              <w:rPr>
                <w:rFonts w:hint="eastAsia"/>
                <w:color w:val="000000"/>
              </w:rPr>
              <w:t>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p>
    <w:p w:rsidR="004D58B1" w:rsidRPr="009B62D3" w:rsidRDefault="00400A45" w:rsidP="004D58B1">
      <w:pPr>
        <w:ind w:leftChars="200" w:left="420" w:firstLineChars="100" w:firstLine="210"/>
        <w:rPr>
          <w:rFonts w:ascii="ＭＳ ゴシック" w:hAnsi="ＭＳ ゴシック"/>
          <w:color w:val="000000"/>
          <w:szCs w:val="21"/>
        </w:rPr>
      </w:pPr>
      <w:r w:rsidRPr="009B62D3">
        <w:rPr>
          <w:rFonts w:ascii="ＭＳ ゴシック" w:hAnsi="ＭＳ ゴシック"/>
          <w:color w:val="000000"/>
          <w:szCs w:val="21"/>
        </w:rPr>
        <w:ruby>
          <w:rubyPr>
            <w:rubyAlign w:val="distributeSpace"/>
            <w:hps w:val="10"/>
            <w:hpsRaise w:val="18"/>
            <w:hpsBaseText w:val="21"/>
            <w:lid w:val="ja-JP"/>
          </w:rubyPr>
          <w:rt>
            <w:r w:rsidR="00D121F8" w:rsidRPr="009B62D3">
              <w:rPr>
                <w:rFonts w:ascii="ＭＳ ゴシック" w:hAnsi="ＭＳ ゴシック"/>
                <w:color w:val="000000"/>
                <w:sz w:val="10"/>
                <w:szCs w:val="21"/>
              </w:rPr>
              <w:t>よく</w:t>
            </w:r>
          </w:rt>
          <w:rubyBase>
            <w:r w:rsidR="00D121F8" w:rsidRPr="009B62D3">
              <w:rPr>
                <w:rFonts w:ascii="ＭＳ ゴシック" w:hAnsi="ＭＳ ゴシック"/>
                <w:color w:val="000000"/>
                <w:szCs w:val="21"/>
              </w:rPr>
              <w:t>抑</w:t>
            </w:r>
          </w:rubyBase>
        </w:ruby>
      </w:r>
      <w:r w:rsidRPr="009B62D3">
        <w:rPr>
          <w:rFonts w:ascii="ＭＳ ゴシック" w:hAnsi="ＭＳ ゴシック"/>
          <w:color w:val="000000"/>
          <w:szCs w:val="21"/>
        </w:rPr>
        <w:ruby>
          <w:rubyPr>
            <w:rubyAlign w:val="distributeSpace"/>
            <w:hps w:val="10"/>
            <w:hpsRaise w:val="18"/>
            <w:hpsBaseText w:val="21"/>
            <w:lid w:val="ja-JP"/>
          </w:rubyPr>
          <w:rt>
            <w:r w:rsidR="00D121F8" w:rsidRPr="009B62D3">
              <w:rPr>
                <w:rFonts w:ascii="ＭＳ ゴシック" w:hAnsi="ＭＳ ゴシック"/>
                <w:color w:val="000000"/>
                <w:sz w:val="10"/>
                <w:szCs w:val="21"/>
              </w:rPr>
              <w:t>かんさん</w:t>
            </w:r>
          </w:rt>
          <w:rubyBase>
            <w:r w:rsidR="00D121F8" w:rsidRPr="009B62D3">
              <w:rPr>
                <w:rFonts w:ascii="ＭＳ ゴシック" w:hAnsi="ＭＳ ゴシック"/>
                <w:color w:val="000000"/>
                <w:szCs w:val="21"/>
              </w:rPr>
              <w:t>肝散</w:t>
            </w:r>
          </w:rubyBase>
        </w:ruby>
      </w:r>
      <w:r w:rsidR="00BB6771" w:rsidRPr="009B62D3">
        <w:rPr>
          <w:rFonts w:ascii="ＭＳ ゴシック" w:hAnsi="ＭＳ ゴシック" w:hint="eastAsia"/>
          <w:color w:val="000000"/>
          <w:szCs w:val="21"/>
        </w:rPr>
        <w:t>は体力中等度をめやすとして幅広く用いることができる。神経がたかぶり、怒りやすい、イライラなどがあるものの神経症、不眠症、小児夜なき、小児</w:t>
      </w:r>
      <w:r w:rsidRPr="009B62D3">
        <w:rPr>
          <w:rFonts w:ascii="ＭＳ ゴシック" w:hAnsi="ＭＳ ゴシック"/>
          <w:color w:val="000000"/>
          <w:szCs w:val="21"/>
        </w:rPr>
        <w:ruby>
          <w:rubyPr>
            <w:rubyAlign w:val="distributeSpace"/>
            <w:hps w:val="10"/>
            <w:hpsRaise w:val="18"/>
            <w:hpsBaseText w:val="21"/>
            <w:lid w:val="ja-JP"/>
          </w:rubyPr>
          <w:rt>
            <w:r w:rsidR="00B40146" w:rsidRPr="009B62D3">
              <w:rPr>
                <w:rFonts w:ascii="ＭＳ ゴシック" w:hAnsi="ＭＳ ゴシック"/>
                <w:color w:val="000000"/>
                <w:sz w:val="10"/>
                <w:szCs w:val="21"/>
              </w:rPr>
              <w:t>かん</w:t>
            </w:r>
          </w:rt>
          <w:rubyBase>
            <w:r w:rsidR="00B40146" w:rsidRPr="009B62D3">
              <w:rPr>
                <w:rFonts w:ascii="ＭＳ ゴシック" w:hAnsi="ＭＳ ゴシック"/>
                <w:color w:val="000000"/>
                <w:szCs w:val="21"/>
              </w:rPr>
              <w:t>疳</w:t>
            </w:r>
          </w:rubyBase>
        </w:ruby>
      </w:r>
      <w:r w:rsidR="00BB6771" w:rsidRPr="009B62D3">
        <w:rPr>
          <w:rFonts w:ascii="ＭＳ ゴシック" w:hAnsi="ＭＳ ゴシック" w:hint="eastAsia"/>
          <w:color w:val="000000"/>
          <w:szCs w:val="21"/>
        </w:rPr>
        <w:t>症、歯ぎしり、更年期障害、血の道症に</w:t>
      </w:r>
      <w:r w:rsidR="004D58B1" w:rsidRPr="009B62D3">
        <w:rPr>
          <w:rFonts w:ascii="ＭＳ ゴシック" w:hAnsi="ＭＳ ゴシック" w:hint="eastAsia"/>
          <w:color w:val="000000"/>
          <w:szCs w:val="21"/>
        </w:rPr>
        <w:t>適すとされる。</w:t>
      </w:r>
      <w:r w:rsidR="0047723B" w:rsidRPr="009B62D3">
        <w:rPr>
          <w:rFonts w:hint="eastAsia"/>
          <w:color w:val="000000"/>
        </w:rPr>
        <w:t>心不全を引き起こす可能性があるため、動くと息が苦しい、疲れやすい、足がむくむ、急に体重が増えた場合は直ちに医師の診療を受けるべきである。</w:t>
      </w:r>
    </w:p>
    <w:p w:rsidR="004D58B1" w:rsidRPr="009B62D3" w:rsidRDefault="00400A45" w:rsidP="004D58B1">
      <w:pPr>
        <w:ind w:leftChars="200" w:left="420" w:firstLineChars="100" w:firstLine="210"/>
        <w:rPr>
          <w:color w:val="000000"/>
          <w:szCs w:val="21"/>
        </w:rPr>
      </w:pPr>
      <w:r w:rsidRPr="009B62D3">
        <w:rPr>
          <w:rFonts w:ascii="ＭＳ ゴシック" w:hAnsi="ＭＳ ゴシック"/>
          <w:color w:val="000000"/>
          <w:szCs w:val="21"/>
        </w:rPr>
        <w:ruby>
          <w:rubyPr>
            <w:rubyAlign w:val="distributeSpace"/>
            <w:hps w:val="10"/>
            <w:hpsRaise w:val="18"/>
            <w:hpsBaseText w:val="21"/>
            <w:lid w:val="ja-JP"/>
          </w:rubyPr>
          <w:rt>
            <w:r w:rsidR="000B5B7B" w:rsidRPr="009B62D3">
              <w:rPr>
                <w:rFonts w:ascii="ＭＳ ゴシック" w:hAnsi="ＭＳ ゴシック"/>
                <w:color w:val="000000"/>
                <w:sz w:val="10"/>
                <w:szCs w:val="21"/>
              </w:rPr>
              <w:t>よく</w:t>
            </w:r>
          </w:rt>
          <w:rubyBase>
            <w:r w:rsidR="000B5B7B" w:rsidRPr="009B62D3">
              <w:rPr>
                <w:rFonts w:ascii="ＭＳ ゴシック" w:hAnsi="ＭＳ ゴシック"/>
                <w:color w:val="000000"/>
                <w:szCs w:val="21"/>
              </w:rPr>
              <w:t>抑</w:t>
            </w:r>
          </w:rubyBase>
        </w:ruby>
      </w:r>
      <w:r w:rsidRPr="009B62D3">
        <w:rPr>
          <w:rFonts w:ascii="ＭＳ ゴシック" w:hAnsi="ＭＳ ゴシック"/>
          <w:color w:val="000000"/>
          <w:szCs w:val="21"/>
        </w:rPr>
        <w:ruby>
          <w:rubyPr>
            <w:rubyAlign w:val="distributeSpace"/>
            <w:hps w:val="10"/>
            <w:hpsRaise w:val="18"/>
            <w:hpsBaseText w:val="21"/>
            <w:lid w:val="ja-JP"/>
          </w:rubyPr>
          <w:rt>
            <w:r w:rsidR="000B5B7B" w:rsidRPr="009B62D3">
              <w:rPr>
                <w:rFonts w:ascii="ＭＳ ゴシック" w:hAnsi="ＭＳ ゴシック"/>
                <w:color w:val="000000"/>
                <w:sz w:val="10"/>
                <w:szCs w:val="21"/>
              </w:rPr>
              <w:t>かんさん</w:t>
            </w:r>
          </w:rt>
          <w:rubyBase>
            <w:r w:rsidR="000B5B7B" w:rsidRPr="009B62D3">
              <w:rPr>
                <w:rFonts w:ascii="ＭＳ ゴシック" w:hAnsi="ＭＳ ゴシック"/>
                <w:color w:val="000000"/>
                <w:szCs w:val="21"/>
              </w:rPr>
              <w:t>肝散</w:t>
            </w:r>
          </w:rubyBase>
        </w:ruby>
      </w:r>
      <w:r w:rsidRPr="009B62D3">
        <w:rPr>
          <w:rFonts w:ascii="ＭＳ ゴシック" w:hAnsi="ＭＳ ゴシック"/>
          <w:color w:val="000000"/>
          <w:szCs w:val="21"/>
        </w:rPr>
        <w:ruby>
          <w:rubyPr>
            <w:rubyAlign w:val="distributeSpace"/>
            <w:hps w:val="10"/>
            <w:hpsRaise w:val="18"/>
            <w:hpsBaseText w:val="21"/>
            <w:lid w:val="ja-JP"/>
          </w:rubyPr>
          <w:rt>
            <w:r w:rsidR="000B5B7B" w:rsidRPr="009B62D3">
              <w:rPr>
                <w:rFonts w:ascii="ＭＳ ゴシック" w:hAnsi="ＭＳ ゴシック"/>
                <w:color w:val="000000"/>
                <w:sz w:val="10"/>
                <w:szCs w:val="21"/>
              </w:rPr>
              <w:t>かちんぴはん</w:t>
            </w:r>
          </w:rt>
          <w:rubyBase>
            <w:r w:rsidR="000B5B7B" w:rsidRPr="009B62D3">
              <w:rPr>
                <w:rFonts w:ascii="ＭＳ ゴシック" w:hAnsi="ＭＳ ゴシック"/>
                <w:color w:val="000000"/>
                <w:szCs w:val="21"/>
              </w:rPr>
              <w:t>加陳皮半</w:t>
            </w:r>
          </w:rubyBase>
        </w:ruby>
      </w:r>
      <w:r w:rsidRPr="009B62D3">
        <w:rPr>
          <w:rFonts w:ascii="ＭＳ ゴシック" w:hAnsi="ＭＳ ゴシック"/>
          <w:color w:val="000000"/>
          <w:szCs w:val="21"/>
        </w:rPr>
        <w:ruby>
          <w:rubyPr>
            <w:rubyAlign w:val="distributeSpace"/>
            <w:hps w:val="10"/>
            <w:hpsRaise w:val="18"/>
            <w:hpsBaseText w:val="21"/>
            <w:lid w:val="ja-JP"/>
          </w:rubyPr>
          <w:rt>
            <w:r w:rsidR="000B5B7B" w:rsidRPr="009B62D3">
              <w:rPr>
                <w:rFonts w:ascii="ＭＳ ゴシック" w:hAnsi="ＭＳ ゴシック"/>
                <w:color w:val="000000"/>
                <w:sz w:val="10"/>
                <w:szCs w:val="21"/>
              </w:rPr>
              <w:t>げ</w:t>
            </w:r>
          </w:rt>
          <w:rubyBase>
            <w:r w:rsidR="000B5B7B" w:rsidRPr="009B62D3">
              <w:rPr>
                <w:rFonts w:ascii="ＭＳ ゴシック" w:hAnsi="ＭＳ ゴシック"/>
                <w:color w:val="000000"/>
                <w:szCs w:val="21"/>
              </w:rPr>
              <w:t>夏</w:t>
            </w:r>
          </w:rubyBase>
        </w:ruby>
      </w:r>
      <w:r w:rsidR="00BB6771" w:rsidRPr="009B62D3">
        <w:rPr>
          <w:rFonts w:ascii="ＭＳ ゴシック" w:hAnsi="ＭＳ ゴシック" w:hint="eastAsia"/>
          <w:color w:val="000000"/>
          <w:szCs w:val="21"/>
        </w:rPr>
        <w:t>は体力中等度をめやすとしてやや消化器が弱いものに幅広く用いることができる。神経がたかぶり、怒りやすい、イライラなどがあるものの神経症、不眠症、小児夜なき、小児</w:t>
      </w:r>
      <w:r w:rsidRPr="009B62D3">
        <w:rPr>
          <w:rFonts w:ascii="ＭＳ ゴシック" w:hAnsi="ＭＳ ゴシック"/>
          <w:color w:val="000000"/>
          <w:szCs w:val="21"/>
        </w:rPr>
        <w:ruby>
          <w:rubyPr>
            <w:rubyAlign w:val="distributeSpace"/>
            <w:hps w:val="10"/>
            <w:hpsRaise w:val="18"/>
            <w:hpsBaseText w:val="21"/>
            <w:lid w:val="ja-JP"/>
          </w:rubyPr>
          <w:rt>
            <w:r w:rsidR="00C90903" w:rsidRPr="009B62D3">
              <w:rPr>
                <w:rFonts w:ascii="ＭＳ ゴシック" w:hAnsi="ＭＳ ゴシック"/>
                <w:color w:val="000000"/>
                <w:sz w:val="10"/>
                <w:szCs w:val="21"/>
              </w:rPr>
              <w:t>かん</w:t>
            </w:r>
          </w:rt>
          <w:rubyBase>
            <w:r w:rsidR="00C90903" w:rsidRPr="009B62D3">
              <w:rPr>
                <w:rFonts w:ascii="ＭＳ ゴシック" w:hAnsi="ＭＳ ゴシック"/>
                <w:color w:val="000000"/>
                <w:szCs w:val="21"/>
              </w:rPr>
              <w:t>疳</w:t>
            </w:r>
          </w:rubyBase>
        </w:ruby>
      </w:r>
      <w:r w:rsidR="00BB6771" w:rsidRPr="009B62D3">
        <w:rPr>
          <w:rFonts w:ascii="ＭＳ ゴシック" w:hAnsi="ＭＳ ゴシック" w:hint="eastAsia"/>
          <w:color w:val="000000"/>
          <w:szCs w:val="21"/>
        </w:rPr>
        <w:t>症、更年期障害、血の道症、歯ぎしりに適すとされる</w:t>
      </w:r>
      <w:r w:rsidR="00BB6771" w:rsidRPr="009B62D3">
        <w:rPr>
          <w:rFonts w:hint="eastAsia"/>
          <w:color w:val="000000"/>
          <w:szCs w:val="21"/>
        </w:rPr>
        <w:t>。</w:t>
      </w:r>
    </w:p>
    <w:p w:rsidR="00BB6771" w:rsidRPr="009B62D3" w:rsidRDefault="00400A45" w:rsidP="00197BE0">
      <w:pPr>
        <w:numPr>
          <w:ilvl w:val="0"/>
          <w:numId w:val="4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rsidP="00BB6771">
      <w:pPr>
        <w:ind w:leftChars="200" w:left="420" w:firstLineChars="100" w:firstLine="210"/>
        <w:rPr>
          <w:color w:val="000000"/>
          <w:szCs w:val="21"/>
        </w:rPr>
      </w:pPr>
      <w:r w:rsidRPr="009B62D3">
        <w:rPr>
          <w:rFonts w:ascii="ＭＳ ゴシック" w:hAnsi="ＭＳ ゴシック" w:hint="eastAsia"/>
          <w:color w:val="000000"/>
          <w:szCs w:val="21"/>
        </w:rPr>
        <w:t>体力中等度以上で、精神不安があって、動</w:t>
      </w:r>
      <w:r w:rsidR="00400A45" w:rsidRPr="009B62D3">
        <w:rPr>
          <w:rFonts w:ascii="ＭＳ ゴシック" w:hAnsi="ＭＳ ゴシック"/>
          <w:color w:val="000000"/>
          <w:szCs w:val="21"/>
        </w:rPr>
        <w:ruby>
          <w:rubyPr>
            <w:rubyAlign w:val="distributeSpace"/>
            <w:hps w:val="10"/>
            <w:hpsRaise w:val="18"/>
            <w:hpsBaseText w:val="21"/>
            <w:lid w:val="ja-JP"/>
          </w:rubyPr>
          <w:rt>
            <w:r w:rsidR="00EA3468" w:rsidRPr="009B62D3">
              <w:rPr>
                <w:rFonts w:ascii="ＭＳ ゴシック" w:hAnsi="ＭＳ ゴシック"/>
                <w:color w:val="000000"/>
                <w:sz w:val="10"/>
                <w:szCs w:val="21"/>
              </w:rPr>
              <w:t>き</w:t>
            </w:r>
          </w:rt>
          <w:rubyBase>
            <w:r w:rsidR="00EA3468"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、不眠、便秘などを伴う高血圧の随伴症状（動</w:t>
      </w:r>
      <w:r w:rsidR="00400A45" w:rsidRPr="009B62D3">
        <w:rPr>
          <w:rFonts w:ascii="ＭＳ ゴシック" w:hAnsi="ＭＳ ゴシック"/>
          <w:color w:val="000000"/>
          <w:szCs w:val="21"/>
        </w:rPr>
        <w:ruby>
          <w:rubyPr>
            <w:rubyAlign w:val="distributeSpace"/>
            <w:hps w:val="10"/>
            <w:hpsRaise w:val="18"/>
            <w:hpsBaseText w:val="21"/>
            <w:lid w:val="ja-JP"/>
          </w:rubyPr>
          <w:rt>
            <w:r w:rsidR="00EA3468" w:rsidRPr="009B62D3">
              <w:rPr>
                <w:rFonts w:ascii="ＭＳ ゴシック" w:hAnsi="ＭＳ ゴシック"/>
                <w:color w:val="000000"/>
                <w:sz w:val="10"/>
                <w:szCs w:val="21"/>
              </w:rPr>
              <w:t>き</w:t>
            </w:r>
          </w:rt>
          <w:rubyBase>
            <w:r w:rsidR="00EA3468"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、不安、不眠）、神経症、更年期神経症、小児夜なき、便秘に適すとされるが、</w:t>
      </w:r>
      <w:r w:rsidRPr="009B62D3">
        <w:rPr>
          <w:rFonts w:hint="eastAsia"/>
          <w:color w:val="000000"/>
          <w:szCs w:val="21"/>
        </w:rPr>
        <w:t>体の虚弱な人（体力の衰えている人、体の弱い人）、胃腸が弱く下痢しやすい人、</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Pr="009B62D3">
        <w:rPr>
          <w:rFonts w:hint="eastAsia"/>
          <w:color w:val="000000"/>
          <w:szCs w:val="21"/>
        </w:rPr>
        <w:t>下薬（下剤）を服用している人では、腹痛、激しい腹痛を伴う下痢の副作用が現れやすい等、不向きとされている。</w:t>
      </w:r>
    </w:p>
    <w:p w:rsidR="00BB6771" w:rsidRPr="009B62D3" w:rsidRDefault="00BB6771" w:rsidP="00BB6771">
      <w:pPr>
        <w:ind w:leftChars="200" w:left="420" w:firstLineChars="100" w:firstLine="210"/>
        <w:rPr>
          <w:color w:val="000000"/>
        </w:rPr>
      </w:pPr>
      <w:r w:rsidRPr="009B62D3">
        <w:rPr>
          <w:rFonts w:hint="eastAsia"/>
          <w:color w:val="000000"/>
          <w:szCs w:val="21"/>
        </w:rPr>
        <w:t>構成生薬としてダイオウを含む。</w:t>
      </w:r>
      <w:r w:rsidRPr="009B62D3">
        <w:rPr>
          <w:rFonts w:hint="eastAsia"/>
          <w:color w:val="000000"/>
        </w:rPr>
        <w:t>構成生薬としてダイオウを含む漢方処方に共通する留意点に関するについては、Ⅲ－２（腸の薬）を参照して作成のこと。</w:t>
      </w:r>
    </w:p>
    <w:p w:rsidR="00BB6771" w:rsidRPr="009B62D3" w:rsidRDefault="00BB6771" w:rsidP="00BB6771">
      <w:pPr>
        <w:ind w:leftChars="200" w:left="420" w:firstLineChars="100" w:firstLine="210"/>
        <w:rPr>
          <w:color w:val="000000"/>
        </w:rPr>
      </w:pPr>
      <w:r w:rsidRPr="009B62D3">
        <w:rPr>
          <w:rFonts w:hint="eastAsia"/>
          <w:color w:val="000000"/>
          <w:szCs w:val="21"/>
        </w:rPr>
        <w:t>重篤な副作用として、まれに肝機能障害、間質性肺炎を生じることが知られている。</w:t>
      </w:r>
    </w:p>
    <w:p w:rsidR="00BB6771" w:rsidRPr="009B62D3" w:rsidRDefault="00400A45" w:rsidP="00197BE0">
      <w:pPr>
        <w:numPr>
          <w:ilvl w:val="0"/>
          <w:numId w:val="4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2C4FDB" w:rsidP="00BB6771">
      <w:pPr>
        <w:ind w:leftChars="200" w:left="420" w:firstLineChars="100" w:firstLine="210"/>
        <w:rPr>
          <w:rFonts w:ascii="ＭＳ ゴシック" w:hAnsi="ＭＳ ゴシック"/>
          <w:dstrike/>
          <w:color w:val="000000"/>
          <w:szCs w:val="21"/>
        </w:rPr>
      </w:pPr>
      <w:r w:rsidRPr="009B62D3">
        <w:rPr>
          <w:rFonts w:ascii="ＭＳ ゴシック" w:hAnsi="ＭＳ ゴシック" w:hint="eastAsia"/>
          <w:color w:val="000000"/>
          <w:szCs w:val="21"/>
        </w:rPr>
        <w:t>体力中等度以下</w:t>
      </w:r>
      <w:r w:rsidR="00BB6771" w:rsidRPr="009B62D3">
        <w:rPr>
          <w:rFonts w:ascii="ＭＳ ゴシック" w:hAnsi="ＭＳ ゴシック" w:hint="eastAsia"/>
          <w:color w:val="000000"/>
          <w:szCs w:val="21"/>
        </w:rPr>
        <w:t>で疲れやすく、興奮しやすいものの神経質、不眠症、小児夜なき、夜尿症、眼精疲労、神経症に適すとされる。</w:t>
      </w:r>
    </w:p>
    <w:p w:rsidR="00BB6771" w:rsidRPr="009B62D3" w:rsidRDefault="00BB6771">
      <w:pPr>
        <w:ind w:leftChars="200" w:left="420" w:firstLineChars="100" w:firstLine="210"/>
        <w:rPr>
          <w:color w:val="000000"/>
        </w:rPr>
      </w:pPr>
    </w:p>
    <w:p w:rsidR="00BB6771" w:rsidRPr="009B62D3" w:rsidRDefault="00BB6771" w:rsidP="00605BBC">
      <w:pPr>
        <w:pStyle w:val="4"/>
        <w:ind w:leftChars="0" w:left="0"/>
        <w:rPr>
          <w:b w:val="0"/>
          <w:color w:val="000000"/>
        </w:rPr>
      </w:pPr>
      <w:bookmarkStart w:id="301" w:name="_Toc398640459"/>
      <w:bookmarkStart w:id="302" w:name="_Toc398640945"/>
      <w:bookmarkStart w:id="303" w:name="_Toc416374163"/>
      <w:bookmarkStart w:id="304" w:name="_Toc416701043"/>
      <w:r w:rsidRPr="009B62D3">
        <w:rPr>
          <w:rFonts w:hint="eastAsia"/>
          <w:b w:val="0"/>
          <w:color w:val="000000"/>
        </w:rPr>
        <w:t>２）相互作用、受診勧奨等</w:t>
      </w:r>
      <w:bookmarkEnd w:id="301"/>
      <w:bookmarkEnd w:id="302"/>
      <w:bookmarkEnd w:id="303"/>
      <w:bookmarkEnd w:id="304"/>
    </w:p>
    <w:p w:rsidR="00BB6771" w:rsidRPr="009B62D3" w:rsidRDefault="00BB6771">
      <w:pPr>
        <w:ind w:left="210" w:hangingChars="100" w:hanging="210"/>
        <w:rPr>
          <w:color w:val="000000"/>
        </w:rPr>
      </w:pPr>
      <w:r w:rsidRPr="009B62D3">
        <w:rPr>
          <w:rFonts w:hint="eastAsia"/>
          <w:color w:val="000000"/>
        </w:rPr>
        <w:t>【相互作用】　ジフェンヒドラミン</w:t>
      </w:r>
      <w:r w:rsidR="00B879B1" w:rsidRPr="009B62D3">
        <w:rPr>
          <w:rFonts w:hint="eastAsia"/>
          <w:color w:val="000000"/>
        </w:rPr>
        <w:t>塩酸塩</w:t>
      </w:r>
      <w:r w:rsidRPr="009B62D3">
        <w:rPr>
          <w:rFonts w:hint="eastAsia"/>
          <w:color w:val="000000"/>
        </w:rPr>
        <w:t>、ブロムワレリル尿素、アリルイソプロピルアセチル尿素は、催眠鎮静薬以外の一般用医薬品や医療用医薬品にも配合されていることがある。これらの成分を含有する医薬品と他の催眠鎮静薬が併用されると、効き目や副作用が増強されるおそれがある。また、医療機関で不眠症（睡眠障害）、不安症、神経症等の診断がなされ、治療（薬物治療以外の治療を含む）を受けている患者が、一般用医薬品の催眠鎮静薬を自己判断で使用すると、医師による治療を妨げるおそれがあるため、使用を避ける必要がある。</w:t>
      </w:r>
    </w:p>
    <w:p w:rsidR="00BB6771" w:rsidRPr="009B62D3" w:rsidRDefault="00BB6771">
      <w:pPr>
        <w:ind w:leftChars="100" w:left="210" w:firstLineChars="100" w:firstLine="210"/>
        <w:rPr>
          <w:color w:val="000000"/>
        </w:rPr>
      </w:pPr>
      <w:r w:rsidRPr="009B62D3">
        <w:rPr>
          <w:rFonts w:hint="eastAsia"/>
          <w:color w:val="000000"/>
        </w:rPr>
        <w:t>寝つきが悪いときの処置としてアルコールが摂取される（いわゆる「寝酒」）ことがあるが、</w:t>
      </w:r>
      <w:r w:rsidR="005F4742" w:rsidRPr="009B62D3">
        <w:rPr>
          <w:rFonts w:hint="eastAsia"/>
          <w:color w:val="000000"/>
        </w:rPr>
        <w:t>飲酒ととも</w:t>
      </w:r>
      <w:r w:rsidRPr="009B62D3">
        <w:rPr>
          <w:rFonts w:hint="eastAsia"/>
          <w:color w:val="000000"/>
        </w:rPr>
        <w:t>にジフェンヒドラミン</w:t>
      </w:r>
      <w:r w:rsidR="00B879B1" w:rsidRPr="009B62D3">
        <w:rPr>
          <w:rFonts w:hint="eastAsia"/>
          <w:color w:val="000000"/>
        </w:rPr>
        <w:t>塩酸塩</w:t>
      </w:r>
      <w:r w:rsidRPr="009B62D3">
        <w:rPr>
          <w:rFonts w:hint="eastAsia"/>
          <w:color w:val="000000"/>
        </w:rPr>
        <w:t>、ブロムワレリル尿素</w:t>
      </w:r>
      <w:r w:rsidR="005007A9" w:rsidRPr="009B62D3">
        <w:rPr>
          <w:rFonts w:hint="eastAsia"/>
          <w:color w:val="000000"/>
        </w:rPr>
        <w:t>又は</w:t>
      </w:r>
      <w:r w:rsidRPr="009B62D3">
        <w:rPr>
          <w:rFonts w:hint="eastAsia"/>
          <w:color w:val="000000"/>
        </w:rPr>
        <w:t>アリルイソプロピルアセチル尿素を含む催眠鎮静薬を服用すると、その薬効や副作用が増強されるおそれがあるため、服用時には飲酒を避ける必要がある。なお、生薬成分のみからなる鎮静薬や漢方処方製剤の場合は、飲酒を避けることとはなっていないが、アルコールが睡眠の質を低下させ、</w:t>
      </w:r>
      <w:r w:rsidR="001947CD" w:rsidRPr="009B62D3">
        <w:rPr>
          <w:rFonts w:hint="eastAsia"/>
          <w:color w:val="000000"/>
        </w:rPr>
        <w:t>医薬品</w:t>
      </w:r>
      <w:r w:rsidRPr="009B62D3">
        <w:rPr>
          <w:rFonts w:hint="eastAsia"/>
          <w:color w:val="000000"/>
        </w:rPr>
        <w:t>の効果を妨げることがある。</w:t>
      </w:r>
    </w:p>
    <w:p w:rsidR="00BB6771" w:rsidRPr="009B62D3" w:rsidRDefault="00BB6771">
      <w:pPr>
        <w:ind w:leftChars="100" w:left="210" w:firstLineChars="100" w:firstLine="210"/>
        <w:rPr>
          <w:color w:val="000000"/>
        </w:rPr>
      </w:pPr>
      <w:r w:rsidRPr="009B62D3">
        <w:rPr>
          <w:rFonts w:hint="eastAsia"/>
          <w:color w:val="000000"/>
        </w:rPr>
        <w:t>カノコソウ、サンソウニン、チャボトケイソウ、ホップ等</w:t>
      </w:r>
      <w:r w:rsidR="006B117F" w:rsidRPr="009B62D3">
        <w:rPr>
          <w:rFonts w:hint="eastAsia"/>
          <w:color w:val="000000"/>
        </w:rPr>
        <w:t>を含む製品</w:t>
      </w:r>
      <w:r w:rsidRPr="009B62D3">
        <w:rPr>
          <w:rFonts w:hint="eastAsia"/>
          <w:color w:val="000000"/>
        </w:rPr>
        <w:t>は、医薬品的な効能効果が標</w:t>
      </w:r>
      <w:r w:rsidR="00400A45" w:rsidRPr="009B62D3">
        <w:rPr>
          <w:color w:val="000000"/>
        </w:rPr>
        <w:ruby>
          <w:rubyPr>
            <w:rubyAlign w:val="distributeSpace"/>
            <w:hps w:val="10"/>
            <w:hpsRaise w:val="18"/>
            <w:hpsBaseText w:val="21"/>
            <w:lid w:val="ja-JP"/>
          </w:rubyPr>
          <w:rt>
            <w:r w:rsidR="008B7F4C" w:rsidRPr="009B62D3">
              <w:rPr>
                <w:rFonts w:ascii="ＭＳ ゴシック" w:hAnsi="ＭＳ ゴシック" w:hint="eastAsia"/>
                <w:color w:val="000000"/>
                <w:sz w:val="10"/>
              </w:rPr>
              <w:t>ぼう</w:t>
            </w:r>
          </w:rt>
          <w:rubyBase>
            <w:r w:rsidR="008B7F4C" w:rsidRPr="009B62D3">
              <w:rPr>
                <w:rFonts w:hint="eastAsia"/>
                <w:color w:val="000000"/>
              </w:rPr>
              <w:t>榜</w:t>
            </w:r>
          </w:rubyBase>
        </w:ruby>
      </w:r>
      <w:r w:rsidR="003F171B" w:rsidRPr="009B62D3">
        <w:rPr>
          <w:rFonts w:hint="eastAsia"/>
          <w:color w:val="000000"/>
        </w:rPr>
        <w:t>又は</w:t>
      </w:r>
      <w:r w:rsidRPr="009B62D3">
        <w:rPr>
          <w:rFonts w:hint="eastAsia"/>
          <w:color w:val="000000"/>
        </w:rPr>
        <w:t>暗示されていなければ食品（ハーブ）として流通可能であるが、それら成分</w:t>
      </w:r>
      <w:r w:rsidR="003F171B" w:rsidRPr="009B62D3">
        <w:rPr>
          <w:rFonts w:hint="eastAsia"/>
          <w:color w:val="000000"/>
        </w:rPr>
        <w:t>又は</w:t>
      </w:r>
      <w:r w:rsidRPr="009B62D3">
        <w:rPr>
          <w:rFonts w:hint="eastAsia"/>
          <w:color w:val="000000"/>
        </w:rPr>
        <w:t>他の鎮静作用がある</w:t>
      </w:r>
      <w:r w:rsidR="003F171B" w:rsidRPr="009B62D3">
        <w:rPr>
          <w:rFonts w:hint="eastAsia"/>
          <w:color w:val="000000"/>
        </w:rPr>
        <w:t>とされる</w:t>
      </w:r>
      <w:r w:rsidRPr="009B62D3">
        <w:rPr>
          <w:rFonts w:hint="eastAsia"/>
          <w:color w:val="000000"/>
        </w:rPr>
        <w:t>ハーブ（セントジョーンズワート等）を含む食品を併せて摂取すると、医薬品の</w:t>
      </w:r>
      <w:r w:rsidR="008B7F4C" w:rsidRPr="009B62D3">
        <w:rPr>
          <w:rFonts w:hint="eastAsia"/>
          <w:color w:val="000000"/>
        </w:rPr>
        <w:t>薬効が増強、減弱したり、</w:t>
      </w:r>
      <w:r w:rsidRPr="009B62D3">
        <w:rPr>
          <w:rFonts w:hint="eastAsia"/>
          <w:color w:val="000000"/>
        </w:rPr>
        <w:t>副作用</w:t>
      </w:r>
      <w:r w:rsidR="008B7F4C" w:rsidRPr="009B62D3">
        <w:rPr>
          <w:rFonts w:hint="eastAsia"/>
          <w:color w:val="000000"/>
        </w:rPr>
        <w:t>のリスクが高まったりする</w:t>
      </w:r>
      <w:r w:rsidRPr="009B62D3">
        <w:rPr>
          <w:rFonts w:hint="eastAsia"/>
          <w:color w:val="000000"/>
        </w:rPr>
        <w:t>ことがある。</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【受診勧奨等】　基本的に、不眠に対して一般用医薬品で対処することが可能なのは、特段の基礎疾患がない人における、ストレス、疲労、時差ぼけ等の睡眠リズムの乱れが原因の一時的な不眠や寝つきが悪い場合である。寝ようとして床に入ってもなかなか寝つけない（入眠障害）、睡眠時間を十分取ったつもりでもぐっすり眠った感じがしない（熟眠障害）、睡眠時間中に何度も目が覚めてしまい再び寝つくのが難しい（中途覚</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醒</w:t>
            </w:r>
          </w:rubyBase>
        </w:ruby>
      </w:r>
      <w:r w:rsidRPr="009B62D3">
        <w:rPr>
          <w:rFonts w:hint="eastAsia"/>
          <w:color w:val="000000"/>
        </w:rPr>
        <w:t>）、まだ眠りたいのに早く目が覚めてしまって寝つけない（早朝覚</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醒</w:t>
            </w:r>
          </w:rubyBase>
        </w:ruby>
      </w:r>
      <w:r w:rsidRPr="009B62D3">
        <w:rPr>
          <w:rFonts w:hint="eastAsia"/>
          <w:color w:val="000000"/>
        </w:rPr>
        <w:t>）等の症状が慢性的に続いている場合は、</w:t>
      </w:r>
      <w:r w:rsidR="00B879B1" w:rsidRPr="009B62D3">
        <w:rPr>
          <w:rFonts w:hint="eastAsia"/>
          <w:color w:val="000000"/>
        </w:rPr>
        <w:t>鬱</w:t>
      </w:r>
      <w:r w:rsidRPr="009B62D3">
        <w:rPr>
          <w:rFonts w:hint="eastAsia"/>
          <w:color w:val="000000"/>
        </w:rPr>
        <w:t>病等の精神神経疾患や</w:t>
      </w:r>
      <w:r w:rsidR="00933C69" w:rsidRPr="009B62D3">
        <w:rPr>
          <w:rFonts w:hint="eastAsia"/>
          <w:color w:val="000000"/>
        </w:rPr>
        <w:t>、</w:t>
      </w:r>
      <w:r w:rsidRPr="009B62D3">
        <w:rPr>
          <w:rFonts w:hint="eastAsia"/>
          <w:color w:val="000000"/>
        </w:rPr>
        <w:t>何らかの身体疾患に起因する不眠、</w:t>
      </w:r>
      <w:r w:rsidR="00933C69" w:rsidRPr="009B62D3">
        <w:rPr>
          <w:rFonts w:hint="eastAsia"/>
          <w:color w:val="000000"/>
        </w:rPr>
        <w:t>又は</w:t>
      </w:r>
      <w:r w:rsidRPr="009B62D3">
        <w:rPr>
          <w:rFonts w:hint="eastAsia"/>
          <w:color w:val="000000"/>
        </w:rPr>
        <w:t>催眠鎮静薬の使いすぎによる不眠等の可能性も考えられるため、医療機関を受診させる</w:t>
      </w:r>
      <w:r w:rsidR="008B7F4C" w:rsidRPr="009B62D3">
        <w:rPr>
          <w:rFonts w:hint="eastAsia"/>
          <w:color w:val="000000"/>
        </w:rPr>
        <w:t>などの対応が必要である</w:t>
      </w:r>
      <w:r w:rsidRPr="009B62D3">
        <w:rPr>
          <w:rFonts w:hint="eastAsia"/>
          <w:color w:val="000000"/>
        </w:rPr>
        <w:t>。</w:t>
      </w:r>
    </w:p>
    <w:p w:rsidR="00BB6771" w:rsidRPr="009B62D3" w:rsidRDefault="00BB6771" w:rsidP="00BB6771">
      <w:pPr>
        <w:ind w:leftChars="100" w:left="210" w:firstLineChars="100" w:firstLine="210"/>
        <w:rPr>
          <w:color w:val="000000"/>
        </w:rPr>
      </w:pPr>
      <w:r w:rsidRPr="009B62D3">
        <w:rPr>
          <w:rFonts w:hint="eastAsia"/>
          <w:color w:val="000000"/>
        </w:rPr>
        <w:t>なお、ブロムワレリル尿素等の鎮静成分を大量摂取したときの応急処置等は、通常の使用状況における場合とは異なり、高度な専門的判断を必要とする。関係機関の専門家に相談する、昏睡や呼吸抑制が起きているようであれば直ちに救命救急が可能な医療機関に連れて行く等の対応を取ることができるよう、十分な説明がなされるべきである。</w:t>
      </w:r>
    </w:p>
    <w:p w:rsidR="00BB6771" w:rsidRPr="009B62D3" w:rsidRDefault="00BB6771">
      <w:pPr>
        <w:ind w:leftChars="100" w:left="210" w:firstLineChars="100" w:firstLine="210"/>
        <w:rPr>
          <w:color w:val="000000"/>
        </w:rPr>
      </w:pPr>
      <w:r w:rsidRPr="009B62D3">
        <w:rPr>
          <w:rFonts w:hint="eastAsia"/>
          <w:color w:val="000000"/>
        </w:rPr>
        <w:t>また、ブロムワレリル尿素等の反復摂取によって薬物依存の状態になっている場合は、自己の努力のみで依存からの離脱を図ることは困難であり、医療機関での診療が必要である。医薬品を本来の目的以外の意図で使用する不適正な使用（乱用）、</w:t>
      </w:r>
      <w:r w:rsidR="007F5B4D" w:rsidRPr="009B62D3">
        <w:rPr>
          <w:rFonts w:hint="eastAsia"/>
          <w:color w:val="000000"/>
        </w:rPr>
        <w:t>又は</w:t>
      </w:r>
      <w:r w:rsidRPr="009B62D3">
        <w:rPr>
          <w:rFonts w:hint="eastAsia"/>
          <w:color w:val="000000"/>
        </w:rPr>
        <w:t>その疑いがある場合における対応に関する出題については、第１章</w:t>
      </w:r>
      <w:r w:rsidRPr="009B62D3">
        <w:rPr>
          <w:rFonts w:hint="eastAsia"/>
          <w:color w:val="000000"/>
        </w:rPr>
        <w:t xml:space="preserve"> </w:t>
      </w:r>
      <w:r w:rsidRPr="009B62D3">
        <w:rPr>
          <w:rFonts w:hint="eastAsia"/>
          <w:color w:val="000000"/>
        </w:rPr>
        <w:t>Ⅱ－２）（不適正な使用と有害事象）を参照して作成のこと。</w:t>
      </w:r>
    </w:p>
    <w:p w:rsidR="00BB6771" w:rsidRPr="009B62D3" w:rsidRDefault="00BB6771">
      <w:pPr>
        <w:ind w:leftChars="100" w:left="210" w:firstLineChars="100" w:firstLine="210"/>
        <w:rPr>
          <w:color w:val="000000"/>
        </w:rPr>
      </w:pPr>
    </w:p>
    <w:p w:rsidR="00BB6771" w:rsidRPr="009B62D3" w:rsidRDefault="00BB6771" w:rsidP="00605BBC">
      <w:pPr>
        <w:pStyle w:val="3"/>
        <w:ind w:leftChars="0" w:left="0"/>
        <w:rPr>
          <w:color w:val="000000"/>
        </w:rPr>
      </w:pPr>
      <w:bookmarkStart w:id="305" w:name="_Toc398640460"/>
      <w:bookmarkStart w:id="306" w:name="_Toc398640827"/>
      <w:bookmarkStart w:id="307" w:name="_Toc398640946"/>
      <w:bookmarkStart w:id="308" w:name="_Toc416374164"/>
      <w:bookmarkStart w:id="309" w:name="_Toc416701044"/>
      <w:r w:rsidRPr="009B62D3">
        <w:rPr>
          <w:rFonts w:hint="eastAsia"/>
          <w:color w:val="000000"/>
        </w:rPr>
        <w:t>４　眠気を防ぐ薬</w:t>
      </w:r>
      <w:bookmarkEnd w:id="305"/>
      <w:bookmarkEnd w:id="306"/>
      <w:bookmarkEnd w:id="307"/>
      <w:bookmarkEnd w:id="308"/>
      <w:bookmarkEnd w:id="309"/>
    </w:p>
    <w:p w:rsidR="00BB6771" w:rsidRPr="009B62D3" w:rsidRDefault="00BB6771" w:rsidP="00944C80">
      <w:pPr>
        <w:ind w:firstLineChars="100" w:firstLine="210"/>
        <w:rPr>
          <w:color w:val="000000"/>
        </w:rPr>
      </w:pPr>
      <w:r w:rsidRPr="009B62D3">
        <w:rPr>
          <w:rFonts w:hint="eastAsia"/>
          <w:color w:val="000000"/>
        </w:rPr>
        <w:t>睡眠は健康維持に欠かせないものである。しかし、ある程度の睡眠を取っていても、食事のあとや単調な作業が続くときなど、脳の緊張が低下して眠気や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怠感（だるさ）を生じることがある。眠気防止薬は</w:t>
      </w:r>
      <w:r w:rsidR="00F748CE" w:rsidRPr="009B62D3">
        <w:rPr>
          <w:rFonts w:hint="eastAsia"/>
          <w:color w:val="000000"/>
        </w:rPr>
        <w:t>、</w:t>
      </w:r>
      <w:r w:rsidRPr="009B62D3">
        <w:rPr>
          <w:rFonts w:hint="eastAsia"/>
          <w:color w:val="000000"/>
        </w:rPr>
        <w:t>眠気や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怠感を除去することを目的とした医薬品であり、主な有効成分としてカフェイン（無水カフェイン、安息香酸ナトリウムカフェイン等を含む。）が配合されている。</w:t>
      </w:r>
    </w:p>
    <w:p w:rsidR="00BB6771" w:rsidRPr="009B62D3" w:rsidRDefault="00BB6771" w:rsidP="00605BBC">
      <w:pPr>
        <w:pStyle w:val="4"/>
        <w:ind w:leftChars="0" w:left="0"/>
        <w:rPr>
          <w:b w:val="0"/>
          <w:color w:val="000000"/>
        </w:rPr>
      </w:pPr>
      <w:bookmarkStart w:id="310" w:name="_Toc398640461"/>
      <w:bookmarkStart w:id="311" w:name="_Toc398640947"/>
      <w:bookmarkStart w:id="312" w:name="_Toc416374165"/>
      <w:bookmarkStart w:id="313" w:name="_Toc416701045"/>
      <w:r w:rsidRPr="009B62D3">
        <w:rPr>
          <w:rFonts w:hint="eastAsia"/>
          <w:b w:val="0"/>
          <w:color w:val="000000"/>
        </w:rPr>
        <w:t>１）カフェインの働き、主な副作用</w:t>
      </w:r>
      <w:bookmarkEnd w:id="310"/>
      <w:bookmarkEnd w:id="311"/>
      <w:bookmarkEnd w:id="312"/>
      <w:bookmarkEnd w:id="313"/>
    </w:p>
    <w:p w:rsidR="00BB6771" w:rsidRPr="009B62D3" w:rsidRDefault="00BB6771">
      <w:pPr>
        <w:ind w:firstLineChars="100" w:firstLine="210"/>
        <w:rPr>
          <w:color w:val="000000"/>
        </w:rPr>
      </w:pPr>
      <w:r w:rsidRPr="009B62D3">
        <w:rPr>
          <w:rFonts w:hint="eastAsia"/>
          <w:color w:val="000000"/>
        </w:rPr>
        <w:t>カフェインは、脳に軽い興奮状態を引き起こし、一時的に眠気や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怠感を抑える効果がある。脳が過剰に興奮すると、副作用として振戦（震え）、めまい、不安、不眠、頭痛等を生じることがある。</w:t>
      </w:r>
    </w:p>
    <w:p w:rsidR="00BB6771" w:rsidRPr="009B62D3" w:rsidRDefault="00BB6771">
      <w:pPr>
        <w:ind w:firstLineChars="100" w:firstLine="210"/>
        <w:rPr>
          <w:color w:val="000000"/>
        </w:rPr>
      </w:pPr>
      <w:r w:rsidRPr="009B62D3">
        <w:rPr>
          <w:rFonts w:hint="eastAsia"/>
          <w:color w:val="000000"/>
        </w:rPr>
        <w:t>カフェインの眠気防止に関連しない作用として、腎臓における</w:t>
      </w:r>
      <w:r w:rsidR="00DE2823" w:rsidRPr="009B62D3">
        <w:rPr>
          <w:rFonts w:hint="eastAsia"/>
          <w:color w:val="000000"/>
        </w:rPr>
        <w:t>ナトリウムイオン</w:t>
      </w:r>
      <w:r w:rsidRPr="009B62D3">
        <w:rPr>
          <w:rFonts w:hint="eastAsia"/>
          <w:color w:val="000000"/>
        </w:rPr>
        <w:t>（同時に水分）の再吸収抑制があり、尿量の増加（利尿）をもたらす。</w:t>
      </w:r>
    </w:p>
    <w:p w:rsidR="00BB6771" w:rsidRPr="009B62D3" w:rsidRDefault="00BB6771">
      <w:pPr>
        <w:ind w:firstLineChars="100" w:firstLine="210"/>
        <w:rPr>
          <w:color w:val="000000"/>
        </w:rPr>
      </w:pPr>
      <w:r w:rsidRPr="009B62D3">
        <w:rPr>
          <w:rFonts w:hint="eastAsia"/>
          <w:color w:val="000000"/>
        </w:rPr>
        <w:t>安全使用の観点から留意すべき作用に、胃液分泌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進作用があり、その結果、副作用として胃腸障害（食欲不振、悪心・</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吐）が現れることがある。胃酸過多の人や胃</w:t>
      </w:r>
      <w:r w:rsidR="00307583" w:rsidRPr="009B62D3">
        <w:rPr>
          <w:rFonts w:hint="eastAsia"/>
          <w:color w:val="000000"/>
        </w:rPr>
        <w:t>潰瘍</w:t>
      </w:r>
      <w:r w:rsidRPr="009B62D3">
        <w:rPr>
          <w:rFonts w:hint="eastAsia"/>
          <w:color w:val="000000"/>
        </w:rPr>
        <w:t>のある人は、服用を避ける。また、心筋を興奮させる作用もあり、副作用として動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が現れることがある。心臓病のある人は、服用を避ける。</w:t>
      </w:r>
    </w:p>
    <w:p w:rsidR="00BB6771" w:rsidRPr="009B62D3" w:rsidRDefault="00BB6771">
      <w:pPr>
        <w:ind w:firstLineChars="100" w:firstLine="210"/>
        <w:rPr>
          <w:color w:val="000000"/>
        </w:rPr>
      </w:pPr>
      <w:r w:rsidRPr="009B62D3">
        <w:rPr>
          <w:rFonts w:hint="eastAsia"/>
          <w:color w:val="000000"/>
        </w:rPr>
        <w:t>さらに、カフェインには、</w:t>
      </w:r>
      <w:r w:rsidR="003B20E9" w:rsidRPr="009B62D3">
        <w:rPr>
          <w:rFonts w:hint="eastAsia"/>
          <w:color w:val="000000"/>
        </w:rPr>
        <w:t>作用は</w:t>
      </w:r>
      <w:r w:rsidRPr="009B62D3">
        <w:rPr>
          <w:rFonts w:hint="eastAsia"/>
          <w:color w:val="000000"/>
        </w:rPr>
        <w:t>弱いながら反復摂取により依存を形成するという性質があるため、「短期間の服用にとどめ、連用しないこと」という注意喚起がなされている。</w:t>
      </w:r>
    </w:p>
    <w:p w:rsidR="00BB6771" w:rsidRPr="009B62D3" w:rsidRDefault="00BB6771">
      <w:pPr>
        <w:ind w:firstLineChars="100" w:firstLine="210"/>
        <w:rPr>
          <w:color w:val="000000"/>
        </w:rPr>
      </w:pPr>
      <w:r w:rsidRPr="009B62D3">
        <w:rPr>
          <w:rFonts w:hint="eastAsia"/>
          <w:color w:val="000000"/>
        </w:rPr>
        <w:t>妊娠中の眠気防止薬の使用が胎児に影響を及ぼすか否かは明らかにされていないが、吸収されて循環血液中に移行したカフェインの一部は、血液</w:t>
      </w:r>
      <w:r w:rsidRPr="009B62D3">
        <w:rPr>
          <w:rFonts w:hint="eastAsia"/>
          <w:color w:val="000000"/>
        </w:rPr>
        <w:t>-</w:t>
      </w:r>
      <w:r w:rsidRPr="009B62D3">
        <w:rPr>
          <w:rFonts w:hint="eastAsia"/>
          <w:color w:val="000000"/>
        </w:rPr>
        <w:t>胎盤関門を通過して胎児に到達することが知られており、胎児の発達に影響を及ぼす可能性がある。また、摂取されたカフェインの一部は乳汁中に移行する。乳児は肝臓が未発達なため、カフェインの代謝にはより多くの時間を要する</w:t>
      </w:r>
      <w:r w:rsidRPr="009B62D3">
        <w:rPr>
          <w:rStyle w:val="a8"/>
          <w:color w:val="000000"/>
        </w:rPr>
        <w:footnoteReference w:id="82"/>
      </w:r>
      <w:r w:rsidRPr="009B62D3">
        <w:rPr>
          <w:rFonts w:hint="eastAsia"/>
          <w:color w:val="000000"/>
        </w:rPr>
        <w:t>。したがって、授乳中の女性が大量のカフェインを摂取したり、カフェインを連用したりした場合には、乳児の体内にカフェインが蓄積して、頻脈や不眠等を引き起こす可能性がある。</w:t>
      </w:r>
      <w:r w:rsidR="00CD4577" w:rsidRPr="009B62D3">
        <w:rPr>
          <w:rFonts w:hint="eastAsia"/>
          <w:color w:val="000000"/>
        </w:rPr>
        <w:t>そのため</w:t>
      </w:r>
      <w:r w:rsidRPr="009B62D3">
        <w:rPr>
          <w:rFonts w:hint="eastAsia"/>
          <w:color w:val="000000"/>
        </w:rPr>
        <w:t>、授乳期間中はカフェインの総摂取量が継続して多くならないよう留意す</w:t>
      </w:r>
      <w:r w:rsidR="00C24F94" w:rsidRPr="009B62D3">
        <w:rPr>
          <w:rFonts w:hint="eastAsia"/>
          <w:color w:val="000000"/>
        </w:rPr>
        <w:t>る</w:t>
      </w:r>
      <w:r w:rsidRPr="009B62D3">
        <w:rPr>
          <w:rFonts w:hint="eastAsia"/>
          <w:color w:val="000000"/>
        </w:rPr>
        <w:t>。</w:t>
      </w:r>
    </w:p>
    <w:p w:rsidR="00BB6771" w:rsidRPr="009B62D3" w:rsidRDefault="00BB6771" w:rsidP="00F51B25">
      <w:pPr>
        <w:ind w:firstLineChars="100" w:firstLine="210"/>
        <w:rPr>
          <w:color w:val="000000"/>
        </w:rPr>
      </w:pPr>
      <w:r w:rsidRPr="009B62D3">
        <w:rPr>
          <w:rFonts w:hint="eastAsia"/>
          <w:color w:val="000000"/>
        </w:rPr>
        <w:t>なお、眠気を抑える成分ではないが、眠気による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怠感を和らげる補助成分としてビタミンＢ</w:t>
      </w:r>
      <w:r w:rsidRPr="009B62D3">
        <w:rPr>
          <w:color w:val="000000"/>
        </w:rPr>
        <w:t>1</w:t>
      </w:r>
      <w:r w:rsidRPr="009B62D3">
        <w:rPr>
          <w:rFonts w:hint="eastAsia"/>
          <w:color w:val="000000"/>
        </w:rPr>
        <w:t>（チアミン</w:t>
      </w:r>
      <w:r w:rsidR="00B879B1" w:rsidRPr="009B62D3">
        <w:rPr>
          <w:rFonts w:hint="eastAsia"/>
          <w:color w:val="000000"/>
        </w:rPr>
        <w:t>硝化物</w:t>
      </w:r>
      <w:r w:rsidRPr="009B62D3">
        <w:rPr>
          <w:rFonts w:hint="eastAsia"/>
          <w:color w:val="000000"/>
        </w:rPr>
        <w:t>、チアミン</w:t>
      </w:r>
      <w:r w:rsidR="00B161F4" w:rsidRPr="009B62D3">
        <w:rPr>
          <w:rFonts w:hint="eastAsia"/>
          <w:color w:val="000000"/>
        </w:rPr>
        <w:t>塩化物</w:t>
      </w:r>
      <w:r w:rsidR="00B879B1" w:rsidRPr="009B62D3">
        <w:rPr>
          <w:rFonts w:hint="eastAsia"/>
          <w:color w:val="000000"/>
        </w:rPr>
        <w:t>塩酸塩</w:t>
      </w:r>
      <w:r w:rsidRPr="009B62D3">
        <w:rPr>
          <w:rFonts w:hint="eastAsia"/>
          <w:color w:val="000000"/>
        </w:rPr>
        <w:t>等）、ビタミンＢ</w:t>
      </w:r>
      <w:r w:rsidRPr="009B62D3">
        <w:rPr>
          <w:color w:val="000000"/>
        </w:rPr>
        <w:t>2</w:t>
      </w:r>
      <w:r w:rsidRPr="009B62D3">
        <w:rPr>
          <w:rFonts w:hint="eastAsia"/>
          <w:color w:val="000000"/>
        </w:rPr>
        <w:t>（リボフラビン</w:t>
      </w:r>
      <w:r w:rsidR="00B879B1" w:rsidRPr="009B62D3">
        <w:rPr>
          <w:rFonts w:hint="eastAsia"/>
          <w:color w:val="000000"/>
        </w:rPr>
        <w:t>リン酸エステル</w:t>
      </w:r>
      <w:r w:rsidRPr="009B62D3">
        <w:rPr>
          <w:rFonts w:hint="eastAsia"/>
          <w:color w:val="000000"/>
        </w:rPr>
        <w:t>ナトリウム等）、パントテン酸カルシウム等、ビタミンＢ</w:t>
      </w:r>
      <w:r w:rsidRPr="009B62D3">
        <w:rPr>
          <w:color w:val="000000"/>
        </w:rPr>
        <w:t>6</w:t>
      </w:r>
      <w:r w:rsidRPr="009B62D3">
        <w:rPr>
          <w:rFonts w:hint="eastAsia"/>
          <w:color w:val="000000"/>
        </w:rPr>
        <w:t>（ピリドキシン</w:t>
      </w:r>
      <w:r w:rsidR="00B879B1" w:rsidRPr="009B62D3">
        <w:rPr>
          <w:rFonts w:hint="eastAsia"/>
          <w:color w:val="000000"/>
        </w:rPr>
        <w:t>塩酸塩</w:t>
      </w:r>
      <w:r w:rsidRPr="009B62D3">
        <w:rPr>
          <w:rFonts w:hint="eastAsia"/>
          <w:color w:val="000000"/>
        </w:rPr>
        <w:t>等）、ビタミンＢ</w:t>
      </w:r>
      <w:r w:rsidRPr="009B62D3">
        <w:rPr>
          <w:color w:val="000000"/>
        </w:rPr>
        <w:t>12</w:t>
      </w:r>
      <w:r w:rsidRPr="009B62D3">
        <w:rPr>
          <w:rFonts w:hint="eastAsia"/>
          <w:color w:val="000000"/>
        </w:rPr>
        <w:t>（シアノコバラミン等）、ニコチン酸アミド、アミノエチルスルホン酸（タウリン）等が配合されている場合がある。これら成分に関する出題については、ⅩⅢ（滋養強壮保健薬）を参照して作成のこと。</w:t>
      </w:r>
    </w:p>
    <w:p w:rsidR="003A1422" w:rsidRPr="009B62D3" w:rsidRDefault="003A1422">
      <w:pPr>
        <w:rPr>
          <w:color w:val="000000"/>
        </w:rPr>
      </w:pPr>
    </w:p>
    <w:p w:rsidR="00BB6771" w:rsidRPr="009B62D3" w:rsidRDefault="00BB6771" w:rsidP="00605BBC">
      <w:pPr>
        <w:pStyle w:val="4"/>
        <w:ind w:leftChars="0" w:left="0"/>
        <w:rPr>
          <w:b w:val="0"/>
          <w:color w:val="000000"/>
        </w:rPr>
      </w:pPr>
      <w:bookmarkStart w:id="314" w:name="_Toc398640462"/>
      <w:bookmarkStart w:id="315" w:name="_Toc398640948"/>
      <w:bookmarkStart w:id="316" w:name="_Toc416374166"/>
      <w:bookmarkStart w:id="317" w:name="_Toc416701046"/>
      <w:r w:rsidRPr="009B62D3">
        <w:rPr>
          <w:rFonts w:hint="eastAsia"/>
          <w:b w:val="0"/>
          <w:color w:val="000000"/>
        </w:rPr>
        <w:t>２）相互作用、休養の勧奨等</w:t>
      </w:r>
      <w:bookmarkEnd w:id="314"/>
      <w:bookmarkEnd w:id="315"/>
      <w:bookmarkEnd w:id="316"/>
      <w:bookmarkEnd w:id="317"/>
    </w:p>
    <w:p w:rsidR="00BB6771" w:rsidRPr="009B62D3" w:rsidRDefault="00BB6771">
      <w:pPr>
        <w:ind w:left="210" w:hangingChars="100" w:hanging="210"/>
        <w:rPr>
          <w:color w:val="000000"/>
        </w:rPr>
      </w:pPr>
      <w:r w:rsidRPr="009B62D3">
        <w:rPr>
          <w:rFonts w:hint="eastAsia"/>
          <w:color w:val="000000"/>
        </w:rPr>
        <w:t>【相互作用】　眠気防止薬におけるカフェインの１回摂取量はカフェインとし</w:t>
      </w:r>
      <w:r w:rsidRPr="009B62D3">
        <w:rPr>
          <w:rFonts w:ascii="ＭＳ ゴシック" w:hAnsi="ＭＳ ゴシック" w:hint="eastAsia"/>
          <w:color w:val="000000"/>
        </w:rPr>
        <w:t>て</w:t>
      </w:r>
      <w:r w:rsidR="00960C8A" w:rsidRPr="009B62D3">
        <w:rPr>
          <w:rFonts w:ascii="ＭＳ ゴシック" w:hAnsi="ＭＳ ゴシック" w:hint="eastAsia"/>
          <w:color w:val="000000"/>
        </w:rPr>
        <w:t>２００</w:t>
      </w:r>
      <w:r w:rsidRPr="009B62D3">
        <w:rPr>
          <w:rFonts w:ascii="ＭＳ ゴシック" w:hAnsi="ＭＳ ゴシック" w:hint="eastAsia"/>
          <w:color w:val="000000"/>
        </w:rPr>
        <w:t>mg、１日摂取量は</w:t>
      </w:r>
      <w:r w:rsidR="00960C8A" w:rsidRPr="009B62D3">
        <w:rPr>
          <w:rFonts w:ascii="ＭＳ ゴシック" w:hAnsi="ＭＳ ゴシック" w:hint="eastAsia"/>
          <w:color w:val="000000"/>
        </w:rPr>
        <w:t>５００</w:t>
      </w:r>
      <w:r w:rsidRPr="009B62D3">
        <w:rPr>
          <w:rFonts w:ascii="ＭＳ ゴシック" w:hAnsi="ＭＳ ゴシック" w:hint="eastAsia"/>
          <w:color w:val="000000"/>
        </w:rPr>
        <w:t>mgが上限とされている。カフェインは、他の医薬品（かぜ薬、</w:t>
      </w:r>
      <w:r w:rsidRPr="009B62D3">
        <w:rPr>
          <w:rFonts w:hint="eastAsia"/>
          <w:color w:val="000000"/>
        </w:rPr>
        <w:t>解熱鎮痛薬、乗物酔い防止薬、滋養強壮保健薬等）や医薬部外品（ビタミン含有保健剤等）、食品（お茶、コーヒー等</w:t>
      </w:r>
      <w:r w:rsidRPr="009B62D3">
        <w:rPr>
          <w:rStyle w:val="a8"/>
          <w:color w:val="000000"/>
        </w:rPr>
        <w:footnoteReference w:id="83"/>
      </w:r>
      <w:r w:rsidRPr="009B62D3">
        <w:rPr>
          <w:rFonts w:hint="eastAsia"/>
          <w:color w:val="000000"/>
        </w:rPr>
        <w:t>）にも含まれているため、それらが眠気防止薬と同時に摂取されるとカフェインが過量となり、中枢神経系や循環器系等への作用が強く現れるおそれがある。</w:t>
      </w:r>
    </w:p>
    <w:p w:rsidR="00BB6771" w:rsidRPr="009B62D3" w:rsidRDefault="00BB6771">
      <w:pPr>
        <w:ind w:leftChars="100" w:left="210" w:firstLineChars="100" w:firstLine="210"/>
        <w:rPr>
          <w:color w:val="000000"/>
        </w:rPr>
      </w:pPr>
      <w:r w:rsidRPr="009B62D3">
        <w:rPr>
          <w:rFonts w:hint="eastAsia"/>
          <w:color w:val="000000"/>
        </w:rPr>
        <w:t>なお、かぜ薬やアレルギー用薬などを使用したことによる眠気を抑えるために眠気防止薬を使用するのは適切ではない。眠気が生じると不都合なときには、眠気を催す成分を含まない医薬品が選択されるべきであり、また、それらの医薬品には配合成分としてカフェインが含まれている場合が多いため、重複摂取を避ける観点からも併用を避ける必要がある。</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【休養の勧奨等】　眠気防止薬は、一時的に精神的な集中を必要とするときに、眠気や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を除去する目的で使用されるものであり、疲労を解消したり、睡眠が不要になるというものではない。睡眠不足による疲労には、早めに十分な睡眠をとることが望ましい。特に内服液剤の場合、その製剤上の特徴（第２章Ⅱ－３）（剤型ごとの違い、適切な使用方法）参照</w:t>
      </w:r>
      <w:r w:rsidR="00B21CD9" w:rsidRPr="009B62D3">
        <w:rPr>
          <w:rFonts w:hint="eastAsia"/>
          <w:color w:val="000000"/>
        </w:rPr>
        <w:t>。</w:t>
      </w:r>
      <w:r w:rsidRPr="009B62D3">
        <w:rPr>
          <w:rFonts w:hint="eastAsia"/>
          <w:color w:val="000000"/>
        </w:rPr>
        <w:t>）から、本来の目的以外の意図に基づく不適正な使用（乱用）がなされることがある。</w:t>
      </w:r>
    </w:p>
    <w:p w:rsidR="00BB6771" w:rsidRPr="009B62D3" w:rsidRDefault="00BB6771">
      <w:pPr>
        <w:ind w:leftChars="100" w:left="210" w:firstLineChars="100" w:firstLine="210"/>
        <w:rPr>
          <w:color w:val="000000"/>
        </w:rPr>
      </w:pPr>
      <w:r w:rsidRPr="009B62D3">
        <w:rPr>
          <w:rFonts w:hint="eastAsia"/>
          <w:color w:val="000000"/>
        </w:rPr>
        <w:t>細菌やウイルスなどに感染したときに生じる眠気は、発熱と同様、生体防御の重要な一端を担っている病態生理的反応であり（睡眠により免疫機能が高まる</w:t>
      </w:r>
      <w:r w:rsidR="00B21CD9" w:rsidRPr="009B62D3">
        <w:rPr>
          <w:rFonts w:hint="eastAsia"/>
          <w:color w:val="000000"/>
        </w:rPr>
        <w:t>。</w:t>
      </w:r>
      <w:r w:rsidRPr="009B62D3">
        <w:rPr>
          <w:rFonts w:hint="eastAsia"/>
          <w:color w:val="000000"/>
        </w:rPr>
        <w:t>）、そのようなときに眠気防止薬で睡眠を妨げると、病気の治</w:t>
      </w:r>
      <w:r w:rsidR="00B21CD9" w:rsidRPr="009B62D3">
        <w:rPr>
          <w:rFonts w:hint="eastAsia"/>
          <w:color w:val="000000"/>
        </w:rPr>
        <w:t>癒</w:t>
      </w:r>
      <w:r w:rsidRPr="009B62D3">
        <w:rPr>
          <w:rFonts w:hint="eastAsia"/>
          <w:color w:val="000000"/>
        </w:rPr>
        <w:t>を遅らせるおそれがある。</w:t>
      </w:r>
    </w:p>
    <w:p w:rsidR="00BB6771" w:rsidRPr="009B62D3" w:rsidRDefault="00BB6771">
      <w:pPr>
        <w:ind w:leftChars="100" w:left="210" w:firstLineChars="100" w:firstLine="210"/>
        <w:rPr>
          <w:color w:val="000000"/>
        </w:rPr>
      </w:pPr>
      <w:r w:rsidRPr="009B62D3">
        <w:rPr>
          <w:rFonts w:hint="eastAsia"/>
          <w:color w:val="000000"/>
        </w:rPr>
        <w:t>十分な睡眠をとっていても、眠気防止薬の使用では抑えられない眠気や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怠感（だるさ）が続くような場合には、神経、心臓、肺、肝臓等の重大な病気が原因となっている可能性がある。また</w:t>
      </w:r>
      <w:r w:rsidR="00B21CD9" w:rsidRPr="009B62D3">
        <w:rPr>
          <w:rFonts w:hint="eastAsia"/>
          <w:color w:val="000000"/>
        </w:rPr>
        <w:t>、</w:t>
      </w:r>
      <w:r w:rsidRPr="009B62D3">
        <w:rPr>
          <w:rFonts w:hint="eastAsia"/>
          <w:color w:val="000000"/>
        </w:rPr>
        <w:t>睡眠時無呼吸症候群</w:t>
      </w:r>
      <w:r w:rsidRPr="009B62D3">
        <w:rPr>
          <w:rStyle w:val="a8"/>
          <w:color w:val="000000"/>
        </w:rPr>
        <w:footnoteReference w:id="84"/>
      </w:r>
      <w:r w:rsidRPr="009B62D3">
        <w:rPr>
          <w:rFonts w:hint="eastAsia"/>
          <w:color w:val="000000"/>
        </w:rPr>
        <w:t>、重度の不安症や</w:t>
      </w:r>
      <w:r w:rsidR="00510C3C" w:rsidRPr="009B62D3">
        <w:rPr>
          <w:rFonts w:hint="eastAsia"/>
          <w:color w:val="000000"/>
        </w:rPr>
        <w:t>鬱</w:t>
      </w:r>
      <w:r w:rsidRPr="009B62D3">
        <w:rPr>
          <w:rFonts w:hint="eastAsia"/>
          <w:color w:val="000000"/>
        </w:rPr>
        <w:t>病、ナルコレプシー</w:t>
      </w:r>
      <w:r w:rsidRPr="009B62D3">
        <w:rPr>
          <w:rStyle w:val="a8"/>
          <w:color w:val="000000"/>
        </w:rPr>
        <w:footnoteReference w:id="85"/>
      </w:r>
      <w:r w:rsidRPr="009B62D3">
        <w:rPr>
          <w:rFonts w:hint="eastAsia"/>
          <w:color w:val="000000"/>
        </w:rPr>
        <w:t>等の症状としての眠気も考えられるため、医療機関を受診する</w:t>
      </w:r>
      <w:r w:rsidR="00B21CD9"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成長ホルモンは生体を構築したり修復したりする上で重要な働きをしているホルモンであるが、成長ホルモンの分泌を促す脳ホルモンはある種の睡眠物質と同時に分泌され、それにより睡眠が促されることが知られている。すなわち、定期的な睡眠によって、生体は正常な状態に維持され、また</w:t>
      </w:r>
      <w:r w:rsidR="00476471" w:rsidRPr="009B62D3">
        <w:rPr>
          <w:rFonts w:hint="eastAsia"/>
          <w:color w:val="000000"/>
        </w:rPr>
        <w:t>、</w:t>
      </w:r>
      <w:r w:rsidRPr="009B62D3">
        <w:rPr>
          <w:rFonts w:hint="eastAsia"/>
          <w:color w:val="000000"/>
        </w:rPr>
        <w:t>成長することができる。したがって、特に成長期の小児の発育には睡眠が重要であることから、小児用の眠気防止薬はない。眠気防止薬が小・中学生の試験勉強に効果があると誤解されて誤用事故を起こした事例も知られており、１５歳未満の小児に使用されることがないよう注意が必要である。</w:t>
      </w:r>
    </w:p>
    <w:p w:rsidR="00BB6771" w:rsidRPr="009B62D3" w:rsidRDefault="00BB6771">
      <w:pPr>
        <w:ind w:leftChars="100" w:left="210" w:firstLineChars="100" w:firstLine="210"/>
        <w:rPr>
          <w:color w:val="000000"/>
        </w:rPr>
      </w:pPr>
    </w:p>
    <w:p w:rsidR="00BB6771" w:rsidRPr="009B62D3" w:rsidRDefault="00BB6771" w:rsidP="00605BBC">
      <w:pPr>
        <w:pStyle w:val="3"/>
        <w:ind w:leftChars="0" w:left="0"/>
        <w:rPr>
          <w:color w:val="000000"/>
        </w:rPr>
      </w:pPr>
      <w:bookmarkStart w:id="318" w:name="_Toc398640463"/>
      <w:bookmarkStart w:id="319" w:name="_Toc398640828"/>
      <w:bookmarkStart w:id="320" w:name="_Toc398640949"/>
      <w:bookmarkStart w:id="321" w:name="_Toc416374167"/>
      <w:bookmarkStart w:id="322" w:name="_Toc416701047"/>
      <w:r w:rsidRPr="009B62D3">
        <w:rPr>
          <w:rFonts w:hint="eastAsia"/>
          <w:color w:val="000000"/>
        </w:rPr>
        <w:t>５　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うん</w:t>
            </w:r>
          </w:rt>
          <w:rubyBase>
            <w:r w:rsidR="00BB6771" w:rsidRPr="009B62D3">
              <w:rPr>
                <w:rFonts w:hint="eastAsia"/>
                <w:color w:val="000000"/>
              </w:rPr>
              <w:t>暈</w:t>
            </w:r>
          </w:rubyBase>
        </w:ruby>
      </w:r>
      <w:r w:rsidRPr="009B62D3">
        <w:rPr>
          <w:rFonts w:hint="eastAsia"/>
          <w:color w:val="000000"/>
        </w:rPr>
        <w:t>薬（乗物酔い防止薬）</w:t>
      </w:r>
      <w:bookmarkEnd w:id="318"/>
      <w:bookmarkEnd w:id="319"/>
      <w:bookmarkEnd w:id="320"/>
      <w:bookmarkEnd w:id="321"/>
      <w:bookmarkEnd w:id="322"/>
    </w:p>
    <w:p w:rsidR="00BB6771" w:rsidRPr="009B62D3" w:rsidRDefault="00BB6771" w:rsidP="006825B6">
      <w:pPr>
        <w:ind w:firstLineChars="100" w:firstLine="210"/>
        <w:rPr>
          <w:color w:val="000000"/>
        </w:rPr>
      </w:pPr>
      <w:r w:rsidRPr="009B62D3">
        <w:rPr>
          <w:rFonts w:hint="eastAsia"/>
          <w:color w:val="000000"/>
        </w:rPr>
        <w:t>めまい（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げん</w:t>
            </w:r>
          </w:rt>
          <w:rubyBase>
            <w:r w:rsidR="00BB6771" w:rsidRPr="009B62D3">
              <w:rPr>
                <w:rFonts w:hint="eastAsia"/>
                <w:color w:val="000000"/>
              </w:rPr>
              <w:t>眩</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うん</w:t>
            </w:r>
          </w:rt>
          <w:rubyBase>
            <w:r w:rsidR="00BB6771" w:rsidRPr="009B62D3">
              <w:rPr>
                <w:rFonts w:hint="eastAsia"/>
                <w:color w:val="000000"/>
              </w:rPr>
              <w:t>暈</w:t>
            </w:r>
          </w:rubyBase>
        </w:ruby>
      </w:r>
      <w:r w:rsidRPr="009B62D3">
        <w:rPr>
          <w:rFonts w:hint="eastAsia"/>
          <w:color w:val="000000"/>
        </w:rPr>
        <w:t>）は、体の平衡を感知して、保持する機能（平衡機能）に異常が生じて起こる症状であり、内耳にある平衡器官の障害や、中枢神経系の障害など、様々な要因により引き起こされる。乗物酔い防止薬は、乗物酔い（動揺病）によるめまい、吐き</w:t>
      </w:r>
      <w:r w:rsidR="00B06F64" w:rsidRPr="009B62D3">
        <w:rPr>
          <w:rFonts w:hint="eastAsia"/>
          <w:color w:val="000000"/>
        </w:rPr>
        <w:t>け</w:t>
      </w:r>
      <w:r w:rsidRPr="009B62D3">
        <w:rPr>
          <w:rFonts w:hint="eastAsia"/>
          <w:color w:val="000000"/>
        </w:rPr>
        <w:t>、頭痛を防止し、緩和することを目的とする医薬品である。</w:t>
      </w:r>
    </w:p>
    <w:p w:rsidR="00BB6771" w:rsidRPr="009B62D3" w:rsidRDefault="00BB6771" w:rsidP="00605BBC">
      <w:pPr>
        <w:pStyle w:val="4"/>
        <w:ind w:leftChars="0" w:left="0"/>
        <w:rPr>
          <w:b w:val="0"/>
          <w:color w:val="000000"/>
        </w:rPr>
      </w:pPr>
      <w:bookmarkStart w:id="323" w:name="_Toc398640464"/>
      <w:bookmarkStart w:id="324" w:name="_Toc398640950"/>
      <w:bookmarkStart w:id="325" w:name="_Toc416374168"/>
      <w:bookmarkStart w:id="326" w:name="_Toc416701048"/>
      <w:r w:rsidRPr="009B62D3">
        <w:rPr>
          <w:rFonts w:hint="eastAsia"/>
          <w:b w:val="0"/>
          <w:color w:val="000000"/>
        </w:rPr>
        <w:t>１）代表的な配合成分、主な副作用</w:t>
      </w:r>
      <w:bookmarkEnd w:id="323"/>
      <w:bookmarkEnd w:id="324"/>
      <w:bookmarkEnd w:id="325"/>
      <w:bookmarkEnd w:id="326"/>
    </w:p>
    <w:p w:rsidR="00BB6771" w:rsidRPr="009B62D3" w:rsidRDefault="00BB6771">
      <w:pPr>
        <w:ind w:firstLineChars="100" w:firstLine="210"/>
        <w:rPr>
          <w:color w:val="000000"/>
        </w:rPr>
      </w:pPr>
      <w:r w:rsidRPr="009B62D3">
        <w:rPr>
          <w:rFonts w:hint="eastAsia"/>
          <w:color w:val="000000"/>
        </w:rPr>
        <w:t>抗めまい成分、抗ヒスタミン成分、抗コリン成分及び鎮静成分には、いずれも眠気を促す作用がある。抗コリン成分では、眠気を促すほかに、散</w:t>
      </w:r>
      <w:r w:rsidR="00804817" w:rsidRPr="009B62D3">
        <w:rPr>
          <w:rFonts w:hint="eastAsia"/>
          <w:color w:val="000000"/>
        </w:rPr>
        <w:t>瞳</w:t>
      </w:r>
      <w:r w:rsidRPr="009B62D3">
        <w:rPr>
          <w:rFonts w:hint="eastAsia"/>
          <w:color w:val="000000"/>
        </w:rPr>
        <w:t>による目のかすみや異常なまぶしさを引き起こすことがある。乗物の運転操作をするときは、乗物酔い防止薬の使用を控える必要がある。</w:t>
      </w:r>
    </w:p>
    <w:p w:rsidR="00BB6771" w:rsidRPr="009B62D3" w:rsidRDefault="00BB6771">
      <w:pPr>
        <w:ind w:firstLineChars="100" w:firstLine="210"/>
        <w:rPr>
          <w:color w:val="000000"/>
        </w:rPr>
      </w:pPr>
      <w:r w:rsidRPr="009B62D3">
        <w:rPr>
          <w:rFonts w:hint="eastAsia"/>
          <w:color w:val="000000"/>
        </w:rPr>
        <w:t>なお、乗物酔い防止薬には、主として吐き</w:t>
      </w:r>
      <w:r w:rsidR="00B06F64" w:rsidRPr="009B62D3">
        <w:rPr>
          <w:rFonts w:hint="eastAsia"/>
          <w:color w:val="000000"/>
        </w:rPr>
        <w:t>け</w:t>
      </w:r>
      <w:r w:rsidRPr="009B62D3">
        <w:rPr>
          <w:rFonts w:hint="eastAsia"/>
          <w:color w:val="000000"/>
        </w:rPr>
        <w:t>を抑えることを目的とした成分も配合されるが、つわりに伴う吐き</w:t>
      </w:r>
      <w:r w:rsidR="00B06F64" w:rsidRPr="009B62D3">
        <w:rPr>
          <w:rFonts w:hint="eastAsia"/>
          <w:color w:val="000000"/>
        </w:rPr>
        <w:t>け</w:t>
      </w:r>
      <w:r w:rsidRPr="009B62D3">
        <w:rPr>
          <w:rFonts w:hint="eastAsia"/>
          <w:color w:val="000000"/>
        </w:rPr>
        <w:t>への対処として使用することは適当でない。</w:t>
      </w:r>
    </w:p>
    <w:p w:rsidR="00BB6771" w:rsidRPr="009B62D3" w:rsidRDefault="00BB6771" w:rsidP="00197BE0">
      <w:pPr>
        <w:numPr>
          <w:ilvl w:val="0"/>
          <w:numId w:val="41"/>
        </w:numPr>
        <w:rPr>
          <w:color w:val="000000"/>
        </w:rPr>
      </w:pPr>
      <w:r w:rsidRPr="009B62D3">
        <w:rPr>
          <w:rFonts w:hint="eastAsia"/>
          <w:color w:val="000000"/>
        </w:rPr>
        <w:t>抗めまい成分</w:t>
      </w:r>
    </w:p>
    <w:p w:rsidR="00BB6771" w:rsidRPr="009B62D3" w:rsidRDefault="00BB6771">
      <w:pPr>
        <w:ind w:leftChars="200" w:left="420" w:firstLineChars="100" w:firstLine="210"/>
        <w:rPr>
          <w:color w:val="000000"/>
        </w:rPr>
      </w:pPr>
      <w:r w:rsidRPr="009B62D3">
        <w:rPr>
          <w:rFonts w:hint="eastAsia"/>
          <w:color w:val="000000"/>
        </w:rPr>
        <w:t>ジフェニドール</w:t>
      </w:r>
      <w:r w:rsidR="00413304" w:rsidRPr="009B62D3">
        <w:rPr>
          <w:rFonts w:hint="eastAsia"/>
          <w:color w:val="000000"/>
        </w:rPr>
        <w:t>塩酸塩</w:t>
      </w:r>
      <w:r w:rsidRPr="009B62D3">
        <w:rPr>
          <w:rFonts w:hint="eastAsia"/>
          <w:color w:val="000000"/>
        </w:rPr>
        <w:t>は、内耳にある前庭と脳を結ぶ神経（前庭神経）の調節作用のほか、内耳への血流を改善する作用を示す。抗ヒスタミン成分と</w:t>
      </w:r>
      <w:r w:rsidR="00804817" w:rsidRPr="009B62D3">
        <w:rPr>
          <w:rFonts w:hint="eastAsia"/>
          <w:color w:val="000000"/>
        </w:rPr>
        <w:t>共通する</w:t>
      </w:r>
      <w:r w:rsidRPr="009B62D3">
        <w:rPr>
          <w:rFonts w:hint="eastAsia"/>
          <w:color w:val="000000"/>
        </w:rPr>
        <w:t>類似の薬理作用を示し、海外では制吐薬やめまいの治療薬として使われてきた。日本においては専ら抗めまい成分として用いられている。副作用として、抗ヒスタミン成分や抗コリン成分と同様な頭痛、排尿困難、眠気、散</w:t>
      </w:r>
      <w:r w:rsidR="00804817" w:rsidRPr="009B62D3">
        <w:rPr>
          <w:rFonts w:hint="eastAsia"/>
          <w:color w:val="000000"/>
        </w:rPr>
        <w:t>瞳</w:t>
      </w:r>
      <w:r w:rsidRPr="009B62D3">
        <w:rPr>
          <w:rFonts w:hint="eastAsia"/>
          <w:color w:val="000000"/>
        </w:rPr>
        <w:t>による異常な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まぶ</w:t>
            </w:r>
          </w:rt>
          <w:rubyBase>
            <w:r w:rsidR="00BB6771" w:rsidRPr="009B62D3">
              <w:rPr>
                <w:rFonts w:hint="eastAsia"/>
                <w:color w:val="000000"/>
              </w:rPr>
              <w:t>眩</w:t>
            </w:r>
          </w:rubyBase>
        </w:ruby>
      </w:r>
      <w:r w:rsidRPr="009B62D3">
        <w:rPr>
          <w:rFonts w:hint="eastAsia"/>
          <w:color w:val="000000"/>
        </w:rPr>
        <w:t>しさ、口渇のほか、浮動感や不安定感が現れることがある。排尿困難の症状がある人や緑内障の診断を受けた人では、その症状を悪化させるおそれがあり、使用する前にその適否につき、治療を行っている医師</w:t>
      </w:r>
      <w:r w:rsidR="00804817" w:rsidRPr="009B62D3">
        <w:rPr>
          <w:rFonts w:hint="eastAsia"/>
          <w:color w:val="000000"/>
        </w:rPr>
        <w:t>又は</w:t>
      </w:r>
      <w:r w:rsidRPr="009B62D3">
        <w:rPr>
          <w:rFonts w:hint="eastAsia"/>
          <w:color w:val="000000"/>
        </w:rPr>
        <w:t>処方薬の調剤を行った薬剤師に相談がなされることが望ましい。</w:t>
      </w:r>
    </w:p>
    <w:p w:rsidR="00BB6771" w:rsidRPr="009B62D3" w:rsidRDefault="00BB6771" w:rsidP="00197BE0">
      <w:pPr>
        <w:numPr>
          <w:ilvl w:val="0"/>
          <w:numId w:val="41"/>
        </w:numPr>
        <w:rPr>
          <w:color w:val="000000"/>
        </w:rPr>
      </w:pPr>
      <w:r w:rsidRPr="009B62D3">
        <w:rPr>
          <w:rFonts w:hint="eastAsia"/>
          <w:color w:val="000000"/>
        </w:rPr>
        <w:t>抗ヒスタミン成分</w:t>
      </w:r>
    </w:p>
    <w:p w:rsidR="00BB6771" w:rsidRPr="009B62D3" w:rsidRDefault="00BB6771">
      <w:pPr>
        <w:ind w:leftChars="200" w:left="420" w:firstLineChars="100" w:firstLine="210"/>
        <w:rPr>
          <w:color w:val="000000"/>
        </w:rPr>
      </w:pPr>
      <w:r w:rsidRPr="009B62D3">
        <w:rPr>
          <w:rFonts w:hint="eastAsia"/>
          <w:color w:val="000000"/>
        </w:rPr>
        <w:t>抗ヒスタミン成分は、延</w:t>
      </w:r>
      <w:r w:rsidR="00804817" w:rsidRPr="009B62D3">
        <w:rPr>
          <w:rFonts w:hint="eastAsia"/>
          <w:color w:val="000000"/>
        </w:rPr>
        <w:t>髄</w:t>
      </w:r>
      <w:r w:rsidRPr="009B62D3">
        <w:rPr>
          <w:rFonts w:hint="eastAsia"/>
          <w:color w:val="000000"/>
        </w:rPr>
        <w:t>にある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吐中枢への刺激や内耳の前庭における自律神経反射を抑える作用を示す。また、抗ヒスタミン成分は抗コリン作用を示すものが多いが、抗コリン作用も乗物酔いによるめまい、吐き</w:t>
      </w:r>
      <w:r w:rsidR="00B06F64" w:rsidRPr="009B62D3">
        <w:rPr>
          <w:rFonts w:hint="eastAsia"/>
          <w:color w:val="000000"/>
        </w:rPr>
        <w:t>け</w:t>
      </w:r>
      <w:r w:rsidRPr="009B62D3">
        <w:rPr>
          <w:rFonts w:hint="eastAsia"/>
          <w:color w:val="000000"/>
        </w:rPr>
        <w:t>等の防止・緩和に寄与すると考えられている。</w:t>
      </w:r>
    </w:p>
    <w:p w:rsidR="00BB6771" w:rsidRPr="009B62D3" w:rsidRDefault="00BB6771">
      <w:pPr>
        <w:ind w:leftChars="200" w:left="420" w:firstLineChars="100" w:firstLine="210"/>
        <w:rPr>
          <w:color w:val="000000"/>
        </w:rPr>
      </w:pPr>
      <w:r w:rsidRPr="009B62D3">
        <w:rPr>
          <w:rFonts w:hint="eastAsia"/>
          <w:color w:val="000000"/>
        </w:rPr>
        <w:t>ジメンヒドリナートは、ジフェンヒドラミン</w:t>
      </w:r>
      <w:r w:rsidR="00413304" w:rsidRPr="009B62D3">
        <w:rPr>
          <w:rFonts w:hint="eastAsia"/>
          <w:color w:val="000000"/>
        </w:rPr>
        <w:t>テオクル酸塩</w:t>
      </w:r>
      <w:r w:rsidRPr="009B62D3">
        <w:rPr>
          <w:rFonts w:hint="eastAsia"/>
          <w:color w:val="000000"/>
        </w:rPr>
        <w:t>の一般名で、専ら乗物酔い防止薬に配合される抗ヒスタミン成分である。</w:t>
      </w:r>
    </w:p>
    <w:p w:rsidR="00BB6771" w:rsidRPr="009B62D3" w:rsidRDefault="00BB6771">
      <w:pPr>
        <w:ind w:leftChars="200" w:left="420" w:firstLineChars="100" w:firstLine="210"/>
        <w:rPr>
          <w:color w:val="000000"/>
        </w:rPr>
      </w:pPr>
      <w:r w:rsidRPr="009B62D3">
        <w:rPr>
          <w:rFonts w:hint="eastAsia"/>
          <w:color w:val="000000"/>
        </w:rPr>
        <w:t>メクリジン</w:t>
      </w:r>
      <w:r w:rsidR="00630C33" w:rsidRPr="009B62D3">
        <w:rPr>
          <w:rFonts w:hint="eastAsia"/>
          <w:color w:val="000000"/>
        </w:rPr>
        <w:t>塩酸塩</w:t>
      </w:r>
      <w:r w:rsidRPr="009B62D3">
        <w:rPr>
          <w:rFonts w:hint="eastAsia"/>
          <w:color w:val="000000"/>
        </w:rPr>
        <w:t>は、他の抗ヒスタミン成分と比べて作用が現れるのが遅く持続時間が長く、これも専ら乗物酔い防止薬に配合されている。</w:t>
      </w:r>
    </w:p>
    <w:p w:rsidR="00BB6771" w:rsidRPr="009B62D3" w:rsidRDefault="00BB6771">
      <w:pPr>
        <w:ind w:leftChars="200" w:left="420" w:firstLineChars="100" w:firstLine="210"/>
        <w:rPr>
          <w:color w:val="000000"/>
        </w:rPr>
      </w:pPr>
      <w:r w:rsidRPr="009B62D3">
        <w:rPr>
          <w:rFonts w:hint="eastAsia"/>
          <w:color w:val="000000"/>
        </w:rPr>
        <w:t>プロメタジン</w:t>
      </w:r>
      <w:r w:rsidR="00413304" w:rsidRPr="009B62D3">
        <w:rPr>
          <w:rFonts w:hint="eastAsia"/>
          <w:color w:val="000000"/>
        </w:rPr>
        <w:t>テオクル酸塩</w:t>
      </w:r>
      <w:r w:rsidRPr="009B62D3">
        <w:rPr>
          <w:rFonts w:hint="eastAsia"/>
          <w:color w:val="000000"/>
        </w:rPr>
        <w:t>等のプロメタジンを含む成分については、外国において、乳児突然死症候群や乳児睡眠時無呼吸発作のような致命的な呼吸抑制を生じたとの報告があるため、１５歳未満の小児では使用を避ける必要がある。</w:t>
      </w:r>
    </w:p>
    <w:p w:rsidR="00BB6771" w:rsidRPr="009B62D3" w:rsidRDefault="00BB6771">
      <w:pPr>
        <w:ind w:leftChars="200" w:left="420" w:firstLineChars="100" w:firstLine="210"/>
        <w:rPr>
          <w:color w:val="000000"/>
        </w:rPr>
      </w:pPr>
      <w:r w:rsidRPr="009B62D3">
        <w:rPr>
          <w:rFonts w:hint="eastAsia"/>
          <w:color w:val="000000"/>
        </w:rPr>
        <w:t>このほか、乗物酔い防止薬に配合される抗ヒスタミン成分としては、クロルフェニラミン</w:t>
      </w:r>
      <w:r w:rsidR="00413304" w:rsidRPr="009B62D3">
        <w:rPr>
          <w:rFonts w:hint="eastAsia"/>
          <w:color w:val="000000"/>
        </w:rPr>
        <w:t>マレイン酸塩</w:t>
      </w:r>
      <w:r w:rsidRPr="009B62D3">
        <w:rPr>
          <w:rFonts w:hint="eastAsia"/>
          <w:color w:val="000000"/>
        </w:rPr>
        <w:t>、ジフェンヒドラミン</w:t>
      </w:r>
      <w:r w:rsidR="00413304" w:rsidRPr="009B62D3">
        <w:rPr>
          <w:rFonts w:hint="eastAsia"/>
          <w:color w:val="000000"/>
        </w:rPr>
        <w:t>サリチル酸塩</w:t>
      </w:r>
      <w:r w:rsidRPr="009B62D3">
        <w:rPr>
          <w:rFonts w:hint="eastAsia"/>
          <w:color w:val="000000"/>
        </w:rPr>
        <w:t>等がある。抗ヒスタミン成分に共通する副作用等に関する出題については、Ⅶ（</w:t>
      </w:r>
      <w:r w:rsidR="00B97864" w:rsidRPr="009B62D3">
        <w:rPr>
          <w:rFonts w:hint="eastAsia"/>
          <w:color w:val="000000"/>
        </w:rPr>
        <w:t>内服</w:t>
      </w:r>
      <w:r w:rsidRPr="009B62D3">
        <w:rPr>
          <w:rFonts w:hint="eastAsia"/>
          <w:color w:val="000000"/>
        </w:rPr>
        <w:t>アレルギー用薬）を参照して作成のこと。</w:t>
      </w:r>
    </w:p>
    <w:p w:rsidR="00BB6771" w:rsidRPr="009B62D3" w:rsidRDefault="00BB6771" w:rsidP="00197BE0">
      <w:pPr>
        <w:numPr>
          <w:ilvl w:val="0"/>
          <w:numId w:val="41"/>
        </w:numPr>
        <w:rPr>
          <w:color w:val="000000"/>
        </w:rPr>
      </w:pPr>
      <w:r w:rsidRPr="009B62D3">
        <w:rPr>
          <w:rFonts w:hint="eastAsia"/>
          <w:color w:val="000000"/>
        </w:rPr>
        <w:t>抗コリン成分</w:t>
      </w:r>
    </w:p>
    <w:p w:rsidR="00BB6771" w:rsidRPr="009B62D3" w:rsidRDefault="00BB6771">
      <w:pPr>
        <w:ind w:leftChars="200" w:left="420" w:firstLineChars="100" w:firstLine="210"/>
        <w:rPr>
          <w:color w:val="000000"/>
        </w:rPr>
      </w:pPr>
      <w:r w:rsidRPr="009B62D3">
        <w:rPr>
          <w:rFonts w:hint="eastAsia"/>
          <w:color w:val="000000"/>
        </w:rPr>
        <w:t>抗コリン作用を有する成分は、中枢に作用して自律神経系の混乱を軽減させるとともに、末梢では消化管の緊張を低下させる作用を示す。抗コリン成分に共通する副作用等に関する出題については、Ⅲ－３（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w:t>
      </w:r>
    </w:p>
    <w:p w:rsidR="00BB6771" w:rsidRPr="009B62D3" w:rsidRDefault="00BB6771">
      <w:pPr>
        <w:ind w:leftChars="200" w:left="420" w:firstLineChars="100" w:firstLine="210"/>
        <w:rPr>
          <w:color w:val="000000"/>
        </w:rPr>
      </w:pPr>
      <w:r w:rsidRPr="009B62D3">
        <w:rPr>
          <w:rFonts w:hint="eastAsia"/>
          <w:color w:val="000000"/>
        </w:rPr>
        <w:t>スコポラミン</w:t>
      </w:r>
      <w:r w:rsidR="00630C33" w:rsidRPr="009B62D3">
        <w:rPr>
          <w:rFonts w:hint="eastAsia"/>
          <w:color w:val="000000"/>
        </w:rPr>
        <w:t>臭化水素酸塩</w:t>
      </w:r>
      <w:r w:rsidRPr="009B62D3">
        <w:rPr>
          <w:rFonts w:hint="eastAsia"/>
          <w:color w:val="000000"/>
        </w:rPr>
        <w:t>は、乗物酔い防止に古くから用いられている抗コリン成分で、消化管からよく吸収され、他の抗コリン成分と比べて脳内に移行しやすいとされるが、肝臓で速やかに代謝されてしまうため、抗ヒスタミン成分等と比べて作用の持続時間は短い。スコポラミンを含む成分として</w:t>
      </w:r>
      <w:r w:rsidRPr="009B62D3">
        <w:rPr>
          <w:rFonts w:hint="eastAsia"/>
          <w:color w:val="000000"/>
          <w:szCs w:val="21"/>
        </w:rPr>
        <w:t>ロートコンの軟エキス</w:t>
      </w:r>
      <w:r w:rsidRPr="009B62D3">
        <w:rPr>
          <w:rFonts w:hint="eastAsia"/>
          <w:color w:val="000000"/>
        </w:rPr>
        <w:t>が配合されている場合もある。</w:t>
      </w:r>
    </w:p>
    <w:p w:rsidR="00BB6771" w:rsidRPr="009B62D3" w:rsidRDefault="00BB6771" w:rsidP="00197BE0">
      <w:pPr>
        <w:numPr>
          <w:ilvl w:val="0"/>
          <w:numId w:val="41"/>
        </w:numPr>
        <w:rPr>
          <w:color w:val="000000"/>
        </w:rPr>
      </w:pPr>
      <w:r w:rsidRPr="009B62D3">
        <w:rPr>
          <w:rFonts w:hint="eastAsia"/>
          <w:color w:val="000000"/>
        </w:rPr>
        <w:t>鎮静成分</w:t>
      </w:r>
    </w:p>
    <w:p w:rsidR="00BB6771" w:rsidRPr="009B62D3" w:rsidRDefault="00BB6771">
      <w:pPr>
        <w:ind w:leftChars="200" w:left="420" w:firstLineChars="100" w:firstLine="210"/>
        <w:rPr>
          <w:color w:val="000000"/>
        </w:rPr>
      </w:pPr>
      <w:r w:rsidRPr="009B62D3">
        <w:rPr>
          <w:rFonts w:hint="eastAsia"/>
          <w:color w:val="000000"/>
        </w:rPr>
        <w:t>乗物酔いの発現には不安や緊張などの心理的な要因による影響も大きく、それらを和らげることを目的として、ブロムワレリル尿素、アリルイソプロピルアセチル尿素のような鎮静成分が配合されている場合がある。鎮静成分に共通する副作用等に関する出題については、Ⅰ－３（眠気を促す薬）を参照して作成のこと。</w:t>
      </w:r>
    </w:p>
    <w:p w:rsidR="00BB6771" w:rsidRPr="009B62D3" w:rsidRDefault="00BB6771" w:rsidP="00197BE0">
      <w:pPr>
        <w:numPr>
          <w:ilvl w:val="0"/>
          <w:numId w:val="41"/>
        </w:numPr>
        <w:rPr>
          <w:color w:val="000000"/>
        </w:rPr>
      </w:pPr>
      <w:r w:rsidRPr="009B62D3">
        <w:rPr>
          <w:rFonts w:hint="eastAsia"/>
          <w:color w:val="000000"/>
        </w:rPr>
        <w:t>中枢神経系を興奮させる成分（キサンチン系成分）</w:t>
      </w:r>
    </w:p>
    <w:p w:rsidR="00BB6771" w:rsidRPr="009B62D3" w:rsidRDefault="00BB6771">
      <w:pPr>
        <w:ind w:leftChars="200" w:left="420" w:firstLineChars="100" w:firstLine="210"/>
        <w:rPr>
          <w:color w:val="000000"/>
        </w:rPr>
      </w:pPr>
      <w:r w:rsidRPr="009B62D3">
        <w:rPr>
          <w:rFonts w:hint="eastAsia"/>
          <w:color w:val="000000"/>
        </w:rPr>
        <w:t>脳に軽い興奮を起こさせて平衡感覚の混乱によるめまいを軽減させることを目的として、カフェイン（無水カフェイン、クエン酸カフェイン等を含む。）やジプロフィリンなどのキサンチン系と呼ばれる成分が配合されている場合がある。カフェインには、乗物酔いに伴う頭痛を和らげる作用も期待される。</w:t>
      </w:r>
    </w:p>
    <w:p w:rsidR="00BB6771" w:rsidRPr="009B62D3" w:rsidRDefault="00BB6771">
      <w:pPr>
        <w:ind w:leftChars="200" w:left="420" w:firstLineChars="100" w:firstLine="210"/>
        <w:rPr>
          <w:color w:val="000000"/>
        </w:rPr>
      </w:pPr>
      <w:r w:rsidRPr="009B62D3">
        <w:rPr>
          <w:rFonts w:hint="eastAsia"/>
          <w:color w:val="000000"/>
        </w:rPr>
        <w:t>なお、カフェインが配合されているからといって、抗めまい成分、抗ヒスタミン成分、抗コリン成分</w:t>
      </w:r>
      <w:r w:rsidR="00C72E2E" w:rsidRPr="009B62D3">
        <w:rPr>
          <w:rFonts w:hint="eastAsia"/>
          <w:color w:val="000000"/>
        </w:rPr>
        <w:t>又は</w:t>
      </w:r>
      <w:r w:rsidRPr="009B62D3">
        <w:rPr>
          <w:rFonts w:hint="eastAsia"/>
          <w:color w:val="000000"/>
        </w:rPr>
        <w:t>鎮静成分の作用による眠気が解消されるわけではない。カフェインに関する出題については、Ⅰ－４（眠気を防ぐ薬）を参照して作成のこと。</w:t>
      </w:r>
    </w:p>
    <w:p w:rsidR="00BB6771" w:rsidRPr="009B62D3" w:rsidRDefault="00BB6771">
      <w:pPr>
        <w:ind w:leftChars="200" w:left="420" w:firstLineChars="100" w:firstLine="210"/>
        <w:rPr>
          <w:color w:val="000000"/>
        </w:rPr>
      </w:pPr>
      <w:r w:rsidRPr="009B62D3">
        <w:rPr>
          <w:rFonts w:hint="eastAsia"/>
          <w:color w:val="000000"/>
        </w:rPr>
        <w:t>カフェイン以外のキサンチン系成分に関する出題については、Ⅱ－１（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BB6771" w:rsidP="00197BE0">
      <w:pPr>
        <w:numPr>
          <w:ilvl w:val="0"/>
          <w:numId w:val="41"/>
        </w:numPr>
        <w:rPr>
          <w:color w:val="000000"/>
        </w:rPr>
      </w:pPr>
      <w:r w:rsidRPr="009B62D3">
        <w:rPr>
          <w:rFonts w:hint="eastAsia"/>
          <w:color w:val="000000"/>
        </w:rPr>
        <w:t>局所麻酔成分</w:t>
      </w:r>
    </w:p>
    <w:p w:rsidR="00BB6771" w:rsidRPr="009B62D3" w:rsidRDefault="00BB6771">
      <w:pPr>
        <w:ind w:leftChars="200" w:left="420" w:firstLineChars="100" w:firstLine="210"/>
        <w:rPr>
          <w:color w:val="000000"/>
        </w:rPr>
      </w:pPr>
      <w:r w:rsidRPr="009B62D3">
        <w:rPr>
          <w:rFonts w:hint="eastAsia"/>
          <w:color w:val="000000"/>
        </w:rPr>
        <w:t>胃粘膜への麻酔作用によって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吐刺激を和らげ、乗物酔いに伴う吐き</w:t>
      </w:r>
      <w:r w:rsidR="00B06F64" w:rsidRPr="009B62D3">
        <w:rPr>
          <w:rFonts w:hint="eastAsia"/>
          <w:color w:val="000000"/>
        </w:rPr>
        <w:t>け</w:t>
      </w:r>
      <w:r w:rsidRPr="009B62D3">
        <w:rPr>
          <w:rFonts w:hint="eastAsia"/>
          <w:color w:val="000000"/>
        </w:rPr>
        <w:t>を抑えることを目的として、アミノ安息香酸エチルのような局所麻酔成分が配合されている場合がある。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アミノ安息香酸エチルに関する出題については、Ⅲ－３（胃腸鎮痛鎮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薬）を参照して作成のこと。乗物酔い防止薬においても、アミノ安息香酸エチルが配合されている場合には、６歳未満への使用は避ける必要がある。</w:t>
      </w:r>
    </w:p>
    <w:p w:rsidR="00BB6771" w:rsidRPr="009B62D3" w:rsidRDefault="00BB6771" w:rsidP="00197BE0">
      <w:pPr>
        <w:numPr>
          <w:ilvl w:val="0"/>
          <w:numId w:val="41"/>
        </w:numPr>
        <w:rPr>
          <w:color w:val="000000"/>
        </w:rPr>
      </w:pPr>
      <w:r w:rsidRPr="009B62D3">
        <w:rPr>
          <w:rFonts w:hint="eastAsia"/>
          <w:color w:val="000000"/>
        </w:rPr>
        <w:t>その他</w:t>
      </w:r>
    </w:p>
    <w:p w:rsidR="00BB6771" w:rsidRPr="009B62D3" w:rsidRDefault="00BB6771">
      <w:pPr>
        <w:ind w:leftChars="200" w:left="420" w:firstLineChars="100" w:firstLine="210"/>
        <w:rPr>
          <w:color w:val="000000"/>
        </w:rPr>
      </w:pPr>
      <w:r w:rsidRPr="009B62D3">
        <w:rPr>
          <w:rFonts w:hint="eastAsia"/>
          <w:color w:val="000000"/>
        </w:rPr>
        <w:t>吐き</w:t>
      </w:r>
      <w:r w:rsidR="00B06F64" w:rsidRPr="009B62D3">
        <w:rPr>
          <w:rFonts w:hint="eastAsia"/>
          <w:color w:val="000000"/>
        </w:rPr>
        <w:t>け</w:t>
      </w:r>
      <w:r w:rsidRPr="009B62D3">
        <w:rPr>
          <w:rFonts w:hint="eastAsia"/>
          <w:color w:val="000000"/>
        </w:rPr>
        <w:t>の防止に働くことを期待して、ピリドキシン</w:t>
      </w:r>
      <w:r w:rsidR="00413304" w:rsidRPr="009B62D3">
        <w:rPr>
          <w:rFonts w:hint="eastAsia"/>
          <w:color w:val="000000"/>
        </w:rPr>
        <w:t>塩酸塩</w:t>
      </w:r>
      <w:r w:rsidRPr="009B62D3">
        <w:rPr>
          <w:rFonts w:hint="eastAsia"/>
          <w:color w:val="000000"/>
        </w:rPr>
        <w:t>、ニコチン酸アミド、リボフラビン等のビタミン成分が補助的に配合されている場合がある。これら成分に関する出題については、ⅩⅢ（滋養強壮保健薬）を参照して作成のこと。</w:t>
      </w:r>
    </w:p>
    <w:p w:rsidR="007D503A" w:rsidRPr="009B62D3" w:rsidRDefault="007D503A">
      <w:pPr>
        <w:rPr>
          <w:color w:val="000000"/>
        </w:rPr>
      </w:pPr>
    </w:p>
    <w:p w:rsidR="00BB6771" w:rsidRPr="009B62D3" w:rsidRDefault="00BB6771" w:rsidP="00605BBC">
      <w:pPr>
        <w:pStyle w:val="4"/>
        <w:ind w:leftChars="0" w:left="0"/>
        <w:rPr>
          <w:b w:val="0"/>
          <w:color w:val="000000"/>
        </w:rPr>
      </w:pPr>
      <w:bookmarkStart w:id="327" w:name="_Toc398640465"/>
      <w:bookmarkStart w:id="328" w:name="_Toc398640951"/>
      <w:bookmarkStart w:id="329" w:name="_Toc416374169"/>
      <w:bookmarkStart w:id="330" w:name="_Toc416701049"/>
      <w:r w:rsidRPr="009B62D3">
        <w:rPr>
          <w:rFonts w:hint="eastAsia"/>
          <w:b w:val="0"/>
          <w:color w:val="000000"/>
        </w:rPr>
        <w:t>２）相互作用、受診勧奨等</w:t>
      </w:r>
      <w:bookmarkEnd w:id="327"/>
      <w:bookmarkEnd w:id="328"/>
      <w:bookmarkEnd w:id="329"/>
      <w:bookmarkEnd w:id="330"/>
    </w:p>
    <w:p w:rsidR="00BB6771" w:rsidRPr="009B62D3" w:rsidRDefault="00BB6771">
      <w:pPr>
        <w:ind w:left="210" w:hangingChars="100" w:hanging="210"/>
        <w:rPr>
          <w:color w:val="000000"/>
        </w:rPr>
      </w:pPr>
      <w:r w:rsidRPr="009B62D3">
        <w:rPr>
          <w:rFonts w:hint="eastAsia"/>
          <w:color w:val="000000"/>
        </w:rPr>
        <w:t>【相互作用】　抗ヒスタミン成分、抗コリン成分、鎮静成分、カフェイン類等の配合成分が重複して、鎮静作用や副作用が強く現れるおそれがあるので、かぜ薬、解熱鎮痛薬、催眠鎮静薬、鎮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薬、胃腸鎮痛鎮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薬、アレルギー用薬（鼻炎用内服薬を含む。）等との併用は避ける必要がある。</w:t>
      </w:r>
    </w:p>
    <w:p w:rsidR="00BB6771" w:rsidRPr="009B62D3" w:rsidRDefault="00BB6771">
      <w:pPr>
        <w:ind w:leftChars="100" w:left="210" w:firstLineChars="100" w:firstLine="210"/>
        <w:rPr>
          <w:color w:val="000000"/>
        </w:rPr>
      </w:pPr>
      <w:r w:rsidRPr="009B62D3">
        <w:rPr>
          <w:rFonts w:hint="eastAsia"/>
          <w:color w:val="000000"/>
        </w:rPr>
        <w:t>カフェイン類が配合されている場合の留意点についてはⅠ－４（眠気を防ぐ薬）を参照して問題作成のこと。</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【受診勧奨等】　３歳未満では自律神経系が未発達であるため、乗物酔いが起こることはほとんどないとされている。乗物酔い防止薬に３歳未満の乳幼児向けの製品はなく、そうした乳幼児が乗物で移動中にむずがるような場合には、気圧変化による耳の痛みなどの他の要因が考慮されるべきであり、乗物酔い防止薬を安易に使用することのないよう注意される必要がある。</w:t>
      </w:r>
    </w:p>
    <w:p w:rsidR="00BB6771" w:rsidRPr="009B62D3" w:rsidRDefault="00BB6771">
      <w:pPr>
        <w:ind w:leftChars="100" w:left="210" w:firstLineChars="100" w:firstLine="210"/>
        <w:rPr>
          <w:color w:val="000000"/>
        </w:rPr>
      </w:pPr>
      <w:r w:rsidRPr="009B62D3">
        <w:rPr>
          <w:rFonts w:hint="eastAsia"/>
          <w:color w:val="000000"/>
        </w:rPr>
        <w:t>乗物酔いに伴う一時的な症状としてでなく、日常においてめまいが度々生じる場合には、基本的に医療機関を受診する</w:t>
      </w:r>
      <w:r w:rsidR="00855189" w:rsidRPr="009B62D3">
        <w:rPr>
          <w:rFonts w:hint="eastAsia"/>
          <w:color w:val="000000"/>
        </w:rPr>
        <w:t>などの対応が必要である</w:t>
      </w:r>
      <w:r w:rsidRPr="009B62D3">
        <w:rPr>
          <w:rFonts w:hint="eastAsia"/>
          <w:color w:val="000000"/>
        </w:rPr>
        <w:t>。その場合、動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立ちくらみ、低血圧などによるふらつきは、平衡機能の障害によるめまいとは区別される必要がある。高齢者は、平衡機能の衰えによってめまいを起こしやすく、聴覚障害（難聴、耳鳴り等）に伴って現れることも多い。</w:t>
      </w:r>
    </w:p>
    <w:p w:rsidR="00BB6771" w:rsidRPr="009B62D3" w:rsidRDefault="00BB6771">
      <w:pPr>
        <w:rPr>
          <w:color w:val="000000"/>
        </w:rPr>
      </w:pPr>
    </w:p>
    <w:p w:rsidR="00BB6771" w:rsidRPr="009B62D3" w:rsidRDefault="00BB6771" w:rsidP="00605BBC">
      <w:pPr>
        <w:pStyle w:val="3"/>
        <w:ind w:leftChars="0" w:left="0"/>
        <w:rPr>
          <w:color w:val="000000"/>
        </w:rPr>
      </w:pPr>
      <w:bookmarkStart w:id="331" w:name="_Toc398640466"/>
      <w:bookmarkStart w:id="332" w:name="_Toc398640829"/>
      <w:bookmarkStart w:id="333" w:name="_Toc398640952"/>
      <w:bookmarkStart w:id="334" w:name="_Toc416374170"/>
      <w:bookmarkStart w:id="335" w:name="_Toc416701050"/>
      <w:r w:rsidRPr="009B62D3">
        <w:rPr>
          <w:rFonts w:hint="eastAsia"/>
          <w:color w:val="000000"/>
        </w:rPr>
        <w:t>６　小児の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を適応症とする生薬製剤・漢方処方製剤（小児鎮静薬）</w:t>
      </w:r>
      <w:bookmarkEnd w:id="331"/>
      <w:bookmarkEnd w:id="332"/>
      <w:bookmarkEnd w:id="333"/>
      <w:bookmarkEnd w:id="334"/>
      <w:bookmarkEnd w:id="335"/>
    </w:p>
    <w:p w:rsidR="00BB6771" w:rsidRPr="009B62D3" w:rsidRDefault="00BB6771">
      <w:pPr>
        <w:ind w:firstLineChars="100" w:firstLine="210"/>
        <w:rPr>
          <w:color w:val="000000"/>
        </w:rPr>
      </w:pPr>
      <w:r w:rsidRPr="009B62D3">
        <w:rPr>
          <w:rFonts w:hint="eastAsia"/>
          <w:color w:val="000000"/>
        </w:rPr>
        <w:t>小児では、特段身体的な問題がなく、基本的な欲求が満たされていても、夜泣き、ひきつけ、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の虫等の症状が現れることがあり、他者との関わり等への不安や興奮から生じる情緒不安定・神経過敏が要因のひとつといわれ、また、睡眠のリズムが形成されるまでの発達の一過程とも考えられている。授乳後にげっぷが出なかったり、泣く際に空気を飲み込んでしまうなどして、消化管に過剰な空気が入ることと関連づけられることもある。乳児は食道と胃を隔てている括約筋が未発達で、胃の内容物をしっかり保っておくことができず、胃食道逆流に起因するむずがり、夜泣き、乳吐きなどを起こすことがある。</w:t>
      </w:r>
    </w:p>
    <w:p w:rsidR="00BB6771" w:rsidRPr="009B62D3" w:rsidRDefault="00BB6771">
      <w:pPr>
        <w:ind w:firstLineChars="100" w:firstLine="210"/>
        <w:rPr>
          <w:color w:val="000000"/>
        </w:rPr>
      </w:pPr>
      <w:r w:rsidRPr="009B62D3">
        <w:rPr>
          <w:rFonts w:hint="eastAsia"/>
          <w:color w:val="000000"/>
        </w:rPr>
        <w:t>小児鎮静薬は、それらの症状を鎮めるほか、小児における虚弱体質、消化不良などの改善を目的とする医薬品（生薬製剤・漢方処方製剤）である。症状の原因となる体質の改善を主眼としているものが多く、比較的長期間（１ヶ月位）継続して服用されることがある。その場合に共通する留意点に関する出題については、ⅩⅣ（漢方処方製剤・生薬製剤）を参照して作成のこと。</w:t>
      </w:r>
    </w:p>
    <w:p w:rsidR="00BB6771" w:rsidRPr="009B62D3" w:rsidRDefault="00BB6771">
      <w:pPr>
        <w:ind w:firstLineChars="100" w:firstLine="210"/>
        <w:rPr>
          <w:color w:val="000000"/>
        </w:rPr>
      </w:pPr>
      <w:r w:rsidRPr="009B62D3">
        <w:rPr>
          <w:rFonts w:hint="eastAsia"/>
          <w:color w:val="000000"/>
        </w:rPr>
        <w:t>なお、身体的な問題がなく生じる夜泣き、ひきつけ、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の虫等の症状については、成長に伴って自然に治まるのが通常である。発達段階の一時的な症状と保護者が達観することも重要であり、小児鎮静薬を保護者側の安眠等を図ることを優先して使用することは適当でない。小児（特に乳幼児）への医薬品の使用に関する留意点については、第１章</w:t>
      </w:r>
      <w:r w:rsidRPr="009B62D3">
        <w:rPr>
          <w:rFonts w:hint="eastAsia"/>
          <w:color w:val="000000"/>
        </w:rPr>
        <w:t xml:space="preserve"> </w:t>
      </w:r>
      <w:r w:rsidRPr="009B62D3">
        <w:rPr>
          <w:rFonts w:hint="eastAsia"/>
          <w:color w:val="000000"/>
        </w:rPr>
        <w:t>Ⅱ－４）（小児、高齢者などへの配慮）を参照して問題作成のこと。</w:t>
      </w:r>
    </w:p>
    <w:p w:rsidR="00BB6771" w:rsidRPr="009B62D3" w:rsidRDefault="00BB6771" w:rsidP="00605BBC">
      <w:pPr>
        <w:pStyle w:val="4"/>
        <w:ind w:leftChars="0" w:left="0"/>
        <w:rPr>
          <w:b w:val="0"/>
          <w:color w:val="000000"/>
        </w:rPr>
      </w:pPr>
      <w:bookmarkStart w:id="336" w:name="_Toc398640467"/>
      <w:bookmarkStart w:id="337" w:name="_Toc398640953"/>
      <w:bookmarkStart w:id="338" w:name="_Toc416374171"/>
      <w:bookmarkStart w:id="339" w:name="_Toc416701051"/>
      <w:r w:rsidRPr="009B62D3">
        <w:rPr>
          <w:rFonts w:hint="eastAsia"/>
          <w:b w:val="0"/>
          <w:color w:val="000000"/>
        </w:rPr>
        <w:t>１）代表的な配合生薬等、主な副作用</w:t>
      </w:r>
      <w:bookmarkEnd w:id="336"/>
      <w:bookmarkEnd w:id="337"/>
      <w:bookmarkEnd w:id="338"/>
      <w:bookmarkEnd w:id="339"/>
    </w:p>
    <w:p w:rsidR="00BB6771" w:rsidRPr="009B62D3" w:rsidRDefault="00BB6771">
      <w:pPr>
        <w:ind w:firstLineChars="100" w:firstLine="210"/>
        <w:rPr>
          <w:color w:val="000000"/>
        </w:rPr>
      </w:pPr>
      <w:r w:rsidRPr="009B62D3">
        <w:rPr>
          <w:rFonts w:hint="eastAsia"/>
          <w:color w:val="000000"/>
        </w:rPr>
        <w:t>小児の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は、乾という意味もあるとも言われ、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w:t>
            </w:r>
          </w:rt>
          <w:rubyBase>
            <w:r w:rsidR="00BB6771" w:rsidRPr="009B62D3">
              <w:rPr>
                <w:rFonts w:hint="eastAsia"/>
                <w:color w:val="000000"/>
              </w:rPr>
              <w:t>痩</w:t>
            </w:r>
          </w:rubyBase>
        </w:ruby>
      </w:r>
      <w:r w:rsidRPr="009B62D3">
        <w:rPr>
          <w:rFonts w:hint="eastAsia"/>
          <w:color w:val="000000"/>
        </w:rPr>
        <w:t>せて血が少ないことから生じると考えられており、鎮静作用のほか、血液の循環を促す作用があるとされる生薬成分を中心に配合されている。鎮静と中枢刺激のように相反する作用を期待する生薬成分が配合されている場合もあるが、身体の状態によってそれらに対する反応が異なり、総じて効果がもたらされると考えられている。</w:t>
      </w:r>
    </w:p>
    <w:p w:rsidR="00BB6771" w:rsidRPr="009B62D3" w:rsidRDefault="00BB6771">
      <w:pPr>
        <w:ind w:firstLineChars="100" w:firstLine="210"/>
        <w:rPr>
          <w:color w:val="000000"/>
        </w:rPr>
      </w:pPr>
      <w:r w:rsidRPr="009B62D3">
        <w:rPr>
          <w:rFonts w:hint="eastAsia"/>
          <w:color w:val="000000"/>
        </w:rPr>
        <w:t>いずれも古くから伝統的に用いられているものであるが、購入者等が、「作用が穏やかで小さな子供に使っても副作用が無い」などといった安易な考えで使用することを避け、適切な医薬品を選択することができるよう、積極的な情報提供を行うことに努める必要がある。</w:t>
      </w:r>
    </w:p>
    <w:p w:rsidR="00BB6771" w:rsidRPr="009B62D3" w:rsidRDefault="00BB6771" w:rsidP="00197BE0">
      <w:pPr>
        <w:numPr>
          <w:ilvl w:val="0"/>
          <w:numId w:val="42"/>
        </w:numPr>
        <w:rPr>
          <w:color w:val="000000"/>
        </w:rPr>
      </w:pPr>
      <w:r w:rsidRPr="009B62D3">
        <w:rPr>
          <w:rFonts w:hint="eastAsia"/>
          <w:color w:val="000000"/>
        </w:rPr>
        <w:t>ゴオウ、ジャコウ</w:t>
      </w:r>
    </w:p>
    <w:p w:rsidR="00BB6771" w:rsidRPr="009B62D3" w:rsidRDefault="00BB6771">
      <w:pPr>
        <w:ind w:leftChars="200" w:left="420" w:firstLineChars="100" w:firstLine="210"/>
        <w:rPr>
          <w:color w:val="000000"/>
        </w:rPr>
      </w:pPr>
      <w:r w:rsidRPr="009B62D3">
        <w:rPr>
          <w:rFonts w:hint="eastAsia"/>
          <w:color w:val="000000"/>
        </w:rPr>
        <w:t>緊張や興奮を鎮め、また、血液の循環を促す作用等を期待して用いられる。これら生薬成分に関する出題については、</w:t>
      </w:r>
      <w:r w:rsidR="00584A9C" w:rsidRPr="009B62D3">
        <w:rPr>
          <w:rFonts w:hint="eastAsia"/>
          <w:color w:val="000000"/>
        </w:rPr>
        <w:t>Ⅳ</w:t>
      </w:r>
      <w:r w:rsidRPr="009B62D3">
        <w:rPr>
          <w:rFonts w:hint="eastAsia"/>
          <w:color w:val="000000"/>
        </w:rPr>
        <w:t>－１（強心薬）を参照して作成のこと。</w:t>
      </w:r>
    </w:p>
    <w:p w:rsidR="00BB6771" w:rsidRPr="009B62D3" w:rsidRDefault="00BB6771" w:rsidP="00197BE0">
      <w:pPr>
        <w:numPr>
          <w:ilvl w:val="0"/>
          <w:numId w:val="42"/>
        </w:numPr>
        <w:rPr>
          <w:color w:val="000000"/>
        </w:rPr>
      </w:pPr>
      <w:r w:rsidRPr="009B62D3">
        <w:rPr>
          <w:rFonts w:hint="eastAsia"/>
          <w:color w:val="000000"/>
        </w:rPr>
        <w:t>レイヨウカク</w:t>
      </w:r>
    </w:p>
    <w:p w:rsidR="00BB6771" w:rsidRPr="009B62D3" w:rsidRDefault="00BB6771" w:rsidP="00BB6771">
      <w:pPr>
        <w:ind w:leftChars="200" w:left="420" w:firstLineChars="100" w:firstLine="210"/>
        <w:rPr>
          <w:color w:val="000000"/>
        </w:rPr>
      </w:pPr>
      <w:r w:rsidRPr="009B62D3">
        <w:rPr>
          <w:rFonts w:hint="eastAsia"/>
          <w:color w:val="000000"/>
        </w:rPr>
        <w:t>ウシ科のサイカレイヨウ（高鼻レイヨウ）等の角を基原とする生薬</w:t>
      </w:r>
      <w:r w:rsidRPr="009B62D3">
        <w:rPr>
          <w:color w:val="000000"/>
        </w:rPr>
        <w:t>で、緊張</w:t>
      </w:r>
      <w:r w:rsidRPr="009B62D3">
        <w:rPr>
          <w:rFonts w:hint="eastAsia"/>
          <w:color w:val="000000"/>
        </w:rPr>
        <w:t>や興奮</w:t>
      </w:r>
      <w:r w:rsidRPr="009B62D3">
        <w:rPr>
          <w:color w:val="000000"/>
        </w:rPr>
        <w:t>を</w:t>
      </w:r>
      <w:r w:rsidRPr="009B62D3">
        <w:rPr>
          <w:rFonts w:hint="eastAsia"/>
          <w:color w:val="000000"/>
        </w:rPr>
        <w:t>鎮める作用等を期待して用いられる</w:t>
      </w:r>
      <w:r w:rsidRPr="009B62D3">
        <w:rPr>
          <w:color w:val="000000"/>
        </w:rPr>
        <w:t>。</w:t>
      </w:r>
    </w:p>
    <w:p w:rsidR="00BB6771" w:rsidRPr="009B62D3" w:rsidRDefault="00BB6771" w:rsidP="00197BE0">
      <w:pPr>
        <w:numPr>
          <w:ilvl w:val="0"/>
          <w:numId w:val="42"/>
        </w:numPr>
        <w:rPr>
          <w:color w:val="000000"/>
        </w:rPr>
      </w:pPr>
      <w:r w:rsidRPr="009B62D3">
        <w:rPr>
          <w:rFonts w:hint="eastAsia"/>
          <w:color w:val="000000"/>
        </w:rPr>
        <w:t>ジンコウ</w:t>
      </w:r>
    </w:p>
    <w:p w:rsidR="00BB6771" w:rsidRPr="009B62D3" w:rsidRDefault="00BB6771" w:rsidP="00BB6771">
      <w:pPr>
        <w:ind w:leftChars="200" w:left="420" w:firstLineChars="100" w:firstLine="210"/>
        <w:rPr>
          <w:color w:val="000000"/>
        </w:rPr>
      </w:pPr>
      <w:r w:rsidRPr="009B62D3">
        <w:rPr>
          <w:rFonts w:hint="eastAsia"/>
          <w:color w:val="000000"/>
        </w:rPr>
        <w:t>ジンチョウゲ科のジンコウ、その他同属植物の材、特にその辺材の材質中に黒色の樹脂が沈着した部分を採取したものを基原とする生薬で、鎮静、健胃、強壮などの作用を期待して用いられる</w:t>
      </w:r>
      <w:r w:rsidRPr="009B62D3">
        <w:rPr>
          <w:color w:val="000000"/>
        </w:rPr>
        <w:t>。</w:t>
      </w:r>
    </w:p>
    <w:p w:rsidR="00BB6771" w:rsidRPr="009B62D3" w:rsidRDefault="00BB6771" w:rsidP="00197BE0">
      <w:pPr>
        <w:numPr>
          <w:ilvl w:val="0"/>
          <w:numId w:val="42"/>
        </w:numPr>
        <w:rPr>
          <w:color w:val="000000"/>
        </w:rPr>
      </w:pPr>
      <w:r w:rsidRPr="009B62D3">
        <w:rPr>
          <w:rFonts w:hint="eastAsia"/>
          <w:color w:val="000000"/>
        </w:rPr>
        <w:t>その他</w:t>
      </w:r>
    </w:p>
    <w:p w:rsidR="00BB6771" w:rsidRPr="009B62D3" w:rsidRDefault="00BB6771">
      <w:pPr>
        <w:ind w:leftChars="200" w:left="420" w:firstLineChars="100" w:firstLine="210"/>
        <w:rPr>
          <w:color w:val="000000"/>
        </w:rPr>
      </w:pPr>
      <w:r w:rsidRPr="009B62D3">
        <w:rPr>
          <w:rFonts w:hint="eastAsia"/>
          <w:color w:val="000000"/>
        </w:rPr>
        <w:t>リュウノウ（ボルネオールを含む。）、動物胆（ユウタンを含む。）、チョウジ、サフラン、ニンジン、カンゾウ等が配合されている場合がある。</w:t>
      </w:r>
    </w:p>
    <w:p w:rsidR="00BB6771" w:rsidRPr="009B62D3" w:rsidRDefault="00BB6771">
      <w:pPr>
        <w:ind w:leftChars="200" w:left="420" w:firstLineChars="100" w:firstLine="210"/>
        <w:rPr>
          <w:color w:val="000000"/>
        </w:rPr>
      </w:pPr>
      <w:r w:rsidRPr="009B62D3">
        <w:rPr>
          <w:rFonts w:hint="eastAsia"/>
          <w:color w:val="000000"/>
        </w:rPr>
        <w:t>リュウノウ、ボルネオールについてはⅣ－１（強心薬）、動物胆、ユウタン、チョウジについてはⅢ－１（胃の薬）、サフランについてはⅥ（婦人薬）、ニンジンについてはⅩⅢ（滋養強壮保健薬）を、それぞれ参照して問題作成のこと。</w:t>
      </w:r>
    </w:p>
    <w:p w:rsidR="00BB6771" w:rsidRPr="009B62D3" w:rsidRDefault="00BB6771">
      <w:pPr>
        <w:ind w:leftChars="200" w:left="420" w:firstLineChars="100" w:firstLine="210"/>
        <w:rPr>
          <w:color w:val="000000"/>
        </w:rPr>
      </w:pPr>
      <w:r w:rsidRPr="009B62D3">
        <w:rPr>
          <w:rFonts w:hint="eastAsia"/>
          <w:color w:val="000000"/>
        </w:rPr>
        <w:t>カンゾウについては、小児の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を適応症とする生薬製剤では主として健胃作用を期待して用いられ、配合量は比較的少ないことが多いが、他の医薬品等から摂取されるグリチルリチン酸も含め、その総量が継続して多くならないよう注意される</w:t>
      </w:r>
      <w:r w:rsidR="00342AF4" w:rsidRPr="009B62D3">
        <w:rPr>
          <w:rFonts w:hint="eastAsia"/>
          <w:color w:val="000000"/>
        </w:rPr>
        <w:t>べきである</w:t>
      </w:r>
      <w:r w:rsidRPr="009B62D3">
        <w:rPr>
          <w:rFonts w:hint="eastAsia"/>
          <w:color w:val="000000"/>
        </w:rPr>
        <w:t>。カンゾウを含有する医薬品に共通する留意点については、Ⅱ－１（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を出しやすくする薬）を参照して問題作成のこと。</w:t>
      </w:r>
    </w:p>
    <w:p w:rsidR="00BB6771" w:rsidRPr="009B62D3" w:rsidRDefault="00BB6771">
      <w:pPr>
        <w:ind w:leftChars="200" w:left="420" w:firstLineChars="100" w:firstLine="210"/>
        <w:rPr>
          <w:color w:val="000000"/>
        </w:rPr>
      </w:pPr>
    </w:p>
    <w:p w:rsidR="00BB6771" w:rsidRPr="009B62D3" w:rsidRDefault="00BB6771" w:rsidP="00197BE0">
      <w:pPr>
        <w:numPr>
          <w:ilvl w:val="0"/>
          <w:numId w:val="45"/>
        </w:numPr>
        <w:rPr>
          <w:color w:val="000000"/>
        </w:rPr>
      </w:pPr>
      <w:r w:rsidRPr="009B62D3">
        <w:rPr>
          <w:rFonts w:hint="eastAsia"/>
          <w:color w:val="000000"/>
        </w:rPr>
        <w:t>漢方処方製剤</w:t>
      </w:r>
    </w:p>
    <w:p w:rsidR="00BB6771" w:rsidRPr="009B62D3" w:rsidRDefault="00BB6771">
      <w:pPr>
        <w:ind w:leftChars="100" w:left="210" w:firstLineChars="100" w:firstLine="210"/>
        <w:rPr>
          <w:color w:val="000000"/>
        </w:rPr>
      </w:pPr>
      <w:r w:rsidRPr="009B62D3">
        <w:rPr>
          <w:rFonts w:hint="eastAsia"/>
          <w:color w:val="000000"/>
        </w:rPr>
        <w:t>漢方処方製剤は、用法用量において適用年齢の下限が設けられていない場合にあっても、生後３ヶ月未満の乳児には使用しないこととなっている。</w:t>
      </w:r>
    </w:p>
    <w:p w:rsidR="00BB6771" w:rsidRPr="009B62D3" w:rsidRDefault="00BB6771">
      <w:pPr>
        <w:ind w:leftChars="100" w:left="210" w:firstLineChars="100" w:firstLine="210"/>
        <w:rPr>
          <w:color w:val="000000"/>
        </w:rPr>
      </w:pPr>
      <w:r w:rsidRPr="009B62D3">
        <w:rPr>
          <w:rFonts w:hint="eastAsia"/>
          <w:color w:val="000000"/>
        </w:rPr>
        <w:t>小児の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を適応症とする主な漢方処方製剤としては、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ちん</w:t>
            </w:r>
          </w:rt>
          <w:rubyBase>
            <w:r w:rsidR="00BB6771" w:rsidRPr="009B62D3">
              <w:rPr>
                <w:rFonts w:hint="eastAsia"/>
                <w:color w:val="000000"/>
              </w:rPr>
              <w:t>陳</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r w:rsidRPr="009B62D3">
        <w:rPr>
          <w:rFonts w:hint="eastAsia"/>
          <w:color w:val="000000"/>
        </w:rPr>
        <w:t>のほか、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建</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がある。</w:t>
      </w:r>
    </w:p>
    <w:p w:rsidR="00BB6771" w:rsidRPr="009B62D3" w:rsidRDefault="00BB6771">
      <w:pPr>
        <w:ind w:leftChars="100" w:left="210" w:firstLineChars="100" w:firstLine="210"/>
        <w:rPr>
          <w:color w:val="000000"/>
        </w:rPr>
      </w:pPr>
      <w:r w:rsidRPr="009B62D3">
        <w:rPr>
          <w:rFonts w:hint="eastAsia"/>
          <w:color w:val="000000"/>
        </w:rPr>
        <w:t>これらの</w:t>
      </w:r>
      <w:r w:rsidR="00AD7084" w:rsidRPr="009B62D3">
        <w:rPr>
          <w:rFonts w:hint="eastAsia"/>
          <w:color w:val="000000"/>
        </w:rPr>
        <w:t>処方のほとんどが</w:t>
      </w:r>
      <w:r w:rsidRPr="009B62D3">
        <w:rPr>
          <w:rFonts w:hint="eastAsia"/>
          <w:color w:val="000000"/>
        </w:rPr>
        <w:t>、構成生薬としてカンゾウを含む。カンゾウを含有する医薬品に共通する留意点に関する出題については、Ⅱ－１（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を出しやすくする薬）を参照して作成のこと。なお、乳幼児に使用する場合、体格の個人差から体重当たりのグリチルリチン酸の摂取量が多くなることがあるので留意される必要がある。</w:t>
      </w:r>
    </w:p>
    <w:p w:rsidR="00BB6771" w:rsidRPr="009B62D3" w:rsidRDefault="00400A45">
      <w:pPr>
        <w:ind w:leftChars="100" w:left="21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w:t>
            </w:r>
          </w:rt>
          <w:rubyBase>
            <w:r w:rsidR="00BB6771" w:rsidRPr="009B62D3">
              <w:rPr>
                <w:rFonts w:hint="eastAsia"/>
                <w:color w:val="000000"/>
              </w:rPr>
              <w:t>竜</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こつ</w:t>
            </w:r>
          </w:rt>
          <w:rubyBase>
            <w:r w:rsidR="00BB6771" w:rsidRPr="009B62D3">
              <w:rPr>
                <w:rFonts w:hint="eastAsia"/>
                <w:color w:val="000000"/>
              </w:rPr>
              <w:t>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れい</w:t>
            </w:r>
          </w:rt>
          <w:rubyBase>
            <w:r w:rsidR="00BB6771" w:rsidRPr="009B62D3">
              <w:rPr>
                <w:rFonts w:hint="eastAsia"/>
                <w:color w:val="000000"/>
              </w:rPr>
              <w:t>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よく</w:t>
            </w:r>
          </w:rt>
          <w:rubyBase>
            <w:r w:rsidR="00BB6771" w:rsidRPr="009B62D3">
              <w:rPr>
                <w:rFonts w:hint="eastAsia"/>
                <w:color w:val="000000"/>
              </w:rPr>
              <w:t>抑</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ちん</w:t>
            </w:r>
          </w:rt>
          <w:rubyBase>
            <w:r w:rsidR="00BB6771" w:rsidRPr="009B62D3">
              <w:rPr>
                <w:rFonts w:hint="eastAsia"/>
                <w:color w:val="000000"/>
              </w:rPr>
              <w:t>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半</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夏</w:t>
            </w:r>
          </w:rubyBase>
        </w:ruby>
      </w:r>
      <w:r w:rsidR="00BB6771" w:rsidRPr="009B62D3">
        <w:rPr>
          <w:rFonts w:hint="eastAsia"/>
          <w:color w:val="000000"/>
        </w:rPr>
        <w:t>を小児の夜泣きに用いる場合、１週間位服用しても症状の改善がみられないときには、いったん服用を中止して、専門家に相談する等、その漢方処方製剤の使用が適しているかどうか見直す</w:t>
      </w:r>
      <w:r w:rsidR="00342AF4" w:rsidRPr="009B62D3">
        <w:rPr>
          <w:rFonts w:hint="eastAsia"/>
          <w:color w:val="000000"/>
        </w:rPr>
        <w:t>などの対応が必要である</w:t>
      </w:r>
      <w:r w:rsidR="00BB6771" w:rsidRPr="009B62D3">
        <w:rPr>
          <w:rFonts w:hint="eastAsia"/>
          <w:color w:val="000000"/>
        </w:rPr>
        <w:t>。</w:t>
      </w:r>
    </w:p>
    <w:p w:rsidR="00BB6771" w:rsidRPr="009B62D3" w:rsidRDefault="00BB6771">
      <w:pPr>
        <w:ind w:leftChars="100" w:left="210" w:firstLineChars="100" w:firstLine="210"/>
        <w:rPr>
          <w:color w:val="000000"/>
        </w:rPr>
      </w:pPr>
    </w:p>
    <w:p w:rsidR="00BB6771" w:rsidRPr="009B62D3" w:rsidRDefault="00BB6771" w:rsidP="00BB6771">
      <w:pPr>
        <w:ind w:left="210" w:hangingChars="100" w:hanging="210"/>
        <w:rPr>
          <w:dstrike/>
          <w:color w:val="000000"/>
          <w:szCs w:val="21"/>
        </w:rPr>
      </w:pP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建</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 xml:space="preserve">】　</w:t>
      </w:r>
      <w:r w:rsidRPr="009B62D3">
        <w:rPr>
          <w:rFonts w:ascii="ＭＳ ゴシック" w:hAnsi="ＭＳ ゴシック" w:hint="eastAsia"/>
          <w:color w:val="000000"/>
          <w:szCs w:val="21"/>
        </w:rPr>
        <w:t>体力虚弱で疲労しやすく腹痛があり、血色がすぐれず、ときに動</w:t>
      </w:r>
      <w:r w:rsidR="00400A45" w:rsidRPr="009B62D3">
        <w:rPr>
          <w:rFonts w:ascii="ＭＳ ゴシック" w:hAnsi="ＭＳ ゴシック"/>
          <w:color w:val="000000"/>
          <w:szCs w:val="21"/>
        </w:rPr>
        <w:ruby>
          <w:rubyPr>
            <w:rubyAlign w:val="distributeSpace"/>
            <w:hps w:val="10"/>
            <w:hpsRaise w:val="18"/>
            <w:hpsBaseText w:val="21"/>
            <w:lid w:val="ja-JP"/>
          </w:rubyPr>
          <w:rt>
            <w:r w:rsidR="00342AF4" w:rsidRPr="009B62D3">
              <w:rPr>
                <w:rFonts w:ascii="ＭＳ ゴシック" w:hAnsi="ＭＳ ゴシック"/>
                <w:color w:val="000000"/>
                <w:sz w:val="10"/>
                <w:szCs w:val="21"/>
              </w:rPr>
              <w:t>き</w:t>
            </w:r>
          </w:rt>
          <w:rubyBase>
            <w:r w:rsidR="00342AF4"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、手足のほてり、冷え、ねあせ、鼻血、</w:t>
      </w:r>
      <w:r w:rsidR="00342AF4" w:rsidRPr="009B62D3">
        <w:rPr>
          <w:rFonts w:ascii="ＭＳ ゴシック" w:hAnsi="ＭＳ ゴシック" w:hint="eastAsia"/>
          <w:color w:val="000000"/>
          <w:szCs w:val="21"/>
        </w:rPr>
        <w:t>頻</w:t>
      </w:r>
      <w:r w:rsidRPr="009B62D3">
        <w:rPr>
          <w:rFonts w:ascii="ＭＳ ゴシック" w:hAnsi="ＭＳ ゴシック" w:hint="eastAsia"/>
          <w:color w:val="000000"/>
          <w:szCs w:val="21"/>
        </w:rPr>
        <w:t>尿</w:t>
      </w:r>
      <w:r w:rsidR="00D65D92" w:rsidRPr="009B62D3">
        <w:rPr>
          <w:rFonts w:ascii="ＭＳ ゴシック" w:hAnsi="ＭＳ ゴシック" w:hint="eastAsia"/>
          <w:color w:val="000000"/>
          <w:szCs w:val="21"/>
        </w:rPr>
        <w:t>及び</w:t>
      </w:r>
      <w:r w:rsidRPr="009B62D3">
        <w:rPr>
          <w:rFonts w:ascii="ＭＳ ゴシック" w:hAnsi="ＭＳ ゴシック" w:hint="eastAsia"/>
          <w:color w:val="000000"/>
          <w:szCs w:val="21"/>
        </w:rPr>
        <w:t>多尿などを伴うもの</w:t>
      </w:r>
      <w:r w:rsidR="00EA1D06" w:rsidRPr="009B62D3">
        <w:rPr>
          <w:rFonts w:ascii="ＭＳ ゴシック" w:hAnsi="ＭＳ ゴシック" w:hint="eastAsia"/>
          <w:color w:val="000000"/>
          <w:szCs w:val="21"/>
        </w:rPr>
        <w:t>の</w:t>
      </w:r>
      <w:r w:rsidRPr="009B62D3">
        <w:rPr>
          <w:rFonts w:ascii="ＭＳ ゴシック" w:hAnsi="ＭＳ ゴシック" w:hint="eastAsia"/>
          <w:color w:val="000000"/>
          <w:szCs w:val="21"/>
        </w:rPr>
        <w:t>小児虚弱体質、疲労</w:t>
      </w:r>
      <w:r w:rsidR="00400A45" w:rsidRPr="009B62D3">
        <w:rPr>
          <w:rFonts w:ascii="ＭＳ ゴシック" w:hAnsi="ＭＳ ゴシック"/>
          <w:color w:val="000000"/>
          <w:szCs w:val="21"/>
        </w:rPr>
        <w:ruby>
          <w:rubyPr>
            <w:rubyAlign w:val="distributeSpace"/>
            <w:hps w:val="10"/>
            <w:hpsRaise w:val="18"/>
            <w:hpsBaseText w:val="21"/>
            <w:lid w:val="ja-JP"/>
          </w:rubyPr>
          <w:rt>
            <w:r w:rsidR="00342AF4" w:rsidRPr="009B62D3">
              <w:rPr>
                <w:rFonts w:ascii="ＭＳ ゴシック" w:hAnsi="ＭＳ ゴシック"/>
                <w:color w:val="000000"/>
                <w:sz w:val="10"/>
                <w:szCs w:val="21"/>
              </w:rPr>
              <w:t>けん</w:t>
            </w:r>
          </w:rt>
          <w:rubyBase>
            <w:r w:rsidR="00342AF4" w:rsidRPr="009B62D3">
              <w:rPr>
                <w:rFonts w:ascii="ＭＳ ゴシック" w:hAnsi="ＭＳ ゴシック"/>
                <w:color w:val="000000"/>
                <w:szCs w:val="21"/>
              </w:rPr>
              <w:t>倦</w:t>
            </w:r>
          </w:rubyBase>
        </w:ruby>
      </w:r>
      <w:r w:rsidRPr="009B62D3">
        <w:rPr>
          <w:rFonts w:ascii="ＭＳ ゴシック" w:hAnsi="ＭＳ ゴシック" w:hint="eastAsia"/>
          <w:color w:val="000000"/>
          <w:szCs w:val="21"/>
        </w:rPr>
        <w:t>怠、慢性胃腸炎、腹痛、神経質、小児夜尿症、夜なきに適すとされる。</w:t>
      </w:r>
    </w:p>
    <w:p w:rsidR="00BB6771" w:rsidRPr="009B62D3" w:rsidRDefault="00BB6771" w:rsidP="00BB6771">
      <w:pPr>
        <w:ind w:leftChars="100" w:left="210" w:firstLineChars="100" w:firstLine="210"/>
        <w:rPr>
          <w:color w:val="000000"/>
        </w:rPr>
      </w:pPr>
      <w:r w:rsidRPr="009B62D3">
        <w:rPr>
          <w:rFonts w:hint="eastAsia"/>
          <w:color w:val="000000"/>
        </w:rPr>
        <w:t>構成生薬としてカンゾウを含むが、乳幼児に使用される場合は体格の個人差から体重当たりのグリチルリチン酸の摂取量が多くなることがあることに加え、</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小</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建</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は比較的長期間（１ヶ月位）服用することがあるので、特に留意される必要がある。</w:t>
      </w:r>
    </w:p>
    <w:p w:rsidR="00BB6771" w:rsidRPr="009B62D3" w:rsidRDefault="00BB6771">
      <w:pPr>
        <w:ind w:leftChars="100" w:left="210" w:firstLineChars="100" w:firstLine="210"/>
        <w:rPr>
          <w:color w:val="000000"/>
        </w:rPr>
      </w:pPr>
    </w:p>
    <w:p w:rsidR="00BB6771" w:rsidRPr="009B62D3" w:rsidRDefault="00BB6771" w:rsidP="00605BBC">
      <w:pPr>
        <w:pStyle w:val="4"/>
        <w:ind w:leftChars="0" w:left="0"/>
        <w:rPr>
          <w:b w:val="0"/>
          <w:color w:val="000000"/>
        </w:rPr>
      </w:pPr>
      <w:bookmarkStart w:id="340" w:name="_Toc398640468"/>
      <w:bookmarkStart w:id="341" w:name="_Toc398640954"/>
      <w:bookmarkStart w:id="342" w:name="_Toc416374172"/>
      <w:bookmarkStart w:id="343" w:name="_Toc416701052"/>
      <w:r w:rsidRPr="009B62D3">
        <w:rPr>
          <w:rFonts w:hint="eastAsia"/>
          <w:b w:val="0"/>
          <w:color w:val="000000"/>
        </w:rPr>
        <w:t>２）相互作用、受診勧奨</w:t>
      </w:r>
      <w:bookmarkEnd w:id="340"/>
      <w:bookmarkEnd w:id="341"/>
      <w:bookmarkEnd w:id="342"/>
      <w:bookmarkEnd w:id="343"/>
    </w:p>
    <w:p w:rsidR="00BB6771" w:rsidRPr="009B62D3" w:rsidRDefault="00BB6771">
      <w:pPr>
        <w:ind w:left="210" w:hangingChars="100" w:hanging="210"/>
        <w:rPr>
          <w:color w:val="000000"/>
        </w:rPr>
      </w:pPr>
      <w:r w:rsidRPr="009B62D3">
        <w:rPr>
          <w:rFonts w:hint="eastAsia"/>
          <w:color w:val="000000"/>
        </w:rPr>
        <w:t>【相互作用】　漢方処方製剤、生薬成分が配合された医薬品における相互作用に関する一般的な事項について、ⅩⅣ（漢方処方製剤・生薬製剤）を参照して問題作成のこと。</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【受診勧奨】　乳幼児は状態が急変しやすく、容態が変化した場合に、自分の体調を適切に伝えることが難しいため、保護者等が状態をよく観察し、医薬品の使用の可否を見極めることが重要である。小児鎮静薬を一定期間</w:t>
      </w:r>
      <w:r w:rsidR="00342AF4" w:rsidRPr="009B62D3">
        <w:rPr>
          <w:rFonts w:hint="eastAsia"/>
          <w:color w:val="000000"/>
        </w:rPr>
        <w:t>又は</w:t>
      </w:r>
      <w:r w:rsidRPr="009B62D3">
        <w:rPr>
          <w:rFonts w:hint="eastAsia"/>
          <w:color w:val="000000"/>
        </w:rPr>
        <w:t>一定回数服用させても症状の改善がみられない場合は、その他の原因（例えば、食事アレルギーやウイルス性胃腸炎など）に起因する可能性も考えられるので、漫然と使用を継続せず医療機関を受診させる</w:t>
      </w:r>
      <w:r w:rsidR="00342AF4"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乳幼児ではしばしば一過性の下痢や発熱を起こすことがあるが、激しい下痢や高熱があるような場合には、脱水症状につながるおそれがあり、医師の診療を受けさせる必要がある。吐きだしたものが緑色</w:t>
      </w:r>
      <w:r w:rsidRPr="009B62D3">
        <w:rPr>
          <w:rStyle w:val="a8"/>
          <w:color w:val="000000"/>
        </w:rPr>
        <w:footnoteReference w:id="86"/>
      </w:r>
      <w:r w:rsidRPr="009B62D3">
        <w:rPr>
          <w:rFonts w:hint="eastAsia"/>
          <w:color w:val="000000"/>
        </w:rPr>
        <w:t>をしていたり、血が混じっているような場合、</w:t>
      </w:r>
      <w:r w:rsidR="00342AF4" w:rsidRPr="009B62D3">
        <w:rPr>
          <w:rFonts w:hint="eastAsia"/>
          <w:color w:val="000000"/>
        </w:rPr>
        <w:t>又は</w:t>
      </w:r>
      <w:r w:rsidRPr="009B62D3">
        <w:rPr>
          <w:rFonts w:hint="eastAsia"/>
          <w:color w:val="000000"/>
        </w:rPr>
        <w:t>、吐き出すときに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込んだり、息を詰まらせたりするような場合も、早めに医師の診療を受けさせる必要がある。</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344" w:name="_Toc398640469"/>
      <w:bookmarkStart w:id="345" w:name="_Toc398640830"/>
      <w:bookmarkStart w:id="346" w:name="_Toc398640955"/>
      <w:bookmarkStart w:id="347" w:name="_Toc416374173"/>
      <w:bookmarkStart w:id="348" w:name="_Toc416701053"/>
      <w:r w:rsidRPr="009B62D3">
        <w:rPr>
          <w:rFonts w:hint="eastAsia"/>
          <w:b/>
          <w:color w:val="000000"/>
          <w:szCs w:val="21"/>
        </w:rPr>
        <w:t>Ⅱ　呼吸器官に作用する薬</w:t>
      </w:r>
      <w:bookmarkEnd w:id="344"/>
      <w:bookmarkEnd w:id="345"/>
      <w:bookmarkEnd w:id="346"/>
      <w:bookmarkEnd w:id="347"/>
      <w:bookmarkEnd w:id="348"/>
    </w:p>
    <w:p w:rsidR="00BB6771" w:rsidRPr="009B62D3" w:rsidRDefault="00BB6771" w:rsidP="00605BBC">
      <w:pPr>
        <w:pStyle w:val="3"/>
        <w:ind w:leftChars="0" w:left="0"/>
        <w:rPr>
          <w:color w:val="000000"/>
          <w:szCs w:val="21"/>
        </w:rPr>
      </w:pPr>
      <w:bookmarkStart w:id="349" w:name="_Toc398640470"/>
      <w:bookmarkStart w:id="350" w:name="_Toc398640831"/>
      <w:bookmarkStart w:id="351" w:name="_Toc398640956"/>
      <w:bookmarkStart w:id="352" w:name="_Toc416374174"/>
      <w:bookmarkStart w:id="353" w:name="_Toc416701054"/>
      <w:r w:rsidRPr="009B62D3">
        <w:rPr>
          <w:rFonts w:hint="eastAsia"/>
          <w:color w:val="000000"/>
          <w:szCs w:val="21"/>
        </w:rPr>
        <w:t xml:space="preserve">１　</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w:t>
      </w:r>
      <w:bookmarkEnd w:id="349"/>
      <w:bookmarkEnd w:id="350"/>
      <w:bookmarkEnd w:id="351"/>
      <w:bookmarkEnd w:id="352"/>
      <w:bookmarkEnd w:id="353"/>
    </w:p>
    <w:p w:rsidR="00BB6771" w:rsidRPr="009B62D3" w:rsidRDefault="00BB6771" w:rsidP="00605BBC">
      <w:pPr>
        <w:pStyle w:val="4"/>
        <w:ind w:leftChars="0" w:left="0"/>
        <w:rPr>
          <w:b w:val="0"/>
          <w:color w:val="000000"/>
          <w:szCs w:val="21"/>
        </w:rPr>
      </w:pPr>
      <w:bookmarkStart w:id="354" w:name="_Toc398640471"/>
      <w:bookmarkStart w:id="355" w:name="_Toc398640957"/>
      <w:bookmarkStart w:id="356" w:name="_Toc416374175"/>
      <w:bookmarkStart w:id="357" w:name="_Toc416701055"/>
      <w:r w:rsidRPr="009B62D3">
        <w:rPr>
          <w:rFonts w:hint="eastAsia"/>
          <w:b w:val="0"/>
          <w:color w:val="000000"/>
          <w:szCs w:val="21"/>
        </w:rPr>
        <w:t>１）</w:t>
      </w:r>
      <w:r w:rsidR="00400A45" w:rsidRPr="009B62D3">
        <w:rPr>
          <w:b w:val="0"/>
          <w:color w:val="000000"/>
          <w:szCs w:val="21"/>
        </w:rPr>
        <w:ruby>
          <w:rubyPr>
            <w:rubyAlign w:val="distributeSpace"/>
            <w:hps w:val="10"/>
            <w:hpsRaise w:val="18"/>
            <w:hpsBaseText w:val="21"/>
            <w:lid w:val="ja-JP"/>
          </w:rubyPr>
          <w:rt>
            <w:r w:rsidR="00BB6771" w:rsidRPr="009B62D3">
              <w:rPr>
                <w:rFonts w:ascii="ＭＳ ゴシック" w:hAnsi="ＭＳ ゴシック" w:hint="eastAsia"/>
                <w:b w:val="0"/>
                <w:color w:val="000000"/>
                <w:sz w:val="10"/>
                <w:szCs w:val="21"/>
              </w:rPr>
              <w:t>せき</w:t>
            </w:r>
          </w:rt>
          <w:rubyBase>
            <w:r w:rsidR="00BB6771" w:rsidRPr="009B62D3">
              <w:rPr>
                <w:rFonts w:hint="eastAsia"/>
                <w:b w:val="0"/>
                <w:color w:val="000000"/>
                <w:szCs w:val="21"/>
              </w:rPr>
              <w:t>咳</w:t>
            </w:r>
          </w:rubyBase>
        </w:ruby>
      </w:r>
      <w:r w:rsidRPr="009B62D3">
        <w:rPr>
          <w:rFonts w:hint="eastAsia"/>
          <w:b w:val="0"/>
          <w:color w:val="000000"/>
          <w:szCs w:val="21"/>
        </w:rPr>
        <w:t>や</w:t>
      </w:r>
      <w:r w:rsidR="00400A45" w:rsidRPr="009B62D3">
        <w:rPr>
          <w:b w:val="0"/>
          <w:color w:val="000000"/>
          <w:szCs w:val="21"/>
        </w:rPr>
        <w:ruby>
          <w:rubyPr>
            <w:rubyAlign w:val="distributeSpace"/>
            <w:hps w:val="10"/>
            <w:hpsRaise w:val="18"/>
            <w:hpsBaseText w:val="21"/>
            <w:lid w:val="ja-JP"/>
          </w:rubyPr>
          <w:rt>
            <w:r w:rsidR="00BB6771" w:rsidRPr="009B62D3">
              <w:rPr>
                <w:rFonts w:ascii="ＭＳ ゴシック" w:hAnsi="ＭＳ ゴシック" w:hint="eastAsia"/>
                <w:b w:val="0"/>
                <w:color w:val="000000"/>
                <w:sz w:val="10"/>
                <w:szCs w:val="21"/>
              </w:rPr>
              <w:t>たん</w:t>
            </w:r>
          </w:rt>
          <w:rubyBase>
            <w:r w:rsidR="00BB6771" w:rsidRPr="009B62D3">
              <w:rPr>
                <w:rFonts w:hint="eastAsia"/>
                <w:b w:val="0"/>
                <w:color w:val="000000"/>
                <w:szCs w:val="21"/>
              </w:rPr>
              <w:t>痰</w:t>
            </w:r>
          </w:rubyBase>
        </w:ruby>
      </w:r>
      <w:r w:rsidRPr="009B62D3">
        <w:rPr>
          <w:rFonts w:hint="eastAsia"/>
          <w:b w:val="0"/>
          <w:color w:val="000000"/>
          <w:szCs w:val="21"/>
        </w:rPr>
        <w:t>が生じる仕組み、鎮</w:t>
      </w:r>
      <w:r w:rsidR="00400A45" w:rsidRPr="009B62D3">
        <w:rPr>
          <w:b w:val="0"/>
          <w:color w:val="000000"/>
          <w:szCs w:val="21"/>
        </w:rPr>
        <w:ruby>
          <w:rubyPr>
            <w:rubyAlign w:val="distributeSpace"/>
            <w:hps w:val="10"/>
            <w:hpsRaise w:val="18"/>
            <w:hpsBaseText w:val="21"/>
            <w:lid w:val="ja-JP"/>
          </w:rubyPr>
          <w:rt>
            <w:r w:rsidR="00BB6771" w:rsidRPr="009B62D3">
              <w:rPr>
                <w:rFonts w:ascii="ＭＳ ゴシック" w:hAnsi="ＭＳ ゴシック" w:hint="eastAsia"/>
                <w:b w:val="0"/>
                <w:color w:val="000000"/>
                <w:sz w:val="10"/>
                <w:szCs w:val="21"/>
              </w:rPr>
              <w:t>がい</w:t>
            </w:r>
          </w:rt>
          <w:rubyBase>
            <w:r w:rsidR="00BB6771" w:rsidRPr="009B62D3">
              <w:rPr>
                <w:rFonts w:hint="eastAsia"/>
                <w:b w:val="0"/>
                <w:color w:val="000000"/>
                <w:szCs w:val="21"/>
              </w:rPr>
              <w:t>咳</w:t>
            </w:r>
          </w:rubyBase>
        </w:ruby>
      </w:r>
      <w:r w:rsidRPr="009B62D3">
        <w:rPr>
          <w:rFonts w:hint="eastAsia"/>
          <w:b w:val="0"/>
          <w:color w:val="000000"/>
          <w:szCs w:val="21"/>
        </w:rPr>
        <w:t>去</w:t>
      </w:r>
      <w:r w:rsidR="00400A45" w:rsidRPr="009B62D3">
        <w:rPr>
          <w:b w:val="0"/>
          <w:color w:val="000000"/>
          <w:szCs w:val="21"/>
        </w:rPr>
        <w:ruby>
          <w:rubyPr>
            <w:rubyAlign w:val="distributeSpace"/>
            <w:hps w:val="10"/>
            <w:hpsRaise w:val="18"/>
            <w:hpsBaseText w:val="21"/>
            <w:lid w:val="ja-JP"/>
          </w:rubyPr>
          <w:rt>
            <w:r w:rsidR="00BB6771" w:rsidRPr="009B62D3">
              <w:rPr>
                <w:rFonts w:ascii="ＭＳ ゴシック" w:hAnsi="ＭＳ ゴシック" w:hint="eastAsia"/>
                <w:b w:val="0"/>
                <w:color w:val="000000"/>
                <w:sz w:val="10"/>
                <w:szCs w:val="21"/>
              </w:rPr>
              <w:t>たん</w:t>
            </w:r>
          </w:rt>
          <w:rubyBase>
            <w:r w:rsidR="00BB6771" w:rsidRPr="009B62D3">
              <w:rPr>
                <w:rFonts w:hint="eastAsia"/>
                <w:b w:val="0"/>
                <w:color w:val="000000"/>
                <w:szCs w:val="21"/>
              </w:rPr>
              <w:t>痰</w:t>
            </w:r>
          </w:rubyBase>
        </w:ruby>
      </w:r>
      <w:r w:rsidRPr="009B62D3">
        <w:rPr>
          <w:rFonts w:hint="eastAsia"/>
          <w:b w:val="0"/>
          <w:color w:val="000000"/>
          <w:szCs w:val="21"/>
        </w:rPr>
        <w:t>薬の働き</w:t>
      </w:r>
      <w:bookmarkEnd w:id="354"/>
      <w:bookmarkEnd w:id="355"/>
      <w:bookmarkEnd w:id="356"/>
      <w:bookmarkEnd w:id="357"/>
    </w:p>
    <w:p w:rsidR="00BB6771" w:rsidRPr="009B62D3" w:rsidRDefault="00BB6771">
      <w:pPr>
        <w:ind w:firstLineChars="100" w:firstLine="210"/>
        <w:rPr>
          <w:color w:val="000000"/>
          <w:szCs w:val="21"/>
        </w:rPr>
      </w:pPr>
      <w:r w:rsidRPr="009B62D3">
        <w:rPr>
          <w:rFonts w:hint="eastAsia"/>
          <w:color w:val="000000"/>
          <w:szCs w:val="21"/>
        </w:rPr>
        <w:t>気道に吸い込まれた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ほこり</w:t>
            </w:r>
          </w:rt>
          <w:rubyBase>
            <w:r w:rsidR="00BB6771" w:rsidRPr="009B62D3">
              <w:rPr>
                <w:rFonts w:hint="eastAsia"/>
                <w:color w:val="000000"/>
                <w:szCs w:val="21"/>
              </w:rPr>
              <w:t>埃</w:t>
            </w:r>
          </w:rubyBase>
        </w:ruby>
      </w:r>
      <w:r w:rsidRPr="009B62D3">
        <w:rPr>
          <w:rFonts w:hint="eastAsia"/>
          <w:color w:val="000000"/>
          <w:szCs w:val="21"/>
        </w:rPr>
        <w:t>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ちり</w:t>
            </w:r>
          </w:rt>
          <w:rubyBase>
            <w:r w:rsidR="00BB6771" w:rsidRPr="009B62D3">
              <w:rPr>
                <w:rFonts w:hint="eastAsia"/>
                <w:color w:val="000000"/>
                <w:szCs w:val="21"/>
              </w:rPr>
              <w:t>塵</w:t>
            </w:r>
          </w:rubyBase>
        </w:ruby>
      </w:r>
      <w:r w:rsidRPr="009B62D3">
        <w:rPr>
          <w:rFonts w:hint="eastAsia"/>
          <w:color w:val="000000"/>
          <w:szCs w:val="21"/>
        </w:rPr>
        <w:t>などの異物が気道粘膜の線毛運動によって排出されないとき、飲食物等が誤って気管に入ってしまったとき、又は、冷たい空気や刺激性のある蒸気などを吸い込んだときなど、それらを排除しようとして反射的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が出る。このように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は、気管や気管支に何らかの異変が起こったときに、その刺激が中枢神経系に伝わり、延</w:t>
      </w:r>
      <w:r w:rsidR="008E5057" w:rsidRPr="009B62D3">
        <w:rPr>
          <w:rFonts w:hint="eastAsia"/>
          <w:color w:val="000000"/>
          <w:szCs w:val="21"/>
        </w:rPr>
        <w:t>髄</w:t>
      </w:r>
      <w:r w:rsidRPr="009B62D3">
        <w:rPr>
          <w:rFonts w:hint="eastAsia"/>
          <w:color w:val="000000"/>
          <w:szCs w:val="21"/>
        </w:rPr>
        <w:t>にある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中枢の働きによって引き起こされる反応である。したがって、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はむやみに抑え込むべきではないが、長く続く</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は体力の消耗や睡眠不足をまねくなどの悪影響もある。</w:t>
      </w:r>
    </w:p>
    <w:p w:rsidR="00BB6771" w:rsidRPr="009B62D3" w:rsidRDefault="00BB6771">
      <w:pPr>
        <w:ind w:firstLineChars="100" w:firstLine="210"/>
        <w:rPr>
          <w:color w:val="000000"/>
          <w:szCs w:val="21"/>
        </w:rPr>
      </w:pPr>
      <w:r w:rsidRPr="009B62D3">
        <w:rPr>
          <w:rFonts w:hint="eastAsia"/>
          <w:color w:val="000000"/>
          <w:szCs w:val="21"/>
        </w:rPr>
        <w:t>呼吸器官に感染を起こしたときや、空気が汚れた環境で過ごしたり、タバコを吸いすぎたときなどには、気道粘膜からの粘液分泌が増えるが、その粘液に気道に入り込んだ異物や粘膜上皮細胞の残</w:t>
      </w:r>
      <w:r w:rsidR="00301921" w:rsidRPr="009B62D3">
        <w:rPr>
          <w:rFonts w:hint="eastAsia"/>
          <w:color w:val="000000"/>
          <w:szCs w:val="21"/>
        </w:rPr>
        <w:t>骸</w:t>
      </w:r>
      <w:r w:rsidRPr="009B62D3">
        <w:rPr>
          <w:rFonts w:hint="eastAsia"/>
          <w:color w:val="000000"/>
          <w:szCs w:val="21"/>
        </w:rPr>
        <w:t>などが混じって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となる。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が気道粘膜上に滞留すると呼吸の妨げとなるため、反射的に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が生じて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を排除しようとする。</w:t>
      </w:r>
    </w:p>
    <w:p w:rsidR="00BB6771" w:rsidRPr="009B62D3" w:rsidRDefault="00BB6771">
      <w:pPr>
        <w:ind w:firstLineChars="100" w:firstLine="210"/>
        <w:rPr>
          <w:color w:val="000000"/>
          <w:szCs w:val="21"/>
        </w:rPr>
      </w:pPr>
      <w:r w:rsidRPr="009B62D3">
        <w:rPr>
          <w:rFonts w:hint="eastAsia"/>
          <w:color w:val="000000"/>
          <w:szCs w:val="21"/>
        </w:rPr>
        <w:t>気道粘膜に炎症を生じたときにも</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が誘発され、また、炎症に伴って気管や気管支が収縮して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息（息が切れて、喉がゼーゼーと鳴る状態）を生じることもある。</w:t>
      </w:r>
    </w:p>
    <w:p w:rsidR="00BB6771" w:rsidRPr="009B62D3" w:rsidRDefault="00BB6771">
      <w:pPr>
        <w:ind w:firstLineChars="100" w:firstLine="210"/>
        <w:rPr>
          <w:color w:val="000000"/>
          <w:szCs w:val="21"/>
        </w:rPr>
      </w:pPr>
      <w:r w:rsidRPr="009B62D3">
        <w:rPr>
          <w:rFonts w:hint="eastAsia"/>
          <w:color w:val="000000"/>
          <w:szCs w:val="21"/>
        </w:rPr>
        <w:t>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を鎮める、</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の切れを良くする、また、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息症状を和らげることを目的とする医薬品の総称である。錠剤、カプセル剤、顆粒剤、散剤、内用液剤、シロップ剤等のほか、口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957DDD" w:rsidRPr="009B62D3">
        <w:rPr>
          <w:color w:val="000000"/>
          <w:szCs w:val="21"/>
        </w:rPr>
        <w:t>咽</w:t>
      </w:r>
      <w:r w:rsidR="00957DDD" w:rsidRPr="009B62D3">
        <w:rPr>
          <w:rFonts w:hint="eastAsia"/>
          <w:color w:val="000000"/>
          <w:szCs w:val="21"/>
        </w:rPr>
        <w:t>喉</w:t>
      </w:r>
      <w:r w:rsidRPr="009B62D3">
        <w:rPr>
          <w:rFonts w:hint="eastAsia"/>
          <w:color w:val="000000"/>
          <w:szCs w:val="21"/>
        </w:rPr>
        <w:t>薬の目的を兼ねたトローチ剤やドロップ剤がある。</w:t>
      </w:r>
    </w:p>
    <w:p w:rsidR="00BB6771" w:rsidRPr="009B62D3" w:rsidRDefault="00BB6771">
      <w:pPr>
        <w:ind w:firstLineChars="100" w:firstLine="210"/>
        <w:rPr>
          <w:color w:val="000000"/>
          <w:szCs w:val="21"/>
        </w:rPr>
      </w:pPr>
    </w:p>
    <w:p w:rsidR="00BB6771" w:rsidRPr="009B62D3" w:rsidRDefault="00BB6771" w:rsidP="00605BBC">
      <w:pPr>
        <w:pStyle w:val="4"/>
        <w:ind w:leftChars="0" w:left="0"/>
        <w:rPr>
          <w:b w:val="0"/>
          <w:color w:val="000000"/>
          <w:szCs w:val="21"/>
        </w:rPr>
      </w:pPr>
      <w:bookmarkStart w:id="358" w:name="_Toc398640472"/>
      <w:bookmarkStart w:id="359" w:name="_Toc398640958"/>
      <w:bookmarkStart w:id="360" w:name="_Toc416374176"/>
      <w:bookmarkStart w:id="361" w:name="_Toc416701056"/>
      <w:r w:rsidRPr="009B62D3">
        <w:rPr>
          <w:rFonts w:hint="eastAsia"/>
          <w:b w:val="0"/>
          <w:color w:val="000000"/>
          <w:szCs w:val="21"/>
        </w:rPr>
        <w:t>２）代表的な配合成分等、主な副作用</w:t>
      </w:r>
      <w:bookmarkEnd w:id="358"/>
      <w:bookmarkEnd w:id="359"/>
      <w:bookmarkEnd w:id="360"/>
      <w:bookmarkEnd w:id="361"/>
    </w:p>
    <w:p w:rsidR="00BB6771" w:rsidRPr="009B62D3" w:rsidRDefault="00BB6771">
      <w:pPr>
        <w:ind w:firstLineChars="100" w:firstLine="210"/>
        <w:rPr>
          <w:color w:val="000000"/>
          <w:szCs w:val="21"/>
        </w:rPr>
      </w:pPr>
      <w:r w:rsidRPr="009B62D3">
        <w:rPr>
          <w:rFonts w:hint="eastAsia"/>
          <w:color w:val="000000"/>
          <w:szCs w:val="21"/>
        </w:rPr>
        <w:t>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を鎮める成分、気管支を拡げる成分、</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の切れを良くする成分、気道の炎症を和らげる成分等を組み合わせて配合されている。</w:t>
      </w:r>
    </w:p>
    <w:p w:rsidR="00BB6771" w:rsidRPr="009B62D3" w:rsidRDefault="00BB6771" w:rsidP="00145C39">
      <w:pPr>
        <w:numPr>
          <w:ilvl w:val="0"/>
          <w:numId w:val="149"/>
        </w:numPr>
        <w:rPr>
          <w:color w:val="000000"/>
          <w:szCs w:val="21"/>
        </w:rPr>
      </w:pPr>
      <w:r w:rsidRPr="009B62D3">
        <w:rPr>
          <w:rFonts w:hint="eastAsia"/>
          <w:color w:val="000000"/>
          <w:szCs w:val="21"/>
        </w:rPr>
        <w:t>中枢神経系に作用して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を抑える成分（鎮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w:t>
      </w:r>
    </w:p>
    <w:p w:rsidR="00BB6771" w:rsidRPr="009B62D3" w:rsidRDefault="00400A45">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を抑えることを目的とする成分のうち、延</w:t>
      </w:r>
      <w:r w:rsidR="0058247A" w:rsidRPr="009B62D3">
        <w:rPr>
          <w:rFonts w:hint="eastAsia"/>
          <w:color w:val="000000"/>
          <w:szCs w:val="21"/>
        </w:rPr>
        <w:t>髄</w:t>
      </w:r>
      <w:r w:rsidR="00BB6771" w:rsidRPr="009B62D3">
        <w:rPr>
          <w:rFonts w:hint="eastAsia"/>
          <w:color w:val="000000"/>
          <w:szCs w:val="21"/>
        </w:rPr>
        <w:t>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00BB6771" w:rsidRPr="009B62D3">
        <w:rPr>
          <w:rFonts w:hint="eastAsia"/>
          <w:color w:val="000000"/>
          <w:szCs w:val="21"/>
        </w:rPr>
        <w:t>中枢に作用するものとして、コデイン</w:t>
      </w:r>
      <w:r w:rsidR="00EE25B6" w:rsidRPr="009B62D3">
        <w:rPr>
          <w:rFonts w:hint="eastAsia"/>
          <w:color w:val="000000"/>
          <w:szCs w:val="21"/>
        </w:rPr>
        <w:t>リン酸塩</w:t>
      </w:r>
      <w:r w:rsidR="00BB6771" w:rsidRPr="009B62D3">
        <w:rPr>
          <w:rFonts w:hint="eastAsia"/>
          <w:color w:val="000000"/>
          <w:szCs w:val="21"/>
        </w:rPr>
        <w:t>、ジヒドロコデイン</w:t>
      </w:r>
      <w:r w:rsidR="00EE25B6" w:rsidRPr="009B62D3">
        <w:rPr>
          <w:rFonts w:hint="eastAsia"/>
          <w:color w:val="000000"/>
          <w:szCs w:val="21"/>
        </w:rPr>
        <w:t>リン酸塩</w:t>
      </w:r>
      <w:r w:rsidR="00BB6771" w:rsidRPr="009B62D3">
        <w:rPr>
          <w:rFonts w:hint="eastAsia"/>
          <w:color w:val="000000"/>
          <w:szCs w:val="21"/>
        </w:rPr>
        <w:t>、ノスカピン、ノスカピン</w:t>
      </w:r>
      <w:r w:rsidR="00EE25B6" w:rsidRPr="009B62D3">
        <w:rPr>
          <w:rFonts w:hint="eastAsia"/>
          <w:color w:val="000000"/>
          <w:szCs w:val="21"/>
        </w:rPr>
        <w:t>塩酸塩</w:t>
      </w:r>
      <w:r w:rsidR="00BB6771" w:rsidRPr="009B62D3">
        <w:rPr>
          <w:rFonts w:hint="eastAsia"/>
          <w:color w:val="000000"/>
          <w:szCs w:val="21"/>
        </w:rPr>
        <w:t>、デキストロメトルファン</w:t>
      </w:r>
      <w:r w:rsidR="00EE25B6" w:rsidRPr="009B62D3">
        <w:rPr>
          <w:rFonts w:hint="eastAsia"/>
          <w:color w:val="000000"/>
          <w:szCs w:val="21"/>
        </w:rPr>
        <w:t>臭化水素酸塩</w:t>
      </w:r>
      <w:r w:rsidR="00BB6771" w:rsidRPr="009B62D3">
        <w:rPr>
          <w:rFonts w:hint="eastAsia"/>
          <w:color w:val="000000"/>
          <w:szCs w:val="21"/>
        </w:rPr>
        <w:t>、チペピジン</w:t>
      </w:r>
      <w:r w:rsidR="00EE25B6" w:rsidRPr="009B62D3">
        <w:rPr>
          <w:rFonts w:hint="eastAsia"/>
          <w:color w:val="000000"/>
          <w:szCs w:val="21"/>
        </w:rPr>
        <w:t>ヒベンズ酸塩</w:t>
      </w:r>
      <w:r w:rsidR="00BB6771" w:rsidRPr="009B62D3">
        <w:rPr>
          <w:rFonts w:hint="eastAsia"/>
          <w:color w:val="000000"/>
          <w:szCs w:val="21"/>
        </w:rPr>
        <w:t>、ジメモルファン</w:t>
      </w:r>
      <w:r w:rsidR="00EE25B6" w:rsidRPr="009B62D3">
        <w:rPr>
          <w:rFonts w:hint="eastAsia"/>
          <w:color w:val="000000"/>
          <w:szCs w:val="21"/>
        </w:rPr>
        <w:t>リン酸塩</w:t>
      </w:r>
      <w:r w:rsidR="00BB6771" w:rsidRPr="009B62D3">
        <w:rPr>
          <w:rFonts w:hint="eastAsia"/>
          <w:color w:val="000000"/>
          <w:szCs w:val="21"/>
        </w:rPr>
        <w:t>、クロペラスチン</w:t>
      </w:r>
      <w:r w:rsidR="00EE25B6" w:rsidRPr="009B62D3">
        <w:rPr>
          <w:rFonts w:hint="eastAsia"/>
          <w:color w:val="000000"/>
          <w:szCs w:val="21"/>
        </w:rPr>
        <w:t>塩酸塩</w:t>
      </w:r>
      <w:r w:rsidR="00BB6771" w:rsidRPr="009B62D3">
        <w:rPr>
          <w:rFonts w:hint="eastAsia"/>
          <w:color w:val="000000"/>
          <w:szCs w:val="21"/>
        </w:rPr>
        <w:t>、クロペラスチン</w:t>
      </w:r>
      <w:r w:rsidR="00EE25B6" w:rsidRPr="009B62D3">
        <w:rPr>
          <w:rFonts w:hint="eastAsia"/>
          <w:color w:val="000000"/>
          <w:szCs w:val="21"/>
        </w:rPr>
        <w:t>フェンジゾ酸塩</w:t>
      </w:r>
      <w:r w:rsidR="00BB6771" w:rsidRPr="009B62D3">
        <w:rPr>
          <w:rFonts w:hint="eastAsia"/>
          <w:color w:val="000000"/>
          <w:szCs w:val="21"/>
        </w:rPr>
        <w:t>等がある。</w:t>
      </w:r>
    </w:p>
    <w:p w:rsidR="00BB6771" w:rsidRPr="009B62D3" w:rsidRDefault="00BB6771">
      <w:pPr>
        <w:ind w:leftChars="200" w:left="420" w:firstLineChars="100" w:firstLine="210"/>
        <w:rPr>
          <w:color w:val="000000"/>
          <w:szCs w:val="21"/>
        </w:rPr>
      </w:pPr>
      <w:r w:rsidRPr="009B62D3">
        <w:rPr>
          <w:rFonts w:hint="eastAsia"/>
          <w:color w:val="000000"/>
          <w:szCs w:val="21"/>
        </w:rPr>
        <w:t>これらのうちコデイン</w:t>
      </w:r>
      <w:r w:rsidR="00643041" w:rsidRPr="009B62D3">
        <w:rPr>
          <w:rFonts w:hint="eastAsia"/>
          <w:color w:val="000000"/>
          <w:szCs w:val="21"/>
        </w:rPr>
        <w:t>リン酸塩</w:t>
      </w:r>
      <w:r w:rsidRPr="009B62D3">
        <w:rPr>
          <w:rFonts w:hint="eastAsia"/>
          <w:color w:val="000000"/>
          <w:szCs w:val="21"/>
        </w:rPr>
        <w:t>、ジヒドロコデイン</w:t>
      </w:r>
      <w:r w:rsidR="00643041" w:rsidRPr="009B62D3">
        <w:rPr>
          <w:rFonts w:hint="eastAsia"/>
          <w:color w:val="000000"/>
          <w:szCs w:val="21"/>
        </w:rPr>
        <w:t>リン酸塩</w:t>
      </w:r>
      <w:r w:rsidRPr="009B62D3">
        <w:rPr>
          <w:rFonts w:hint="eastAsia"/>
          <w:color w:val="000000"/>
          <w:szCs w:val="21"/>
        </w:rPr>
        <w:t>については、その作用本体であるコデイン、ジヒドロコデインがモルヒネと同じ基本構造を持ち、依存性がある成分であり、麻薬性鎮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成分とも呼ばれる。長期連用や大量摂取によって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倦</w:t>
            </w:r>
          </w:rubyBase>
        </w:ruby>
      </w:r>
      <w:r w:rsidRPr="009B62D3">
        <w:rPr>
          <w:rFonts w:hint="eastAsia"/>
          <w:color w:val="000000"/>
          <w:szCs w:val="21"/>
        </w:rPr>
        <w:t>怠感や虚脱感、多幸感等が現れることがあり、薬物依存につながるおそれがある。</w:t>
      </w:r>
      <w:r w:rsidR="00B855FE" w:rsidRPr="009B62D3">
        <w:rPr>
          <w:rFonts w:hint="eastAsia"/>
          <w:color w:val="000000"/>
          <w:szCs w:val="21"/>
        </w:rPr>
        <w:t>（濫用のおそれのある医薬品の販売については第４章Ⅲ－２）【その他遵守事項等】参照。）</w:t>
      </w:r>
      <w:r w:rsidRPr="009B62D3">
        <w:rPr>
          <w:rFonts w:hint="eastAsia"/>
          <w:color w:val="000000"/>
          <w:szCs w:val="21"/>
        </w:rPr>
        <w:t>特に内服液剤では、その製剤的な特徴（第２章Ⅱ－</w:t>
      </w:r>
      <w:r w:rsidRPr="009B62D3">
        <w:rPr>
          <w:rFonts w:hint="eastAsia"/>
          <w:color w:val="000000"/>
        </w:rPr>
        <w:t>３）（剤型ごとの違い、適切な使用方法）参照。）から、</w:t>
      </w:r>
      <w:r w:rsidRPr="009B62D3">
        <w:rPr>
          <w:rFonts w:hint="eastAsia"/>
          <w:color w:val="000000"/>
          <w:szCs w:val="21"/>
        </w:rPr>
        <w:t>本来の目的以外の意図で服用する不適正な使用がなされることがある。</w:t>
      </w:r>
    </w:p>
    <w:p w:rsidR="00BB6771" w:rsidRPr="009B62D3" w:rsidRDefault="00BB6771">
      <w:pPr>
        <w:ind w:leftChars="200" w:left="420" w:firstLineChars="100" w:firstLine="210"/>
        <w:rPr>
          <w:strike/>
          <w:color w:val="000000"/>
          <w:szCs w:val="21"/>
        </w:rPr>
      </w:pPr>
      <w:r w:rsidRPr="009B62D3">
        <w:rPr>
          <w:rFonts w:hint="eastAsia"/>
          <w:color w:val="000000"/>
          <w:szCs w:val="21"/>
        </w:rPr>
        <w:t>コデイン</w:t>
      </w:r>
      <w:r w:rsidR="00643041" w:rsidRPr="009B62D3">
        <w:rPr>
          <w:rFonts w:hint="eastAsia"/>
          <w:color w:val="000000"/>
          <w:szCs w:val="21"/>
        </w:rPr>
        <w:t>リン酸塩</w:t>
      </w:r>
      <w:r w:rsidRPr="009B62D3">
        <w:rPr>
          <w:rFonts w:hint="eastAsia"/>
          <w:color w:val="000000"/>
          <w:szCs w:val="21"/>
        </w:rPr>
        <w:t>、ジヒドロコデイン</w:t>
      </w:r>
      <w:r w:rsidR="00643041" w:rsidRPr="009B62D3">
        <w:rPr>
          <w:rFonts w:hint="eastAsia"/>
          <w:color w:val="000000"/>
          <w:szCs w:val="21"/>
        </w:rPr>
        <w:t>リン酸塩</w:t>
      </w:r>
      <w:r w:rsidRPr="009B62D3">
        <w:rPr>
          <w:rFonts w:hint="eastAsia"/>
          <w:color w:val="000000"/>
          <w:szCs w:val="21"/>
        </w:rPr>
        <w:t>は、妊娠中に摂取された場合、吸収された成分の一部が</w:t>
      </w:r>
      <w:r w:rsidR="00345753" w:rsidRPr="009B62D3">
        <w:rPr>
          <w:rFonts w:hint="eastAsia"/>
          <w:color w:val="000000"/>
          <w:szCs w:val="21"/>
        </w:rPr>
        <w:t>血液</w:t>
      </w:r>
      <w:r w:rsidR="00345753" w:rsidRPr="009B62D3">
        <w:rPr>
          <w:rFonts w:hint="eastAsia"/>
          <w:color w:val="000000"/>
          <w:szCs w:val="21"/>
        </w:rPr>
        <w:t>-</w:t>
      </w:r>
      <w:r w:rsidRPr="009B62D3">
        <w:rPr>
          <w:rFonts w:hint="eastAsia"/>
          <w:color w:val="000000"/>
          <w:szCs w:val="21"/>
        </w:rPr>
        <w:t>胎盤関門を通過して胎児へ移行することが知られている</w:t>
      </w:r>
      <w:r w:rsidRPr="009B62D3">
        <w:rPr>
          <w:rStyle w:val="a8"/>
          <w:color w:val="000000"/>
          <w:szCs w:val="21"/>
        </w:rPr>
        <w:footnoteReference w:id="87"/>
      </w:r>
      <w:r w:rsidRPr="009B62D3">
        <w:rPr>
          <w:rFonts w:hint="eastAsia"/>
          <w:color w:val="000000"/>
          <w:szCs w:val="21"/>
        </w:rPr>
        <w:t>。また、</w:t>
      </w:r>
      <w:r w:rsidR="00986EFD" w:rsidRPr="009B62D3">
        <w:rPr>
          <w:rFonts w:hint="eastAsia"/>
          <w:color w:val="000000"/>
          <w:szCs w:val="21"/>
        </w:rPr>
        <w:t>分</w:t>
      </w:r>
      <w:r w:rsidR="00400A45" w:rsidRPr="009B62D3">
        <w:rPr>
          <w:color w:val="000000"/>
          <w:szCs w:val="21"/>
        </w:rPr>
        <w:ruby>
          <w:rubyPr>
            <w:rubyAlign w:val="distributeSpace"/>
            <w:hps w:val="10"/>
            <w:hpsRaise w:val="18"/>
            <w:hpsBaseText w:val="21"/>
            <w:lid w:val="ja-JP"/>
          </w:rubyPr>
          <w:rt>
            <w:r w:rsidR="00345753" w:rsidRPr="009B62D3">
              <w:rPr>
                <w:rFonts w:ascii="ＭＳ ゴシック" w:hAnsi="ＭＳ ゴシック" w:hint="eastAsia"/>
                <w:color w:val="000000"/>
                <w:sz w:val="10"/>
                <w:szCs w:val="21"/>
              </w:rPr>
              <w:t>べん</w:t>
            </w:r>
          </w:rt>
          <w:rubyBase>
            <w:r w:rsidR="00345753" w:rsidRPr="009B62D3">
              <w:rPr>
                <w:rFonts w:hint="eastAsia"/>
                <w:color w:val="000000"/>
                <w:szCs w:val="21"/>
              </w:rPr>
              <w:t>娩</w:t>
            </w:r>
          </w:rubyBase>
        </w:ruby>
      </w:r>
      <w:r w:rsidR="00986EFD" w:rsidRPr="009B62D3">
        <w:rPr>
          <w:rFonts w:hint="eastAsia"/>
          <w:color w:val="000000"/>
          <w:szCs w:val="21"/>
        </w:rPr>
        <w:t>時服用により新生児に呼吸抑制が現れたとの報告がある。また、母乳移行により乳児でモ</w:t>
      </w:r>
      <w:r w:rsidR="006139D2" w:rsidRPr="009B62D3">
        <w:rPr>
          <w:rFonts w:hint="eastAsia"/>
          <w:color w:val="000000"/>
          <w:szCs w:val="21"/>
        </w:rPr>
        <w:t>ルヒネ中毒が生じたとの報告があり、授乳中の人は服用しないか、授乳</w:t>
      </w:r>
      <w:r w:rsidR="00986EFD" w:rsidRPr="009B62D3">
        <w:rPr>
          <w:rFonts w:hint="eastAsia"/>
          <w:color w:val="000000"/>
          <w:szCs w:val="21"/>
        </w:rPr>
        <w:t>を避ける必要がある。</w:t>
      </w:r>
    </w:p>
    <w:p w:rsidR="00BB6771" w:rsidRPr="009B62D3" w:rsidRDefault="00BB6771">
      <w:pPr>
        <w:ind w:leftChars="200" w:left="420" w:firstLineChars="100" w:firstLine="210"/>
        <w:rPr>
          <w:color w:val="000000"/>
          <w:szCs w:val="21"/>
        </w:rPr>
      </w:pPr>
      <w:r w:rsidRPr="009B62D3">
        <w:rPr>
          <w:rFonts w:hint="eastAsia"/>
          <w:color w:val="000000"/>
          <w:szCs w:val="21"/>
        </w:rPr>
        <w:t>そのほか、コデイン</w:t>
      </w:r>
      <w:r w:rsidR="00643041" w:rsidRPr="009B62D3">
        <w:rPr>
          <w:rFonts w:hint="eastAsia"/>
          <w:color w:val="000000"/>
          <w:szCs w:val="21"/>
        </w:rPr>
        <w:t>リン酸塩</w:t>
      </w:r>
      <w:r w:rsidRPr="009B62D3">
        <w:rPr>
          <w:rFonts w:hint="eastAsia"/>
          <w:color w:val="000000"/>
          <w:szCs w:val="21"/>
        </w:rPr>
        <w:t>、ジヒドロコデイン</w:t>
      </w:r>
      <w:r w:rsidR="00643041" w:rsidRPr="009B62D3">
        <w:rPr>
          <w:rFonts w:hint="eastAsia"/>
          <w:color w:val="000000"/>
          <w:szCs w:val="21"/>
        </w:rPr>
        <w:t>リン酸塩</w:t>
      </w:r>
      <w:r w:rsidRPr="009B62D3">
        <w:rPr>
          <w:rFonts w:hint="eastAsia"/>
          <w:color w:val="000000"/>
          <w:szCs w:val="21"/>
        </w:rPr>
        <w:t>は胃腸の運動を低下させる作用も示し、副作用として便秘が現れることがある。</w:t>
      </w:r>
    </w:p>
    <w:p w:rsidR="00BB6771" w:rsidRPr="009B62D3" w:rsidRDefault="00BB6771">
      <w:pPr>
        <w:ind w:leftChars="200" w:left="420" w:firstLineChars="100" w:firstLine="210"/>
        <w:rPr>
          <w:color w:val="000000"/>
          <w:szCs w:val="21"/>
        </w:rPr>
      </w:pPr>
      <w:r w:rsidRPr="009B62D3">
        <w:rPr>
          <w:rFonts w:hint="eastAsia"/>
          <w:color w:val="000000"/>
          <w:szCs w:val="21"/>
        </w:rPr>
        <w:t>これに対してノスカピン、ノスカピン</w:t>
      </w:r>
      <w:r w:rsidR="00643041" w:rsidRPr="009B62D3">
        <w:rPr>
          <w:rFonts w:hint="eastAsia"/>
          <w:color w:val="000000"/>
          <w:szCs w:val="21"/>
        </w:rPr>
        <w:t>塩酸塩</w:t>
      </w:r>
      <w:r w:rsidRPr="009B62D3">
        <w:rPr>
          <w:rFonts w:hint="eastAsia"/>
          <w:color w:val="000000"/>
          <w:szCs w:val="21"/>
        </w:rPr>
        <w:t>、デキストロメトルファン</w:t>
      </w:r>
      <w:r w:rsidR="00643041" w:rsidRPr="009B62D3">
        <w:rPr>
          <w:rFonts w:hint="eastAsia"/>
          <w:color w:val="000000"/>
          <w:szCs w:val="21"/>
        </w:rPr>
        <w:t>臭化水素酸塩</w:t>
      </w:r>
      <w:r w:rsidRPr="009B62D3">
        <w:rPr>
          <w:rFonts w:hint="eastAsia"/>
          <w:color w:val="000000"/>
          <w:szCs w:val="21"/>
        </w:rPr>
        <w:t>、チペピジン</w:t>
      </w:r>
      <w:r w:rsidR="00643041" w:rsidRPr="009B62D3">
        <w:rPr>
          <w:rFonts w:hint="eastAsia"/>
          <w:color w:val="000000"/>
          <w:szCs w:val="21"/>
        </w:rPr>
        <w:t>ヒベンズ酸塩</w:t>
      </w:r>
      <w:r w:rsidRPr="009B62D3">
        <w:rPr>
          <w:rFonts w:hint="eastAsia"/>
          <w:color w:val="000000"/>
          <w:szCs w:val="21"/>
        </w:rPr>
        <w:t>、チペピジン</w:t>
      </w:r>
      <w:r w:rsidR="00643041" w:rsidRPr="009B62D3">
        <w:rPr>
          <w:rFonts w:hint="eastAsia"/>
          <w:color w:val="000000"/>
          <w:szCs w:val="21"/>
        </w:rPr>
        <w:t>クエン酸塩</w:t>
      </w:r>
      <w:r w:rsidRPr="009B62D3">
        <w:rPr>
          <w:rFonts w:hint="eastAsia"/>
          <w:color w:val="000000"/>
          <w:szCs w:val="21"/>
        </w:rPr>
        <w:t>、ジメモルファン</w:t>
      </w:r>
      <w:r w:rsidR="00643041" w:rsidRPr="009B62D3">
        <w:rPr>
          <w:rFonts w:hint="eastAsia"/>
          <w:color w:val="000000"/>
          <w:szCs w:val="21"/>
        </w:rPr>
        <w:t>リン酸塩</w:t>
      </w:r>
      <w:r w:rsidRPr="009B62D3">
        <w:rPr>
          <w:rFonts w:hint="eastAsia"/>
          <w:color w:val="000000"/>
          <w:szCs w:val="21"/>
        </w:rPr>
        <w:t>、クロペラスチン</w:t>
      </w:r>
      <w:r w:rsidR="00643041" w:rsidRPr="009B62D3">
        <w:rPr>
          <w:rFonts w:hint="eastAsia"/>
          <w:color w:val="000000"/>
          <w:szCs w:val="21"/>
        </w:rPr>
        <w:t>塩酸塩</w:t>
      </w:r>
      <w:r w:rsidRPr="009B62D3">
        <w:rPr>
          <w:rFonts w:hint="eastAsia"/>
          <w:color w:val="000000"/>
          <w:szCs w:val="21"/>
        </w:rPr>
        <w:t>、クロペラスチン</w:t>
      </w:r>
      <w:r w:rsidR="00643041" w:rsidRPr="009B62D3">
        <w:rPr>
          <w:rFonts w:hint="eastAsia"/>
          <w:color w:val="000000"/>
          <w:szCs w:val="21"/>
        </w:rPr>
        <w:t>フェンジゾ酸塩</w:t>
      </w:r>
      <w:r w:rsidRPr="009B62D3">
        <w:rPr>
          <w:rFonts w:hint="eastAsia"/>
          <w:color w:val="000000"/>
          <w:szCs w:val="21"/>
        </w:rPr>
        <w:t>等は、非麻薬性鎮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成分とも呼ばれる。デキストロメトルファンフェノールフタリン塩は、主にトローチ剤・ドロップ剤に配合される鎮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成分である。</w:t>
      </w:r>
    </w:p>
    <w:p w:rsidR="00BB6771" w:rsidRPr="009B62D3" w:rsidRDefault="00BB6771">
      <w:pPr>
        <w:ind w:leftChars="200" w:left="420" w:firstLineChars="100" w:firstLine="210"/>
        <w:rPr>
          <w:color w:val="000000"/>
          <w:szCs w:val="21"/>
        </w:rPr>
      </w:pPr>
      <w:r w:rsidRPr="009B62D3">
        <w:rPr>
          <w:rFonts w:hint="eastAsia"/>
          <w:color w:val="000000"/>
          <w:szCs w:val="21"/>
        </w:rPr>
        <w:t>中枢性の鎮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作用を示す生薬成分として、ハンゲ（サトイモ科のカラスビシャクのコルク層を除いた</w:t>
      </w:r>
      <w:r w:rsidR="00E70E4E" w:rsidRPr="009B62D3">
        <w:rPr>
          <w:rFonts w:hint="eastAsia"/>
          <w:color w:val="000000"/>
          <w:szCs w:val="21"/>
        </w:rPr>
        <w:t>塊茎を基原とする生薬</w:t>
      </w:r>
      <w:r w:rsidRPr="009B62D3">
        <w:rPr>
          <w:rFonts w:hint="eastAsia"/>
          <w:color w:val="000000"/>
          <w:szCs w:val="21"/>
        </w:rPr>
        <w:t>）が配合されている場合もある。</w:t>
      </w:r>
    </w:p>
    <w:p w:rsidR="00BB6771" w:rsidRPr="009B62D3" w:rsidRDefault="00BB6771" w:rsidP="00145C39">
      <w:pPr>
        <w:numPr>
          <w:ilvl w:val="0"/>
          <w:numId w:val="149"/>
        </w:numPr>
        <w:rPr>
          <w:color w:val="000000"/>
          <w:szCs w:val="21"/>
        </w:rPr>
      </w:pPr>
      <w:r w:rsidRPr="009B62D3">
        <w:rPr>
          <w:rFonts w:hint="eastAsia"/>
          <w:color w:val="000000"/>
          <w:szCs w:val="21"/>
        </w:rPr>
        <w:t>気管支を拡げる成分（気管支拡張成分）</w:t>
      </w:r>
    </w:p>
    <w:p w:rsidR="00BB6771" w:rsidRPr="009B62D3" w:rsidRDefault="00BB6771">
      <w:pPr>
        <w:ind w:leftChars="200" w:left="420" w:firstLineChars="100" w:firstLine="210"/>
        <w:rPr>
          <w:color w:val="000000"/>
          <w:szCs w:val="21"/>
        </w:rPr>
      </w:pPr>
      <w:r w:rsidRPr="009B62D3">
        <w:rPr>
          <w:rFonts w:hint="eastAsia"/>
          <w:color w:val="000000"/>
          <w:szCs w:val="21"/>
        </w:rPr>
        <w:t>メチルエフェドリン</w:t>
      </w:r>
      <w:r w:rsidR="00643041" w:rsidRPr="009B62D3">
        <w:rPr>
          <w:rFonts w:hint="eastAsia"/>
          <w:color w:val="000000"/>
          <w:szCs w:val="21"/>
        </w:rPr>
        <w:t>塩酸塩</w:t>
      </w:r>
      <w:r w:rsidRPr="009B62D3">
        <w:rPr>
          <w:rFonts w:hint="eastAsia"/>
          <w:color w:val="000000"/>
          <w:szCs w:val="21"/>
        </w:rPr>
        <w:t>、メチルエフェドリンサッカリン塩、トリメトキノール</w:t>
      </w:r>
      <w:r w:rsidR="00643041" w:rsidRPr="009B62D3">
        <w:rPr>
          <w:rFonts w:hint="eastAsia"/>
          <w:color w:val="000000"/>
          <w:szCs w:val="21"/>
        </w:rPr>
        <w:t>塩酸塩</w:t>
      </w:r>
      <w:r w:rsidRPr="009B62D3">
        <w:rPr>
          <w:rFonts w:hint="eastAsia"/>
          <w:color w:val="000000"/>
          <w:szCs w:val="21"/>
        </w:rPr>
        <w:t>、メトキシフェナミン</w:t>
      </w:r>
      <w:r w:rsidR="00643041" w:rsidRPr="009B62D3">
        <w:rPr>
          <w:rFonts w:hint="eastAsia"/>
          <w:color w:val="000000"/>
          <w:szCs w:val="21"/>
        </w:rPr>
        <w:t>塩酸塩</w:t>
      </w:r>
      <w:r w:rsidRPr="009B62D3">
        <w:rPr>
          <w:rFonts w:hint="eastAsia"/>
          <w:color w:val="000000"/>
          <w:szCs w:val="21"/>
        </w:rPr>
        <w:t>等のアドレナリン作動成分は、</w:t>
      </w:r>
      <w:r w:rsidRPr="009B62D3">
        <w:rPr>
          <w:rFonts w:hint="eastAsia"/>
          <w:color w:val="000000"/>
        </w:rPr>
        <w:t>交感神経系を刺激して</w:t>
      </w:r>
      <w:r w:rsidRPr="009B62D3">
        <w:rPr>
          <w:rFonts w:hint="eastAsia"/>
          <w:color w:val="000000"/>
          <w:szCs w:val="21"/>
        </w:rPr>
        <w:t>気管支を拡張させる作用を示し、呼吸を楽にして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息の症状を鎮めることを目的として用いられる。</w:t>
      </w:r>
    </w:p>
    <w:p w:rsidR="00BB6771" w:rsidRPr="009B62D3" w:rsidRDefault="00BB6771">
      <w:pPr>
        <w:ind w:leftChars="200" w:left="420" w:firstLineChars="100" w:firstLine="210"/>
        <w:rPr>
          <w:color w:val="000000"/>
        </w:rPr>
      </w:pPr>
      <w:r w:rsidRPr="009B62D3">
        <w:rPr>
          <w:rFonts w:hint="eastAsia"/>
          <w:color w:val="000000"/>
          <w:szCs w:val="21"/>
        </w:rPr>
        <w:t>アドレナリン作動成分と同様の作用を示す生薬成分として、マオウ（</w:t>
      </w:r>
      <w:r w:rsidR="001B7D17" w:rsidRPr="009B62D3">
        <w:rPr>
          <w:rFonts w:hint="eastAsia"/>
          <w:color w:val="000000"/>
        </w:rPr>
        <w:t>マオウ科のマオウ、チュウマオウ</w:t>
      </w:r>
      <w:r w:rsidR="00B76255" w:rsidRPr="009B62D3">
        <w:rPr>
          <w:rFonts w:hint="eastAsia"/>
          <w:color w:val="000000"/>
        </w:rPr>
        <w:t>又</w:t>
      </w:r>
      <w:r w:rsidR="00B54CC3" w:rsidRPr="009B62D3">
        <w:rPr>
          <w:rFonts w:hint="eastAsia"/>
          <w:color w:val="000000"/>
        </w:rPr>
        <w:t>はエフェドラ・エクイセチナの地上茎を基原とする生薬</w:t>
      </w:r>
      <w:r w:rsidRPr="009B62D3">
        <w:rPr>
          <w:rFonts w:hint="eastAsia"/>
          <w:color w:val="000000"/>
        </w:rPr>
        <w:t>）</w:t>
      </w:r>
      <w:r w:rsidRPr="009B62D3">
        <w:rPr>
          <w:rFonts w:hint="eastAsia"/>
          <w:color w:val="000000"/>
          <w:szCs w:val="21"/>
        </w:rPr>
        <w:t>が配合されている場合もある。マオウについては、気管支拡張のほか、</w:t>
      </w:r>
      <w:r w:rsidRPr="009B62D3">
        <w:rPr>
          <w:color w:val="000000"/>
        </w:rPr>
        <w:t>発汗</w:t>
      </w:r>
      <w:r w:rsidRPr="009B62D3">
        <w:rPr>
          <w:rFonts w:hint="eastAsia"/>
          <w:color w:val="000000"/>
        </w:rPr>
        <w:t>促進</w:t>
      </w:r>
      <w:r w:rsidRPr="009B62D3">
        <w:rPr>
          <w:color w:val="000000"/>
        </w:rPr>
        <w:t>、</w:t>
      </w:r>
      <w:r w:rsidRPr="009B62D3">
        <w:rPr>
          <w:rFonts w:hint="eastAsia"/>
          <w:color w:val="000000"/>
        </w:rPr>
        <w:t>尿量増加（</w:t>
      </w:r>
      <w:r w:rsidRPr="009B62D3">
        <w:rPr>
          <w:color w:val="000000"/>
        </w:rPr>
        <w:t>利尿</w:t>
      </w:r>
      <w:r w:rsidRPr="009B62D3">
        <w:rPr>
          <w:rFonts w:hint="eastAsia"/>
          <w:color w:val="000000"/>
        </w:rPr>
        <w:t>）等の</w:t>
      </w:r>
      <w:r w:rsidRPr="009B62D3">
        <w:rPr>
          <w:color w:val="000000"/>
        </w:rPr>
        <w:t>作用</w:t>
      </w:r>
      <w:r w:rsidRPr="009B62D3">
        <w:rPr>
          <w:rFonts w:hint="eastAsia"/>
          <w:color w:val="000000"/>
        </w:rPr>
        <w:t>も期待される。</w:t>
      </w:r>
    </w:p>
    <w:p w:rsidR="00BB6771" w:rsidRPr="009B62D3" w:rsidRDefault="00BB6771">
      <w:pPr>
        <w:ind w:leftChars="200" w:left="420" w:firstLineChars="100" w:firstLine="210"/>
        <w:rPr>
          <w:color w:val="000000"/>
          <w:szCs w:val="21"/>
        </w:rPr>
      </w:pPr>
      <w:r w:rsidRPr="009B62D3">
        <w:rPr>
          <w:rFonts w:hint="eastAsia"/>
          <w:color w:val="000000"/>
          <w:szCs w:val="21"/>
        </w:rPr>
        <w:t>アドレナリン作動成分及びマオウ（</w:t>
      </w:r>
      <w:r w:rsidRPr="009B62D3">
        <w:rPr>
          <w:rFonts w:hint="eastAsia"/>
          <w:color w:val="000000"/>
        </w:rPr>
        <w:t>構成生薬にマオウを含む漢方処方製剤も同様。）</w:t>
      </w:r>
      <w:r w:rsidRPr="009B62D3">
        <w:rPr>
          <w:rFonts w:hint="eastAsia"/>
          <w:color w:val="000000"/>
          <w:szCs w:val="21"/>
        </w:rPr>
        <w:t>については、気管支に対する作用のほか、交感神経系への刺激作用によって、心臓血管系や、肝臓でのエネルギー代謝等にも影響が生じることが考えられる。心臓病、高血圧、糖尿病又は甲状</w:t>
      </w:r>
      <w:r w:rsidR="00B54CC3" w:rsidRPr="009B62D3">
        <w:rPr>
          <w:rFonts w:hint="eastAsia"/>
          <w:color w:val="000000"/>
          <w:szCs w:val="21"/>
        </w:rPr>
        <w:t>腺</w:t>
      </w:r>
      <w:r w:rsidRPr="009B62D3">
        <w:rPr>
          <w:rFonts w:hint="eastAsia"/>
          <w:color w:val="000000"/>
          <w:szCs w:val="21"/>
        </w:rPr>
        <w:t>機能障害の診断を受けた人では、症状を悪化させるおそれがあり、使用する前にその適否につき、治療を行っている医師又は処方薬の調剤を行った薬剤師に相談がなされる</w:t>
      </w:r>
      <w:r w:rsidR="00B54CC3" w:rsidRPr="009B62D3">
        <w:rPr>
          <w:rFonts w:hint="eastAsia"/>
          <w:color w:val="000000"/>
          <w:szCs w:val="21"/>
        </w:rPr>
        <w:t>べきである</w:t>
      </w:r>
      <w:r w:rsidRPr="009B62D3">
        <w:rPr>
          <w:rFonts w:hint="eastAsia"/>
          <w:color w:val="000000"/>
          <w:szCs w:val="21"/>
        </w:rPr>
        <w:t>。高齢者では、心臓病や高血圧、糖尿病の基礎疾患がある場合が多く、また、一般的に心</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亢</w:t>
            </w:r>
          </w:rubyBase>
        </w:ruby>
      </w:r>
      <w:r w:rsidRPr="009B62D3">
        <w:rPr>
          <w:rFonts w:hint="eastAsia"/>
          <w:color w:val="000000"/>
          <w:szCs w:val="21"/>
        </w:rPr>
        <w:t>進や血圧上昇、血糖値上昇を招きやすいので、</w:t>
      </w:r>
      <w:r w:rsidRPr="009B62D3">
        <w:rPr>
          <w:rFonts w:hint="eastAsia"/>
          <w:color w:val="000000"/>
        </w:rPr>
        <w:t>使用する前にその適否を十分考慮し、使用する場合にはそれらの</w:t>
      </w:r>
      <w:r w:rsidRPr="009B62D3">
        <w:rPr>
          <w:rFonts w:hint="eastAsia"/>
          <w:color w:val="000000"/>
          <w:szCs w:val="21"/>
        </w:rPr>
        <w:t>初期症状等</w:t>
      </w:r>
      <w:r w:rsidRPr="009B62D3">
        <w:rPr>
          <w:rFonts w:hint="eastAsia"/>
          <w:color w:val="000000"/>
        </w:rPr>
        <w:t>に常に留意する等、慎重な使用がなされることが重要である。</w:t>
      </w:r>
    </w:p>
    <w:p w:rsidR="00BB6771" w:rsidRPr="009B62D3" w:rsidRDefault="00BB6771">
      <w:pPr>
        <w:ind w:leftChars="200" w:left="420" w:firstLineChars="100" w:firstLine="210"/>
        <w:rPr>
          <w:color w:val="000000"/>
          <w:szCs w:val="21"/>
        </w:rPr>
      </w:pPr>
      <w:r w:rsidRPr="009B62D3">
        <w:rPr>
          <w:rFonts w:hint="eastAsia"/>
          <w:color w:val="000000"/>
          <w:szCs w:val="21"/>
        </w:rPr>
        <w:t>これらのうちメチルエフェドリン</w:t>
      </w:r>
      <w:r w:rsidR="00F61F20" w:rsidRPr="009B62D3">
        <w:rPr>
          <w:rFonts w:hint="eastAsia"/>
          <w:color w:val="000000"/>
          <w:szCs w:val="21"/>
        </w:rPr>
        <w:t>塩酸塩</w:t>
      </w:r>
      <w:r w:rsidRPr="009B62D3">
        <w:rPr>
          <w:rFonts w:hint="eastAsia"/>
          <w:color w:val="000000"/>
          <w:szCs w:val="21"/>
        </w:rPr>
        <w:t>、メチルエフェドリンサッカリン塩、マオウについては、中枢神経系に対する作用が他の成分に比べ強いとされ、依存性がある成分であることに留意する必要がある。また、メチルエフェドリン</w:t>
      </w:r>
      <w:r w:rsidR="00F61F20" w:rsidRPr="009B62D3">
        <w:rPr>
          <w:rFonts w:hint="eastAsia"/>
          <w:color w:val="000000"/>
          <w:szCs w:val="21"/>
        </w:rPr>
        <w:t>塩酸塩</w:t>
      </w:r>
      <w:r w:rsidRPr="009B62D3">
        <w:rPr>
          <w:rFonts w:hint="eastAsia"/>
          <w:color w:val="000000"/>
          <w:szCs w:val="21"/>
        </w:rPr>
        <w:t>、メチルエフェドリンサッカリン塩については、定められた用法用量の範囲内で乳児への影響は不明であるが、吸収された成分の一部が乳汁中に移行することが知られている。</w:t>
      </w:r>
    </w:p>
    <w:p w:rsidR="00BB6771" w:rsidRPr="009B62D3" w:rsidRDefault="00BB6771">
      <w:pPr>
        <w:ind w:leftChars="200" w:left="420" w:firstLineChars="100" w:firstLine="210"/>
        <w:rPr>
          <w:color w:val="000000"/>
          <w:szCs w:val="21"/>
        </w:rPr>
      </w:pPr>
      <w:r w:rsidRPr="009B62D3">
        <w:rPr>
          <w:rFonts w:hint="eastAsia"/>
          <w:color w:val="000000"/>
          <w:szCs w:val="21"/>
        </w:rPr>
        <w:t>自律神経系を介さずに気管支の平滑筋に直接作用して</w:t>
      </w:r>
      <w:r w:rsidR="00400A45" w:rsidRPr="009B62D3">
        <w:rPr>
          <w:color w:val="000000"/>
          <w:szCs w:val="21"/>
        </w:rPr>
        <w:ruby>
          <w:rubyPr>
            <w:rubyAlign w:val="distributeSpace"/>
            <w:hps w:val="10"/>
            <w:hpsRaise w:val="18"/>
            <w:hpsBaseText w:val="21"/>
            <w:lid w:val="ja-JP"/>
          </w:rubyPr>
          <w:rt>
            <w:r w:rsidR="00937E87" w:rsidRPr="009B62D3">
              <w:rPr>
                <w:rFonts w:ascii="ＭＳ ゴシック" w:hAnsi="ＭＳ ゴシック" w:hint="eastAsia"/>
                <w:color w:val="000000"/>
                <w:sz w:val="10"/>
                <w:szCs w:val="21"/>
              </w:rPr>
              <w:t>し</w:t>
            </w:r>
          </w:rt>
          <w:rubyBase>
            <w:r w:rsidR="00937E87" w:rsidRPr="009B62D3">
              <w:rPr>
                <w:rFonts w:hint="eastAsia"/>
                <w:color w:val="000000"/>
                <w:szCs w:val="21"/>
              </w:rPr>
              <w:t>弛</w:t>
            </w:r>
          </w:rubyBase>
        </w:ruby>
      </w:r>
      <w:r w:rsidRPr="009B62D3">
        <w:rPr>
          <w:rFonts w:hint="eastAsia"/>
          <w:color w:val="000000"/>
          <w:szCs w:val="21"/>
        </w:rPr>
        <w:t>緩させ、気管支を拡張させる成分として、ジプロフィリン等のキサンチン系成分がある。キサンチン系成分も中枢神経系を興奮させる作用を示し、甲状</w:t>
      </w:r>
      <w:r w:rsidR="00B54CC3" w:rsidRPr="009B62D3">
        <w:rPr>
          <w:rFonts w:hint="eastAsia"/>
          <w:color w:val="000000"/>
          <w:szCs w:val="21"/>
        </w:rPr>
        <w:t>腺</w:t>
      </w:r>
      <w:r w:rsidRPr="009B62D3">
        <w:rPr>
          <w:rFonts w:hint="eastAsia"/>
          <w:color w:val="000000"/>
          <w:szCs w:val="21"/>
        </w:rPr>
        <w:t>機能障害又はてんかんの診断を受けた人では、症状の悪化を招くおそれがあり、使用する前にその適否につき、治療を行っている医師又は処方薬の調剤を行った薬剤師に相談がなされる</w:t>
      </w:r>
      <w:r w:rsidR="00B54CC3" w:rsidRPr="009B62D3">
        <w:rPr>
          <w:rFonts w:hint="eastAsia"/>
          <w:color w:val="000000"/>
          <w:szCs w:val="21"/>
        </w:rPr>
        <w:t>べきである</w:t>
      </w:r>
      <w:r w:rsidRPr="009B62D3">
        <w:rPr>
          <w:rFonts w:hint="eastAsia"/>
          <w:color w:val="000000"/>
          <w:szCs w:val="21"/>
        </w:rPr>
        <w:t>。また、キサンチン系成分は心臓刺激作用を示し、副作用として動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Pr="009B62D3">
        <w:rPr>
          <w:rFonts w:hint="eastAsia"/>
          <w:color w:val="000000"/>
          <w:szCs w:val="21"/>
        </w:rPr>
        <w:t>が現れることがある。</w:t>
      </w:r>
    </w:p>
    <w:p w:rsidR="00BB6771" w:rsidRPr="009B62D3" w:rsidRDefault="00400A45" w:rsidP="00145C39">
      <w:pPr>
        <w:numPr>
          <w:ilvl w:val="0"/>
          <w:numId w:val="149"/>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の切れを良くする成分（去</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成分）</w:t>
      </w:r>
    </w:p>
    <w:p w:rsidR="00BB6771" w:rsidRPr="009B62D3" w:rsidRDefault="00BB6771" w:rsidP="00BB6771">
      <w:pPr>
        <w:ind w:leftChars="200" w:left="420" w:firstLineChars="100" w:firstLine="210"/>
        <w:rPr>
          <w:color w:val="000000"/>
          <w:szCs w:val="21"/>
        </w:rPr>
      </w:pPr>
      <w:r w:rsidRPr="009B62D3">
        <w:rPr>
          <w:rFonts w:hint="eastAsia"/>
          <w:color w:val="000000"/>
          <w:szCs w:val="21"/>
        </w:rPr>
        <w:t>気道粘膜からの分泌を促進する作用を示すもの（グアイフェネシン、グアヤコールスルホン酸カリウム、クレゾールスルホン酸カリウム等）、</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の中の粘性</w:t>
      </w:r>
      <w:r w:rsidR="00B54CC3" w:rsidRPr="009B62D3">
        <w:rPr>
          <w:rFonts w:hint="eastAsia"/>
          <w:color w:val="000000"/>
          <w:szCs w:val="21"/>
        </w:rPr>
        <w:t>タンパク</w:t>
      </w:r>
      <w:r w:rsidRPr="009B62D3">
        <w:rPr>
          <w:rFonts w:hint="eastAsia"/>
          <w:color w:val="000000"/>
          <w:szCs w:val="21"/>
        </w:rPr>
        <w:t>質</w:t>
      </w:r>
      <w:r w:rsidR="00B54CC3" w:rsidRPr="009B62D3">
        <w:rPr>
          <w:rFonts w:hint="eastAsia"/>
          <w:color w:val="000000"/>
          <w:szCs w:val="21"/>
        </w:rPr>
        <w:t>を溶解・低分子化して</w:t>
      </w:r>
      <w:r w:rsidRPr="009B62D3">
        <w:rPr>
          <w:rFonts w:hint="eastAsia"/>
          <w:color w:val="000000"/>
          <w:szCs w:val="21"/>
        </w:rPr>
        <w:t>粘</w:t>
      </w:r>
      <w:r w:rsidR="00B54CC3" w:rsidRPr="009B62D3">
        <w:rPr>
          <w:rFonts w:hint="eastAsia"/>
          <w:color w:val="000000"/>
          <w:szCs w:val="21"/>
        </w:rPr>
        <w:t>性</w:t>
      </w:r>
      <w:r w:rsidRPr="009B62D3">
        <w:rPr>
          <w:rFonts w:hint="eastAsia"/>
          <w:color w:val="000000"/>
          <w:szCs w:val="21"/>
        </w:rPr>
        <w:t>を減少させるもの（エチルシステイン</w:t>
      </w:r>
      <w:r w:rsidR="00F61F20" w:rsidRPr="009B62D3">
        <w:rPr>
          <w:rFonts w:hint="eastAsia"/>
          <w:color w:val="000000"/>
          <w:szCs w:val="21"/>
        </w:rPr>
        <w:t>塩酸塩</w:t>
      </w:r>
      <w:r w:rsidRPr="009B62D3">
        <w:rPr>
          <w:rFonts w:hint="eastAsia"/>
          <w:color w:val="000000"/>
          <w:szCs w:val="21"/>
        </w:rPr>
        <w:t>、メチルシステイン</w:t>
      </w:r>
      <w:r w:rsidR="00F61F20" w:rsidRPr="009B62D3">
        <w:rPr>
          <w:rFonts w:hint="eastAsia"/>
          <w:color w:val="000000"/>
          <w:szCs w:val="21"/>
        </w:rPr>
        <w:t>塩酸塩</w:t>
      </w:r>
      <w:r w:rsidRPr="009B62D3">
        <w:rPr>
          <w:rFonts w:hint="eastAsia"/>
          <w:color w:val="000000"/>
          <w:szCs w:val="21"/>
        </w:rPr>
        <w:t>、カルボシステイン等）</w:t>
      </w:r>
      <w:r w:rsidR="00B54CC3" w:rsidRPr="009B62D3">
        <w:rPr>
          <w:rFonts w:hint="eastAsia"/>
          <w:color w:val="000000"/>
          <w:szCs w:val="21"/>
        </w:rPr>
        <w:t>、粘液成分の含量比を調整し</w:t>
      </w:r>
      <w:r w:rsidR="00400A45" w:rsidRPr="009B62D3">
        <w:rPr>
          <w:color w:val="000000"/>
          <w:szCs w:val="21"/>
        </w:rPr>
        <w:ruby>
          <w:rubyPr>
            <w:rubyAlign w:val="distributeSpace"/>
            <w:hps w:val="10"/>
            <w:hpsRaise w:val="18"/>
            <w:hpsBaseText w:val="21"/>
            <w:lid w:val="ja-JP"/>
          </w:rubyPr>
          <w:rt>
            <w:r w:rsidR="00F20912" w:rsidRPr="009B62D3">
              <w:rPr>
                <w:rFonts w:ascii="ＭＳ ゴシック" w:hAnsi="ＭＳ ゴシック" w:hint="eastAsia"/>
                <w:color w:val="000000"/>
                <w:sz w:val="10"/>
                <w:szCs w:val="21"/>
              </w:rPr>
              <w:t>たん</w:t>
            </w:r>
          </w:rt>
          <w:rubyBase>
            <w:r w:rsidR="00F20912" w:rsidRPr="009B62D3">
              <w:rPr>
                <w:rFonts w:hint="eastAsia"/>
                <w:color w:val="000000"/>
                <w:szCs w:val="21"/>
              </w:rPr>
              <w:t>痰</w:t>
            </w:r>
          </w:rubyBase>
        </w:ruby>
      </w:r>
      <w:r w:rsidR="00B54CC3" w:rsidRPr="009B62D3">
        <w:rPr>
          <w:rFonts w:hint="eastAsia"/>
          <w:color w:val="000000"/>
          <w:szCs w:val="21"/>
        </w:rPr>
        <w:t>の切れを良くするもの（カルボシステイン）、さらに、</w:t>
      </w:r>
      <w:r w:rsidR="00F61F20" w:rsidRPr="009B62D3">
        <w:rPr>
          <w:rFonts w:hint="eastAsia"/>
          <w:color w:val="000000"/>
          <w:szCs w:val="21"/>
        </w:rPr>
        <w:t>分泌促進作用・溶解低分子化作用・</w:t>
      </w:r>
      <w:r w:rsidR="00692A01" w:rsidRPr="009B62D3">
        <w:rPr>
          <w:rFonts w:hint="eastAsia"/>
          <w:color w:val="000000"/>
          <w:szCs w:val="21"/>
        </w:rPr>
        <w:t>線毛</w:t>
      </w:r>
      <w:r w:rsidR="00F61F20" w:rsidRPr="009B62D3">
        <w:rPr>
          <w:rFonts w:hint="eastAsia"/>
          <w:color w:val="000000"/>
          <w:szCs w:val="21"/>
        </w:rPr>
        <w:t>運動促進作用を示すもの（</w:t>
      </w:r>
      <w:r w:rsidR="00B54CC3" w:rsidRPr="009B62D3">
        <w:rPr>
          <w:rFonts w:hint="eastAsia"/>
          <w:color w:val="000000"/>
          <w:szCs w:val="21"/>
        </w:rPr>
        <w:t>ブロムヘキシン</w:t>
      </w:r>
      <w:r w:rsidR="00F61F20" w:rsidRPr="009B62D3">
        <w:rPr>
          <w:rFonts w:hint="eastAsia"/>
          <w:color w:val="000000"/>
          <w:szCs w:val="21"/>
        </w:rPr>
        <w:t>塩酸塩</w:t>
      </w:r>
      <w:r w:rsidR="00B54CC3" w:rsidRPr="009B62D3">
        <w:rPr>
          <w:rFonts w:hint="eastAsia"/>
          <w:color w:val="000000"/>
          <w:szCs w:val="21"/>
        </w:rPr>
        <w:t>）などがある</w:t>
      </w:r>
      <w:r w:rsidRPr="009B62D3">
        <w:rPr>
          <w:rFonts w:hint="eastAsia"/>
          <w:color w:val="000000"/>
          <w:szCs w:val="21"/>
        </w:rPr>
        <w:t>。</w:t>
      </w:r>
    </w:p>
    <w:p w:rsidR="00BB6771" w:rsidRPr="009B62D3" w:rsidRDefault="00BB6771" w:rsidP="00145C39">
      <w:pPr>
        <w:numPr>
          <w:ilvl w:val="0"/>
          <w:numId w:val="149"/>
        </w:numPr>
        <w:rPr>
          <w:color w:val="000000"/>
          <w:szCs w:val="21"/>
        </w:rPr>
      </w:pPr>
      <w:r w:rsidRPr="009B62D3">
        <w:rPr>
          <w:rFonts w:hint="eastAsia"/>
          <w:color w:val="000000"/>
          <w:szCs w:val="21"/>
        </w:rPr>
        <w:t>炎症を和らげる成分（抗炎症成分）</w:t>
      </w:r>
    </w:p>
    <w:p w:rsidR="00BB6771" w:rsidRPr="009B62D3" w:rsidRDefault="00BB6771">
      <w:pPr>
        <w:ind w:leftChars="200" w:left="420" w:firstLineChars="100" w:firstLine="210"/>
        <w:rPr>
          <w:color w:val="000000"/>
          <w:szCs w:val="21"/>
        </w:rPr>
      </w:pPr>
      <w:r w:rsidRPr="009B62D3">
        <w:rPr>
          <w:rFonts w:hint="eastAsia"/>
          <w:color w:val="000000"/>
          <w:szCs w:val="21"/>
        </w:rPr>
        <w:t>気道の炎症を和らげることを目的として、リゾチーム</w:t>
      </w:r>
      <w:r w:rsidR="00F61F20" w:rsidRPr="009B62D3">
        <w:rPr>
          <w:rFonts w:hint="eastAsia"/>
          <w:color w:val="000000"/>
          <w:szCs w:val="21"/>
        </w:rPr>
        <w:t>塩酸塩</w:t>
      </w:r>
      <w:r w:rsidRPr="009B62D3">
        <w:rPr>
          <w:rFonts w:hint="eastAsia"/>
          <w:color w:val="000000"/>
          <w:szCs w:val="21"/>
        </w:rPr>
        <w:t>、トラネキサム酸、グリチルリチン酸二カリウム等が配合されている場合がある。これら成分に関する出題については、Ⅰ－１（かぜ薬（内服））を参照して作成のこと。</w:t>
      </w:r>
    </w:p>
    <w:p w:rsidR="00BB6771" w:rsidRPr="009B62D3" w:rsidRDefault="00BB6771">
      <w:pPr>
        <w:ind w:leftChars="200" w:left="420" w:firstLineChars="100" w:firstLine="210"/>
        <w:rPr>
          <w:color w:val="000000"/>
        </w:rPr>
      </w:pPr>
      <w:r w:rsidRPr="009B62D3">
        <w:rPr>
          <w:rFonts w:hint="eastAsia"/>
          <w:color w:val="000000"/>
          <w:szCs w:val="21"/>
        </w:rPr>
        <w:t>グリチルリチン酸を含む生薬成分として、カンゾウ（</w:t>
      </w:r>
      <w:r w:rsidR="001B7D17" w:rsidRPr="009B62D3">
        <w:rPr>
          <w:rFonts w:hint="eastAsia"/>
          <w:color w:val="000000"/>
        </w:rPr>
        <w:t>マメ科のウラルカンゾウ</w:t>
      </w:r>
      <w:r w:rsidR="00931997" w:rsidRPr="009B62D3">
        <w:rPr>
          <w:rFonts w:hint="eastAsia"/>
          <w:color w:val="000000"/>
        </w:rPr>
        <w:t>又</w:t>
      </w:r>
      <w:r w:rsidR="006D5264" w:rsidRPr="009B62D3">
        <w:rPr>
          <w:rFonts w:hint="eastAsia"/>
          <w:color w:val="000000"/>
        </w:rPr>
        <w:t>はグリキルリザ・グラブラの根及びストロンで、ときには周皮を除いたもの（皮去りカンゾウ）を基原とする生薬</w:t>
      </w:r>
      <w:r w:rsidRPr="009B62D3">
        <w:rPr>
          <w:rFonts w:hint="eastAsia"/>
          <w:color w:val="000000"/>
        </w:rPr>
        <w:t>）</w:t>
      </w:r>
      <w:r w:rsidRPr="009B62D3">
        <w:rPr>
          <w:rFonts w:hint="eastAsia"/>
          <w:color w:val="000000"/>
          <w:szCs w:val="21"/>
        </w:rPr>
        <w:t>が用いられることもある。カンゾウについては、</w:t>
      </w:r>
      <w:r w:rsidRPr="009B62D3">
        <w:rPr>
          <w:rFonts w:hint="eastAsia"/>
          <w:color w:val="000000"/>
        </w:rPr>
        <w:t>グリチルリチン酸による抗炎症作用のほか、</w:t>
      </w:r>
      <w:r w:rsidRPr="009B62D3">
        <w:rPr>
          <w:rFonts w:hint="eastAsia"/>
          <w:color w:val="000000"/>
          <w:szCs w:val="21"/>
        </w:rPr>
        <w:t>気道粘膜からの分泌を</w:t>
      </w:r>
      <w:r w:rsidRPr="009B62D3">
        <w:rPr>
          <w:rFonts w:hint="eastAsia"/>
          <w:color w:val="000000"/>
        </w:rPr>
        <w:t>促す等の</w:t>
      </w:r>
      <w:r w:rsidRPr="009B62D3">
        <w:rPr>
          <w:color w:val="000000"/>
        </w:rPr>
        <w:t>作用</w:t>
      </w:r>
      <w:r w:rsidRPr="009B62D3">
        <w:rPr>
          <w:rFonts w:hint="eastAsia"/>
          <w:color w:val="000000"/>
        </w:rPr>
        <w:t>も期待される。</w:t>
      </w:r>
    </w:p>
    <w:p w:rsidR="00BB6771" w:rsidRPr="009B62D3" w:rsidRDefault="00BB6771">
      <w:pPr>
        <w:ind w:leftChars="200" w:left="420" w:firstLineChars="100" w:firstLine="210"/>
        <w:rPr>
          <w:color w:val="000000"/>
        </w:rPr>
      </w:pPr>
      <w:r w:rsidRPr="009B62D3">
        <w:rPr>
          <w:rFonts w:hint="eastAsia"/>
          <w:color w:val="000000"/>
        </w:rPr>
        <w:t>カンゾウを大量に摂取するとグリチルリチン酸の大量摂取につながり、偽アルドステロン症を起こすおそれがある。むくみ、心臓病、腎臓病又は高血圧の</w:t>
      </w:r>
      <w:r w:rsidR="00C7682C" w:rsidRPr="009B62D3">
        <w:rPr>
          <w:rFonts w:hint="eastAsia"/>
          <w:color w:val="000000"/>
        </w:rPr>
        <w:t>ある</w:t>
      </w:r>
      <w:r w:rsidRPr="009B62D3">
        <w:rPr>
          <w:rFonts w:hint="eastAsia"/>
          <w:color w:val="000000"/>
        </w:rPr>
        <w:t>人</w:t>
      </w:r>
      <w:r w:rsidR="00C7682C" w:rsidRPr="009B62D3">
        <w:rPr>
          <w:rFonts w:hint="eastAsia"/>
          <w:color w:val="000000"/>
        </w:rPr>
        <w:t>や高齢者</w:t>
      </w:r>
      <w:r w:rsidRPr="009B62D3">
        <w:rPr>
          <w:rFonts w:hint="eastAsia"/>
          <w:color w:val="000000"/>
        </w:rPr>
        <w:t>では偽アルドステロン症を生じるリスクが高い</w:t>
      </w:r>
      <w:r w:rsidR="00C7682C" w:rsidRPr="009B62D3">
        <w:rPr>
          <w:rFonts w:hint="eastAsia"/>
          <w:color w:val="000000"/>
        </w:rPr>
        <w:t>ため</w:t>
      </w:r>
      <w:r w:rsidRPr="009B62D3">
        <w:rPr>
          <w:rFonts w:hint="eastAsia"/>
          <w:color w:val="000000"/>
        </w:rPr>
        <w:t>、</w:t>
      </w:r>
      <w:r w:rsidR="00C7682C" w:rsidRPr="009B62D3">
        <w:rPr>
          <w:rFonts w:hint="eastAsia"/>
          <w:color w:val="000000"/>
        </w:rPr>
        <w:t>それらの人に</w:t>
      </w:r>
      <w:r w:rsidRPr="009B62D3">
        <w:rPr>
          <w:rFonts w:hint="eastAsia"/>
          <w:color w:val="000000"/>
          <w:szCs w:val="21"/>
        </w:rPr>
        <w:t>１日最大服用量がカンゾウ（原生薬換算）として１ｇ以上</w:t>
      </w:r>
      <w:r w:rsidR="00C7682C" w:rsidRPr="009B62D3">
        <w:rPr>
          <w:rFonts w:hint="eastAsia"/>
          <w:color w:val="000000"/>
          <w:szCs w:val="21"/>
        </w:rPr>
        <w:t>の</w:t>
      </w:r>
      <w:r w:rsidRPr="009B62D3">
        <w:rPr>
          <w:rFonts w:hint="eastAsia"/>
          <w:color w:val="000000"/>
          <w:szCs w:val="21"/>
        </w:rPr>
        <w:t>製品</w:t>
      </w:r>
      <w:r w:rsidR="00C7682C" w:rsidRPr="009B62D3">
        <w:rPr>
          <w:rFonts w:hint="eastAsia"/>
          <w:color w:val="000000"/>
          <w:szCs w:val="21"/>
        </w:rPr>
        <w:t>を使用する場合</w:t>
      </w:r>
      <w:r w:rsidRPr="009B62D3">
        <w:rPr>
          <w:rFonts w:hint="eastAsia"/>
          <w:color w:val="000000"/>
          <w:szCs w:val="21"/>
        </w:rPr>
        <w:t>は、治療を行っている医師又は処方薬の調剤を行った薬剤師に相談する等、</w:t>
      </w:r>
      <w:r w:rsidR="00C7682C" w:rsidRPr="009B62D3">
        <w:rPr>
          <w:rFonts w:hint="eastAsia"/>
          <w:color w:val="000000"/>
        </w:rPr>
        <w:t>事前</w:t>
      </w:r>
      <w:r w:rsidRPr="009B62D3">
        <w:rPr>
          <w:rFonts w:hint="eastAsia"/>
          <w:color w:val="000000"/>
        </w:rPr>
        <w:t>にその適否を十分考慮</w:t>
      </w:r>
      <w:r w:rsidR="00C7682C" w:rsidRPr="009B62D3">
        <w:rPr>
          <w:rFonts w:hint="eastAsia"/>
          <w:color w:val="000000"/>
        </w:rPr>
        <w:t>するとともに</w:t>
      </w:r>
      <w:r w:rsidRPr="009B62D3">
        <w:rPr>
          <w:rFonts w:hint="eastAsia"/>
          <w:color w:val="000000"/>
        </w:rPr>
        <w:t>、偽アルドステロン症</w:t>
      </w:r>
      <w:r w:rsidRPr="009B62D3">
        <w:rPr>
          <w:rFonts w:hint="eastAsia"/>
          <w:color w:val="000000"/>
          <w:szCs w:val="21"/>
        </w:rPr>
        <w:t>の初期症状</w:t>
      </w:r>
      <w:r w:rsidRPr="009B62D3">
        <w:rPr>
          <w:rFonts w:hint="eastAsia"/>
          <w:color w:val="000000"/>
        </w:rPr>
        <w:t>に常に留意する等、慎重</w:t>
      </w:r>
      <w:r w:rsidR="00C7682C" w:rsidRPr="009B62D3">
        <w:rPr>
          <w:rFonts w:hint="eastAsia"/>
          <w:color w:val="000000"/>
        </w:rPr>
        <w:t>に</w:t>
      </w:r>
      <w:r w:rsidRPr="009B62D3">
        <w:rPr>
          <w:rFonts w:hint="eastAsia"/>
          <w:color w:val="000000"/>
        </w:rPr>
        <w:t>使用</w:t>
      </w:r>
      <w:r w:rsidR="00C7682C" w:rsidRPr="009B62D3">
        <w:rPr>
          <w:rFonts w:hint="eastAsia"/>
          <w:color w:val="000000"/>
        </w:rPr>
        <w:t>す</w:t>
      </w:r>
      <w:r w:rsidRPr="009B62D3">
        <w:rPr>
          <w:rFonts w:hint="eastAsia"/>
          <w:color w:val="000000"/>
        </w:rPr>
        <w:t>る必要がある。また、</w:t>
      </w:r>
      <w:r w:rsidR="00C7682C" w:rsidRPr="009B62D3">
        <w:rPr>
          <w:rFonts w:hint="eastAsia"/>
          <w:color w:val="000000"/>
        </w:rPr>
        <w:t>どのような人が対象であっても、</w:t>
      </w:r>
      <w:r w:rsidRPr="009B62D3">
        <w:rPr>
          <w:rFonts w:hint="eastAsia"/>
          <w:color w:val="000000"/>
          <w:szCs w:val="21"/>
        </w:rPr>
        <w:t>１日最大服用量がカンゾウ（原生薬換算）として１ｇ以上となる製品は、</w:t>
      </w:r>
      <w:r w:rsidRPr="009B62D3">
        <w:rPr>
          <w:rFonts w:hint="eastAsia"/>
          <w:color w:val="000000"/>
        </w:rPr>
        <w:t>長期連用を避ける。</w:t>
      </w:r>
    </w:p>
    <w:p w:rsidR="00BB6771" w:rsidRPr="009B62D3" w:rsidRDefault="00BB6771">
      <w:pPr>
        <w:ind w:leftChars="200" w:left="420" w:firstLineChars="100" w:firstLine="210"/>
        <w:rPr>
          <w:color w:val="000000"/>
        </w:rPr>
      </w:pPr>
      <w:r w:rsidRPr="009B62D3">
        <w:rPr>
          <w:rFonts w:hint="eastAsia"/>
          <w:color w:val="000000"/>
          <w:szCs w:val="21"/>
        </w:rPr>
        <w:t>なお、カンゾウは、かぜ薬や鎮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以外の医薬品にも配合されていることが少なくなく、また、甘味料として一般食品等にも広く用いられるため、医薬品の販売等に従事する専門家においては、購入者等に対して、摂取されるグリチルリチン酸の総量が継続して多くならないよう注意を促すことが重要である。</w:t>
      </w:r>
    </w:p>
    <w:p w:rsidR="00BB6771" w:rsidRPr="009B62D3" w:rsidRDefault="00400A45">
      <w:pPr>
        <w:ind w:leftChars="200" w:left="420" w:firstLineChars="100" w:firstLine="210"/>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ぞう</w:t>
            </w:r>
          </w:rt>
          <w:rubyBase>
            <w:r w:rsidR="00BB6771" w:rsidRPr="009B62D3">
              <w:rPr>
                <w:rFonts w:hint="eastAsia"/>
                <w:color w:val="000000"/>
                <w:szCs w:val="21"/>
              </w:rPr>
              <w:t>草</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は、構成生薬がカンゾウのみからなる</w:t>
      </w:r>
      <w:r w:rsidR="00BB6771" w:rsidRPr="009B62D3">
        <w:rPr>
          <w:rFonts w:hint="eastAsia"/>
          <w:color w:val="000000"/>
        </w:rPr>
        <w:t>漢方処方製剤で、</w:t>
      </w:r>
      <w:r w:rsidR="006D5264" w:rsidRPr="009B62D3">
        <w:rPr>
          <w:rFonts w:ascii="ＭＳ ゴシック" w:hAnsi="ＭＳ ゴシック" w:cs="ＭＳ ゴシック" w:hint="eastAsia"/>
          <w:color w:val="000000"/>
          <w:szCs w:val="21"/>
        </w:rPr>
        <w:t>体力に関わらず広く応用でき、激しい</w:t>
      </w:r>
      <w:r w:rsidRPr="009B62D3">
        <w:rPr>
          <w:color w:val="000000"/>
        </w:rPr>
        <w:ruby>
          <w:rubyPr>
            <w:rubyAlign w:val="distributeSpace"/>
            <w:hps w:val="10"/>
            <w:hpsRaise w:val="18"/>
            <w:hpsBaseText w:val="21"/>
            <w:lid w:val="ja-JP"/>
          </w:rubyPr>
          <w:rt>
            <w:r w:rsidR="00F20912" w:rsidRPr="009B62D3">
              <w:rPr>
                <w:rFonts w:ascii="ＭＳ ゴシック" w:hAnsi="ＭＳ ゴシック" w:hint="eastAsia"/>
                <w:color w:val="000000"/>
                <w:sz w:val="10"/>
              </w:rPr>
              <w:t>せき</w:t>
            </w:r>
          </w:rt>
          <w:rubyBase>
            <w:r w:rsidR="00F20912" w:rsidRPr="009B62D3">
              <w:rPr>
                <w:rFonts w:hint="eastAsia"/>
                <w:color w:val="000000"/>
              </w:rPr>
              <w:t>咳</w:t>
            </w:r>
          </w:rubyBase>
        </w:ruby>
      </w:r>
      <w:r w:rsidR="006D5264" w:rsidRPr="009B62D3">
        <w:rPr>
          <w:rFonts w:ascii="ＭＳ ゴシック" w:hAnsi="ＭＳ ゴシック" w:cs="ＭＳ ゴシック" w:hint="eastAsia"/>
          <w:color w:val="000000"/>
          <w:szCs w:val="21"/>
        </w:rPr>
        <w:t>、口内炎、しわがれ声に、外用では</w:t>
      </w:r>
      <w:r w:rsidRPr="009B62D3">
        <w:rPr>
          <w:rFonts w:ascii="ＭＳ ゴシック" w:hAnsi="ＭＳ ゴシック" w:cs="ＭＳ ゴシック"/>
          <w:color w:val="000000"/>
          <w:szCs w:val="21"/>
        </w:rPr>
        <w:ruby>
          <w:rubyPr>
            <w:rubyAlign w:val="distributeSpace"/>
            <w:hps w:val="10"/>
            <w:hpsRaise w:val="18"/>
            <w:hpsBaseText w:val="21"/>
            <w:lid w:val="ja-JP"/>
          </w:rubyPr>
          <w:rt>
            <w:r w:rsidR="00E0008E" w:rsidRPr="009B62D3">
              <w:rPr>
                <w:rFonts w:ascii="ＭＳ ゴシック" w:hAnsi="ＭＳ ゴシック" w:cs="ＭＳ ゴシック"/>
                <w:color w:val="000000"/>
                <w:sz w:val="10"/>
                <w:szCs w:val="21"/>
              </w:rPr>
              <w:t>じ</w:t>
            </w:r>
          </w:rt>
          <w:rubyBase>
            <w:r w:rsidR="00E0008E" w:rsidRPr="009B62D3">
              <w:rPr>
                <w:rFonts w:ascii="ＭＳ ゴシック" w:hAnsi="ＭＳ ゴシック" w:cs="ＭＳ ゴシック"/>
                <w:color w:val="000000"/>
                <w:szCs w:val="21"/>
              </w:rPr>
              <w:t>痔</w:t>
            </w:r>
          </w:rubyBase>
        </w:ruby>
      </w:r>
      <w:r w:rsidR="006D5264" w:rsidRPr="009B62D3">
        <w:rPr>
          <w:rFonts w:ascii="ＭＳ ゴシック" w:hAnsi="ＭＳ ゴシック" w:cs="ＭＳ ゴシック" w:hint="eastAsia"/>
          <w:color w:val="000000"/>
          <w:szCs w:val="21"/>
        </w:rPr>
        <w:t>・脱</w:t>
      </w:r>
      <w:r w:rsidRPr="009B62D3">
        <w:rPr>
          <w:rFonts w:ascii="ＭＳ ゴシック" w:hAnsi="ＭＳ ゴシック" w:cs="ＭＳ ゴシック"/>
          <w:color w:val="000000"/>
          <w:szCs w:val="21"/>
        </w:rPr>
        <w:ruby>
          <w:rubyPr>
            <w:rubyAlign w:val="distributeSpace"/>
            <w:hps w:val="10"/>
            <w:hpsRaise w:val="18"/>
            <w:hpsBaseText w:val="21"/>
            <w:lid w:val="ja-JP"/>
          </w:rubyPr>
          <w:rt>
            <w:r w:rsidR="00E0008E" w:rsidRPr="009B62D3">
              <w:rPr>
                <w:rFonts w:ascii="ＭＳ ゴシック" w:hAnsi="ＭＳ ゴシック" w:cs="ＭＳ ゴシック"/>
                <w:color w:val="000000"/>
                <w:sz w:val="10"/>
                <w:szCs w:val="21"/>
              </w:rPr>
              <w:t>こう</w:t>
            </w:r>
          </w:rt>
          <w:rubyBase>
            <w:r w:rsidR="00E0008E" w:rsidRPr="009B62D3">
              <w:rPr>
                <w:rFonts w:ascii="ＭＳ ゴシック" w:hAnsi="ＭＳ ゴシック" w:cs="ＭＳ ゴシック"/>
                <w:color w:val="000000"/>
                <w:szCs w:val="21"/>
              </w:rPr>
              <w:t>肛</w:t>
            </w:r>
          </w:rubyBase>
        </w:ruby>
      </w:r>
      <w:r w:rsidR="006D5264" w:rsidRPr="009B62D3">
        <w:rPr>
          <w:rFonts w:ascii="ＭＳ ゴシック" w:hAnsi="ＭＳ ゴシック" w:cs="ＭＳ ゴシック" w:hint="eastAsia"/>
          <w:color w:val="000000"/>
          <w:szCs w:val="21"/>
        </w:rPr>
        <w:t>の痛みに用いられる</w:t>
      </w:r>
      <w:r w:rsidR="00BB6771" w:rsidRPr="009B62D3">
        <w:rPr>
          <w:rFonts w:hint="eastAsia"/>
          <w:color w:val="000000"/>
        </w:rPr>
        <w:t>。日本薬局方</w:t>
      </w:r>
      <w:r w:rsidR="00BB6771" w:rsidRPr="009B62D3">
        <w:rPr>
          <w:rFonts w:hint="eastAsia"/>
          <w:color w:val="000000"/>
          <w:szCs w:val="21"/>
        </w:rPr>
        <w:t>収載のカンゾウも、</w:t>
      </w:r>
      <w:r w:rsidR="003763E2" w:rsidRPr="009B62D3">
        <w:rPr>
          <w:rFonts w:hint="eastAsia"/>
          <w:color w:val="000000"/>
          <w:szCs w:val="21"/>
        </w:rPr>
        <w:t>煎</w:t>
      </w:r>
      <w:r w:rsidR="00BB6771" w:rsidRPr="009B62D3">
        <w:rPr>
          <w:rFonts w:hint="eastAsia"/>
          <w:color w:val="000000"/>
          <w:szCs w:val="21"/>
        </w:rPr>
        <w:t>薬として同様の目的で用いられる。いずれについても、</w:t>
      </w:r>
      <w:r w:rsidR="00BB6771" w:rsidRPr="009B62D3">
        <w:rPr>
          <w:rFonts w:hint="eastAsia"/>
          <w:color w:val="000000"/>
        </w:rPr>
        <w:t>短期間の服用に止め、連用しないこととされており、５～６回使用しても</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00BB6771" w:rsidRPr="009B62D3">
        <w:rPr>
          <w:rFonts w:hint="eastAsia"/>
          <w:color w:val="000000"/>
        </w:rPr>
        <w:t>や</w:t>
      </w:r>
      <w:r w:rsidR="006D5264" w:rsidRPr="009B62D3">
        <w:rPr>
          <w:rFonts w:hint="eastAsia"/>
          <w:color w:val="000000"/>
        </w:rPr>
        <w:t>喉</w:t>
      </w:r>
      <w:r w:rsidR="00BB6771" w:rsidRPr="009B62D3">
        <w:rPr>
          <w:rFonts w:hint="eastAsia"/>
          <w:color w:val="000000"/>
        </w:rPr>
        <w:t>の痛みが鎮まらない場合には、漫然と継続せず、いったん使用を中止し、医師の診療を受ける</w:t>
      </w:r>
      <w:r w:rsidR="006D5264" w:rsidRPr="009B62D3">
        <w:rPr>
          <w:rFonts w:hint="eastAsia"/>
          <w:color w:val="000000"/>
        </w:rPr>
        <w:t>などの対応が必要である</w:t>
      </w:r>
      <w:r w:rsidR="00BB6771" w:rsidRPr="009B62D3">
        <w:rPr>
          <w:rFonts w:hint="eastAsia"/>
          <w:color w:val="000000"/>
        </w:rPr>
        <w:t>。なお、</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ぞう</w:t>
            </w:r>
          </w:rt>
          <w:rubyBase>
            <w:r w:rsidR="00BB6771" w:rsidRPr="009B62D3">
              <w:rPr>
                <w:rFonts w:hint="eastAsia"/>
                <w:color w:val="000000"/>
                <w:szCs w:val="21"/>
              </w:rPr>
              <w:t>草</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の</w:t>
      </w:r>
      <w:r w:rsidR="00BB6771" w:rsidRPr="009B62D3">
        <w:rPr>
          <w:rFonts w:hint="eastAsia"/>
          <w:color w:val="000000"/>
        </w:rPr>
        <w:t>エキス製剤は乳幼児にも使用されることがあるが、その場合、体格の個人差から体重あたりのグリチルリチン酸の摂取量が多くなることがあり、特に留意される必要がある。</w:t>
      </w:r>
    </w:p>
    <w:p w:rsidR="00BB6771" w:rsidRPr="009B62D3" w:rsidRDefault="00BB6771" w:rsidP="00145C39">
      <w:pPr>
        <w:numPr>
          <w:ilvl w:val="0"/>
          <w:numId w:val="149"/>
        </w:numPr>
        <w:rPr>
          <w:color w:val="000000"/>
          <w:szCs w:val="21"/>
        </w:rPr>
      </w:pPr>
      <w:r w:rsidRPr="009B62D3">
        <w:rPr>
          <w:rFonts w:hint="eastAsia"/>
          <w:color w:val="000000"/>
          <w:szCs w:val="21"/>
        </w:rPr>
        <w:t>抗ヒスタミン成分</w:t>
      </w:r>
    </w:p>
    <w:p w:rsidR="00BB6771" w:rsidRPr="009B62D3" w:rsidRDefault="00400A45">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や</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00BB6771" w:rsidRPr="009B62D3">
        <w:rPr>
          <w:rFonts w:hint="eastAsia"/>
          <w:color w:val="000000"/>
          <w:szCs w:val="21"/>
        </w:rPr>
        <w:t>息、気道の炎症は、アレルギーに起因する</w:t>
      </w:r>
      <w:r w:rsidR="00BB6771" w:rsidRPr="009B62D3">
        <w:rPr>
          <w:rStyle w:val="a8"/>
          <w:color w:val="000000"/>
          <w:szCs w:val="21"/>
        </w:rPr>
        <w:footnoteReference w:id="88"/>
      </w:r>
      <w:r w:rsidR="00BB6771" w:rsidRPr="009B62D3">
        <w:rPr>
          <w:rFonts w:hint="eastAsia"/>
          <w:color w:val="000000"/>
          <w:szCs w:val="21"/>
        </w:rPr>
        <w:t>ことがあり、鎮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00BB6771" w:rsidRPr="009B62D3">
        <w:rPr>
          <w:rFonts w:hint="eastAsia"/>
          <w:color w:val="000000"/>
          <w:szCs w:val="21"/>
        </w:rPr>
        <w:t>成分や気管支拡張成分、抗炎症成分の働きを助ける目的で、クロルフェニラミン</w:t>
      </w:r>
      <w:r w:rsidR="00F61F20" w:rsidRPr="009B62D3">
        <w:rPr>
          <w:rFonts w:hint="eastAsia"/>
          <w:color w:val="000000"/>
          <w:szCs w:val="21"/>
        </w:rPr>
        <w:t>マレイン酸塩</w:t>
      </w:r>
      <w:r w:rsidR="00BB6771" w:rsidRPr="009B62D3">
        <w:rPr>
          <w:rFonts w:hint="eastAsia"/>
          <w:color w:val="000000"/>
          <w:szCs w:val="21"/>
        </w:rPr>
        <w:t>、クレマスチン</w:t>
      </w:r>
      <w:r w:rsidR="00F61F20" w:rsidRPr="009B62D3">
        <w:rPr>
          <w:rFonts w:hint="eastAsia"/>
          <w:color w:val="000000"/>
          <w:szCs w:val="21"/>
        </w:rPr>
        <w:t>フマル酸塩</w:t>
      </w:r>
      <w:r w:rsidR="00BB6771" w:rsidRPr="009B62D3">
        <w:rPr>
          <w:rFonts w:hint="eastAsia"/>
          <w:color w:val="000000"/>
          <w:szCs w:val="21"/>
        </w:rPr>
        <w:t>、カルビノキサミン</w:t>
      </w:r>
      <w:r w:rsidR="00F61F20" w:rsidRPr="009B62D3">
        <w:rPr>
          <w:rFonts w:hint="eastAsia"/>
          <w:color w:val="000000"/>
          <w:szCs w:val="21"/>
        </w:rPr>
        <w:t>マレイン酸塩</w:t>
      </w:r>
      <w:r w:rsidR="00BB6771" w:rsidRPr="009B62D3">
        <w:rPr>
          <w:rFonts w:hint="eastAsia"/>
          <w:color w:val="000000"/>
          <w:szCs w:val="21"/>
        </w:rPr>
        <w:t>等の抗ヒスタミン成分が配合されている場合がある。</w:t>
      </w:r>
    </w:p>
    <w:p w:rsidR="00BB6771" w:rsidRPr="009B62D3" w:rsidRDefault="00BB6771">
      <w:pPr>
        <w:ind w:leftChars="200" w:left="420" w:firstLineChars="100" w:firstLine="210"/>
        <w:rPr>
          <w:color w:val="000000"/>
          <w:szCs w:val="21"/>
        </w:rPr>
      </w:pPr>
      <w:r w:rsidRPr="009B62D3">
        <w:rPr>
          <w:rFonts w:hint="eastAsia"/>
          <w:color w:val="000000"/>
          <w:szCs w:val="21"/>
        </w:rPr>
        <w:t>気道粘膜での粘液分泌を抑制することで</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が出にくくなることがあるため、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の切れを良くしたい場合は併用に注意する必要がある。</w:t>
      </w:r>
    </w:p>
    <w:p w:rsidR="00BB6771" w:rsidRPr="009B62D3" w:rsidRDefault="00BB6771">
      <w:pPr>
        <w:ind w:leftChars="200" w:left="420" w:firstLineChars="100" w:firstLine="210"/>
        <w:rPr>
          <w:color w:val="000000"/>
          <w:szCs w:val="21"/>
        </w:rPr>
      </w:pPr>
      <w:r w:rsidRPr="009B62D3">
        <w:rPr>
          <w:rFonts w:hint="eastAsia"/>
          <w:color w:val="000000"/>
          <w:szCs w:val="21"/>
        </w:rPr>
        <w:t>抗ヒスタミン成分に関する出題や、抗ヒスタミン成分が配合された内服薬に共通する留意点に関する出題については、Ⅶ（</w:t>
      </w:r>
      <w:r w:rsidR="005A5124" w:rsidRPr="009B62D3">
        <w:rPr>
          <w:rFonts w:hint="eastAsia"/>
          <w:color w:val="000000"/>
          <w:szCs w:val="21"/>
        </w:rPr>
        <w:t>内服</w:t>
      </w:r>
      <w:r w:rsidRPr="009B62D3">
        <w:rPr>
          <w:rFonts w:hint="eastAsia"/>
          <w:color w:val="000000"/>
          <w:szCs w:val="21"/>
        </w:rPr>
        <w:t>アレルギー用薬）を参照して作成のこと。</w:t>
      </w:r>
    </w:p>
    <w:p w:rsidR="00BB6771" w:rsidRPr="009B62D3" w:rsidRDefault="00BB6771" w:rsidP="00145C39">
      <w:pPr>
        <w:numPr>
          <w:ilvl w:val="0"/>
          <w:numId w:val="149"/>
        </w:numPr>
        <w:rPr>
          <w:color w:val="000000"/>
          <w:szCs w:val="21"/>
        </w:rPr>
      </w:pPr>
      <w:r w:rsidRPr="009B62D3">
        <w:rPr>
          <w:rFonts w:hint="eastAsia"/>
          <w:color w:val="000000"/>
          <w:szCs w:val="21"/>
        </w:rPr>
        <w:t>殺菌消毒成分</w:t>
      </w:r>
    </w:p>
    <w:p w:rsidR="00BB6771" w:rsidRPr="009B62D3" w:rsidRDefault="00BB6771">
      <w:pPr>
        <w:ind w:leftChars="200" w:left="420" w:firstLineChars="100" w:firstLine="210"/>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2B768D" w:rsidRPr="009B62D3">
        <w:rPr>
          <w:rFonts w:hint="eastAsia"/>
          <w:color w:val="000000"/>
          <w:szCs w:val="21"/>
        </w:rPr>
        <w:t>咽喉</w:t>
      </w:r>
      <w:r w:rsidRPr="009B62D3">
        <w:rPr>
          <w:rFonts w:hint="eastAsia"/>
          <w:color w:val="000000"/>
          <w:szCs w:val="21"/>
        </w:rPr>
        <w:t>薬の効果を兼ねたトローチ剤やドロップ剤では、セチルピリジニウム</w:t>
      </w:r>
      <w:r w:rsidR="003819A0" w:rsidRPr="009B62D3">
        <w:rPr>
          <w:rFonts w:hint="eastAsia"/>
          <w:color w:val="000000"/>
          <w:szCs w:val="21"/>
        </w:rPr>
        <w:t>塩化物</w:t>
      </w:r>
      <w:r w:rsidRPr="009B62D3">
        <w:rPr>
          <w:rFonts w:hint="eastAsia"/>
          <w:color w:val="000000"/>
          <w:szCs w:val="21"/>
        </w:rPr>
        <w:t>等の殺菌消毒成分が配合されている場合がある。基本的に他の配合成分は腸で吸収され、循環血液中に入って薬効をもたらすのに対し、殺菌消毒成分は口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内及び</w:t>
      </w:r>
      <w:r w:rsidR="002B768D" w:rsidRPr="009B62D3">
        <w:rPr>
          <w:rFonts w:hint="eastAsia"/>
          <w:color w:val="000000"/>
          <w:szCs w:val="21"/>
        </w:rPr>
        <w:t>咽</w:t>
      </w:r>
      <w:r w:rsidRPr="009B62D3">
        <w:rPr>
          <w:rFonts w:hint="eastAsia"/>
          <w:color w:val="000000"/>
          <w:szCs w:val="21"/>
        </w:rPr>
        <w:t>頭部において局所的に作用する。したがって、口中に含み、</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噛</w:t>
            </w:r>
          </w:rubyBase>
        </w:ruby>
      </w:r>
      <w:r w:rsidRPr="009B62D3">
        <w:rPr>
          <w:rFonts w:hint="eastAsia"/>
          <w:color w:val="000000"/>
          <w:szCs w:val="21"/>
        </w:rPr>
        <w:t>まずにゆっくり溶かすようにして使用されることが重要であり、</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噛</w:t>
            </w:r>
          </w:rubyBase>
        </w:ruby>
      </w:r>
      <w:r w:rsidRPr="009B62D3">
        <w:rPr>
          <w:rFonts w:hint="eastAsia"/>
          <w:color w:val="000000"/>
          <w:szCs w:val="21"/>
        </w:rPr>
        <w:t>み砕いて飲み込んでしまうと殺菌消毒作用は期待できない。</w:t>
      </w:r>
    </w:p>
    <w:p w:rsidR="00BB6771" w:rsidRPr="009B62D3" w:rsidRDefault="00BB6771">
      <w:pPr>
        <w:ind w:leftChars="200" w:left="420" w:firstLineChars="100" w:firstLine="210"/>
        <w:rPr>
          <w:color w:val="000000"/>
          <w:szCs w:val="21"/>
        </w:rPr>
      </w:pPr>
      <w:r w:rsidRPr="009B62D3">
        <w:rPr>
          <w:rFonts w:hint="eastAsia"/>
          <w:color w:val="000000"/>
          <w:szCs w:val="21"/>
        </w:rPr>
        <w:t>殺菌消毒成分に関する出題については、Ⅱ－２（口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2B768D" w:rsidRPr="009B62D3">
        <w:rPr>
          <w:rFonts w:hint="eastAsia"/>
          <w:color w:val="000000"/>
          <w:szCs w:val="21"/>
        </w:rPr>
        <w:t>咽喉</w:t>
      </w:r>
      <w:r w:rsidRPr="009B62D3">
        <w:rPr>
          <w:rFonts w:hint="eastAsia"/>
          <w:color w:val="000000"/>
          <w:szCs w:val="21"/>
        </w:rPr>
        <w:t>薬、うがい薬（含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薬））を参照して作成のこと。</w:t>
      </w:r>
    </w:p>
    <w:p w:rsidR="00BB6771" w:rsidRPr="009B62D3" w:rsidRDefault="00BB6771" w:rsidP="00145C39">
      <w:pPr>
        <w:numPr>
          <w:ilvl w:val="0"/>
          <w:numId w:val="149"/>
        </w:numPr>
        <w:rPr>
          <w:color w:val="000000"/>
          <w:szCs w:val="21"/>
        </w:rPr>
      </w:pPr>
      <w:r w:rsidRPr="009B62D3">
        <w:rPr>
          <w:rFonts w:hint="eastAsia"/>
          <w:color w:val="000000"/>
          <w:szCs w:val="21"/>
        </w:rPr>
        <w:t>生薬成分</w:t>
      </w:r>
    </w:p>
    <w:p w:rsidR="00BB6771" w:rsidRPr="009B62D3" w:rsidRDefault="00BB6771">
      <w:pPr>
        <w:ind w:leftChars="200" w:left="420" w:firstLineChars="100" w:firstLine="210"/>
        <w:rPr>
          <w:color w:val="000000"/>
          <w:szCs w:val="21"/>
        </w:rPr>
      </w:pPr>
      <w:r w:rsidRPr="009B62D3">
        <w:rPr>
          <w:rFonts w:hint="eastAsia"/>
          <w:color w:val="000000"/>
          <w:szCs w:val="21"/>
        </w:rPr>
        <w:t>比較的穏やかな鎮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作用を示し、中枢性鎮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成分、気管支拡張成分、去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成分又は抗炎症成分の働きを助けることを期待して、次のような生薬成分が配合されている場合がある。</w:t>
      </w:r>
    </w:p>
    <w:p w:rsidR="00BB6771" w:rsidRPr="009B62D3" w:rsidRDefault="00BB6771" w:rsidP="00197BE0">
      <w:pPr>
        <w:numPr>
          <w:ilvl w:val="0"/>
          <w:numId w:val="52"/>
        </w:numPr>
        <w:rPr>
          <w:color w:val="000000"/>
        </w:rPr>
      </w:pPr>
      <w:r w:rsidRPr="009B62D3">
        <w:rPr>
          <w:rFonts w:hint="eastAsia"/>
          <w:color w:val="000000"/>
        </w:rPr>
        <w:t>キョウニン</w:t>
      </w:r>
    </w:p>
    <w:p w:rsidR="00BB6771" w:rsidRPr="009B62D3" w:rsidRDefault="002B768D">
      <w:pPr>
        <w:ind w:leftChars="300" w:left="630" w:firstLineChars="100" w:firstLine="210"/>
        <w:rPr>
          <w:color w:val="000000"/>
        </w:rPr>
      </w:pPr>
      <w:r w:rsidRPr="009B62D3">
        <w:rPr>
          <w:rFonts w:hint="eastAsia"/>
          <w:color w:val="000000"/>
        </w:rPr>
        <w:t>バラ科のホンアンズ、アンズ等の種子を基原とする生薬</w:t>
      </w:r>
      <w:r w:rsidR="00BB6771" w:rsidRPr="009B62D3">
        <w:rPr>
          <w:rFonts w:hint="eastAsia"/>
          <w:color w:val="000000"/>
        </w:rPr>
        <w:t>で、体内で分解されて生じた代謝物の一部が延</w:t>
      </w:r>
      <w:r w:rsidRPr="009B62D3">
        <w:rPr>
          <w:rFonts w:hint="eastAsia"/>
          <w:color w:val="000000"/>
        </w:rPr>
        <w:t>髄</w:t>
      </w:r>
      <w:r w:rsidR="00BB6771" w:rsidRPr="009B62D3">
        <w:rPr>
          <w:rFonts w:hint="eastAsia"/>
          <w:color w:val="000000"/>
        </w:rPr>
        <w:t>の</w:t>
      </w:r>
      <w:r w:rsidR="00BB6771" w:rsidRPr="009B62D3">
        <w:rPr>
          <w:color w:val="000000"/>
        </w:rPr>
        <w:t>呼吸中枢、</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00BB6771" w:rsidRPr="009B62D3">
        <w:rPr>
          <w:color w:val="000000"/>
        </w:rPr>
        <w:t>中枢を鎮静させ</w:t>
      </w:r>
      <w:r w:rsidR="00BB6771" w:rsidRPr="009B62D3">
        <w:rPr>
          <w:rFonts w:hint="eastAsia"/>
          <w:color w:val="000000"/>
        </w:rPr>
        <w:t>る作用を示すとされる。</w:t>
      </w:r>
    </w:p>
    <w:p w:rsidR="00BB6771" w:rsidRPr="009B62D3" w:rsidRDefault="00BB6771" w:rsidP="00197BE0">
      <w:pPr>
        <w:numPr>
          <w:ilvl w:val="0"/>
          <w:numId w:val="52"/>
        </w:numPr>
        <w:rPr>
          <w:color w:val="000000"/>
        </w:rPr>
      </w:pPr>
      <w:r w:rsidRPr="009B62D3">
        <w:rPr>
          <w:rFonts w:hint="eastAsia"/>
          <w:color w:val="000000"/>
        </w:rPr>
        <w:t>ナンテンジツ</w:t>
      </w:r>
    </w:p>
    <w:p w:rsidR="00BB6771" w:rsidRPr="009B62D3" w:rsidRDefault="002B768D">
      <w:pPr>
        <w:ind w:leftChars="300" w:left="630" w:firstLineChars="100" w:firstLine="210"/>
        <w:rPr>
          <w:color w:val="000000"/>
          <w:szCs w:val="21"/>
        </w:rPr>
      </w:pPr>
      <w:r w:rsidRPr="009B62D3">
        <w:rPr>
          <w:rFonts w:hint="eastAsia"/>
          <w:color w:val="000000"/>
        </w:rPr>
        <w:t>メギ科の</w:t>
      </w:r>
      <w:r w:rsidR="001B7D17" w:rsidRPr="009B62D3">
        <w:rPr>
          <w:rFonts w:hint="eastAsia"/>
          <w:color w:val="000000"/>
        </w:rPr>
        <w:t>シロミナンテン（シロナンテン）</w:t>
      </w:r>
      <w:r w:rsidR="00931997" w:rsidRPr="009B62D3">
        <w:rPr>
          <w:rFonts w:hint="eastAsia"/>
          <w:color w:val="000000"/>
        </w:rPr>
        <w:t>又</w:t>
      </w:r>
      <w:r w:rsidRPr="009B62D3">
        <w:rPr>
          <w:rFonts w:hint="eastAsia"/>
          <w:color w:val="000000"/>
        </w:rPr>
        <w:t>はナンテンの果実を基原とする生薬</w:t>
      </w:r>
      <w:r w:rsidR="00BB6771" w:rsidRPr="009B62D3">
        <w:rPr>
          <w:rFonts w:hint="eastAsia"/>
          <w:color w:val="000000"/>
        </w:rPr>
        <w:t>で、知覚神経・末梢運動神経に作用して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00BB6771" w:rsidRPr="009B62D3">
        <w:rPr>
          <w:rFonts w:hint="eastAsia"/>
          <w:color w:val="000000"/>
        </w:rPr>
        <w:t>止めに効果があるとされる。</w:t>
      </w:r>
    </w:p>
    <w:p w:rsidR="00BB6771" w:rsidRPr="009B62D3" w:rsidRDefault="00BB6771" w:rsidP="00197BE0">
      <w:pPr>
        <w:numPr>
          <w:ilvl w:val="0"/>
          <w:numId w:val="52"/>
        </w:numPr>
        <w:rPr>
          <w:color w:val="000000"/>
        </w:rPr>
      </w:pPr>
      <w:r w:rsidRPr="009B62D3">
        <w:rPr>
          <w:rFonts w:hint="eastAsia"/>
          <w:color w:val="000000"/>
        </w:rPr>
        <w:t>ゴミシ</w:t>
      </w:r>
    </w:p>
    <w:p w:rsidR="00BB6771" w:rsidRPr="009B62D3" w:rsidRDefault="002B768D">
      <w:pPr>
        <w:ind w:leftChars="300" w:left="630" w:firstLineChars="100" w:firstLine="210"/>
        <w:rPr>
          <w:color w:val="000000"/>
        </w:rPr>
      </w:pPr>
      <w:r w:rsidRPr="009B62D3">
        <w:rPr>
          <w:rFonts w:hint="eastAsia"/>
          <w:color w:val="000000"/>
        </w:rPr>
        <w:t>マツブサ科のチョウセンゴミシの果実を基原とする生薬</w:t>
      </w:r>
      <w:r w:rsidR="00BB6771" w:rsidRPr="009B62D3">
        <w:rPr>
          <w:rFonts w:hint="eastAsia"/>
          <w:color w:val="000000"/>
        </w:rPr>
        <w:t>で、鎮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00BB6771" w:rsidRPr="009B62D3">
        <w:rPr>
          <w:rFonts w:hint="eastAsia"/>
          <w:color w:val="000000"/>
        </w:rPr>
        <w:t>作用を期待して用いられる。</w:t>
      </w:r>
    </w:p>
    <w:p w:rsidR="00BB6771" w:rsidRPr="009B62D3" w:rsidRDefault="00BB6771" w:rsidP="00197BE0">
      <w:pPr>
        <w:numPr>
          <w:ilvl w:val="0"/>
          <w:numId w:val="52"/>
        </w:numPr>
        <w:rPr>
          <w:color w:val="000000"/>
        </w:rPr>
      </w:pPr>
      <w:r w:rsidRPr="009B62D3">
        <w:rPr>
          <w:rFonts w:hint="eastAsia"/>
          <w:color w:val="000000"/>
          <w:szCs w:val="21"/>
        </w:rPr>
        <w:t>シャゼンソウ</w:t>
      </w:r>
    </w:p>
    <w:p w:rsidR="00BB6771" w:rsidRPr="009B62D3" w:rsidRDefault="002B768D">
      <w:pPr>
        <w:ind w:leftChars="300" w:left="630" w:firstLineChars="100" w:firstLine="210"/>
        <w:rPr>
          <w:color w:val="000000"/>
        </w:rPr>
      </w:pPr>
      <w:r w:rsidRPr="009B62D3">
        <w:rPr>
          <w:rFonts w:hint="eastAsia"/>
          <w:color w:val="000000"/>
          <w:szCs w:val="21"/>
        </w:rPr>
        <w:t>オオバコ科のオオバコの花期の全草を基原とする生薬</w:t>
      </w:r>
      <w:r w:rsidR="00BB6771" w:rsidRPr="009B62D3">
        <w:rPr>
          <w:rFonts w:hint="eastAsia"/>
          <w:color w:val="000000"/>
          <w:szCs w:val="21"/>
        </w:rPr>
        <w:t>で、種子のみを用いたものはシャゼンシと呼ばれる。</w:t>
      </w:r>
      <w:r w:rsidR="00BB6771"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00BB6771" w:rsidRPr="009B62D3">
        <w:rPr>
          <w:rFonts w:hint="eastAsia"/>
          <w:color w:val="000000"/>
        </w:rPr>
        <w:t>作用を期待して用いられる。</w:t>
      </w:r>
    </w:p>
    <w:p w:rsidR="00BB6771" w:rsidRPr="009B62D3" w:rsidRDefault="00BB6771">
      <w:pPr>
        <w:ind w:leftChars="300" w:left="630" w:firstLineChars="100" w:firstLine="210"/>
        <w:rPr>
          <w:color w:val="000000"/>
          <w:szCs w:val="21"/>
        </w:rPr>
      </w:pPr>
      <w:r w:rsidRPr="009B62D3">
        <w:rPr>
          <w:rFonts w:hint="eastAsia"/>
          <w:color w:val="000000"/>
          <w:szCs w:val="21"/>
        </w:rPr>
        <w:t>日本薬局方収載のシャゼンソウは、</w:t>
      </w:r>
      <w:r w:rsidR="003763E2" w:rsidRPr="009B62D3">
        <w:rPr>
          <w:rFonts w:hint="eastAsia"/>
          <w:color w:val="000000"/>
          <w:szCs w:val="21"/>
        </w:rPr>
        <w:t>煎</w:t>
      </w:r>
      <w:r w:rsidRPr="009B62D3">
        <w:rPr>
          <w:rFonts w:hint="eastAsia"/>
          <w:color w:val="000000"/>
          <w:szCs w:val="21"/>
        </w:rPr>
        <w:t>薬として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に対して用いられる。</w:t>
      </w:r>
    </w:p>
    <w:p w:rsidR="00BB6771" w:rsidRPr="009B62D3" w:rsidRDefault="00BB6771" w:rsidP="00197BE0">
      <w:pPr>
        <w:numPr>
          <w:ilvl w:val="0"/>
          <w:numId w:val="52"/>
        </w:numPr>
        <w:rPr>
          <w:color w:val="000000"/>
        </w:rPr>
      </w:pPr>
      <w:r w:rsidRPr="009B62D3">
        <w:rPr>
          <w:rFonts w:hint="eastAsia"/>
          <w:color w:val="000000"/>
        </w:rPr>
        <w:t>オウヒ</w:t>
      </w:r>
    </w:p>
    <w:p w:rsidR="00BB6771" w:rsidRPr="009B62D3" w:rsidRDefault="0023500F">
      <w:pPr>
        <w:ind w:leftChars="300" w:left="630" w:firstLineChars="100" w:firstLine="210"/>
        <w:rPr>
          <w:color w:val="000000"/>
          <w:szCs w:val="21"/>
        </w:rPr>
      </w:pPr>
      <w:r w:rsidRPr="009B62D3">
        <w:rPr>
          <w:rFonts w:hint="eastAsia"/>
          <w:color w:val="000000"/>
          <w:szCs w:val="21"/>
        </w:rPr>
        <w:t>バラ科のヤマザクラ又はその他近縁植物の、通例、周皮を除いた樹皮を基原とする生薬</w:t>
      </w:r>
      <w:r w:rsidR="00BB6771" w:rsidRPr="009B62D3">
        <w:rPr>
          <w:rFonts w:hint="eastAsia"/>
          <w:color w:val="000000"/>
          <w:szCs w:val="21"/>
        </w:rPr>
        <w:t>で、</w:t>
      </w:r>
      <w:r w:rsidR="00BB6771"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00BB6771" w:rsidRPr="009B62D3">
        <w:rPr>
          <w:rFonts w:hint="eastAsia"/>
          <w:color w:val="000000"/>
        </w:rPr>
        <w:t>作用を期待して用いられる。</w:t>
      </w:r>
    </w:p>
    <w:p w:rsidR="00BB6771" w:rsidRPr="009B62D3" w:rsidRDefault="00BB6771" w:rsidP="00197BE0">
      <w:pPr>
        <w:numPr>
          <w:ilvl w:val="0"/>
          <w:numId w:val="52"/>
        </w:numPr>
        <w:rPr>
          <w:color w:val="000000"/>
        </w:rPr>
      </w:pPr>
      <w:r w:rsidRPr="009B62D3">
        <w:rPr>
          <w:rFonts w:hint="eastAsia"/>
          <w:color w:val="000000"/>
        </w:rPr>
        <w:t>キキョウ</w:t>
      </w:r>
    </w:p>
    <w:p w:rsidR="00BB6771" w:rsidRPr="009B62D3" w:rsidRDefault="000C576B">
      <w:pPr>
        <w:ind w:leftChars="300" w:left="630" w:firstLineChars="100" w:firstLine="210"/>
        <w:rPr>
          <w:color w:val="000000"/>
        </w:rPr>
      </w:pPr>
      <w:r w:rsidRPr="009B62D3">
        <w:rPr>
          <w:rFonts w:hint="eastAsia"/>
          <w:color w:val="000000"/>
        </w:rPr>
        <w:t>キキョウ科のキキョウの根を基原とする生薬</w:t>
      </w:r>
      <w:r w:rsidR="00BB6771" w:rsidRPr="009B62D3">
        <w:rPr>
          <w:rFonts w:hint="eastAsia"/>
          <w:color w:val="000000"/>
        </w:rPr>
        <w:t>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00BB6771" w:rsidRPr="009B62D3">
        <w:rPr>
          <w:rFonts w:hint="eastAsia"/>
          <w:color w:val="000000"/>
        </w:rPr>
        <w:t>又は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00BB6771" w:rsidRPr="009B62D3">
        <w:rPr>
          <w:rFonts w:hint="eastAsia"/>
          <w:color w:val="000000"/>
        </w:rPr>
        <w:t>を伴う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00BB6771" w:rsidRPr="009B62D3">
        <w:rPr>
          <w:rFonts w:hint="eastAsia"/>
          <w:color w:val="000000"/>
        </w:rPr>
        <w:t>に用いられる。</w:t>
      </w:r>
    </w:p>
    <w:p w:rsidR="00BB6771" w:rsidRPr="009B62D3" w:rsidRDefault="00BB6771" w:rsidP="00197BE0">
      <w:pPr>
        <w:numPr>
          <w:ilvl w:val="0"/>
          <w:numId w:val="52"/>
        </w:numPr>
        <w:rPr>
          <w:color w:val="000000"/>
        </w:rPr>
      </w:pPr>
      <w:r w:rsidRPr="009B62D3">
        <w:rPr>
          <w:rFonts w:hint="eastAsia"/>
          <w:color w:val="000000"/>
        </w:rPr>
        <w:t>セネガ、オンジ</w:t>
      </w:r>
    </w:p>
    <w:p w:rsidR="00BB6771" w:rsidRPr="009B62D3" w:rsidRDefault="00BB6771">
      <w:pPr>
        <w:ind w:leftChars="300" w:left="630" w:firstLineChars="100" w:firstLine="210"/>
        <w:rPr>
          <w:color w:val="000000"/>
          <w:szCs w:val="21"/>
        </w:rPr>
      </w:pPr>
      <w:r w:rsidRPr="009B62D3">
        <w:rPr>
          <w:rFonts w:hint="eastAsia"/>
          <w:color w:val="000000"/>
        </w:rPr>
        <w:t>セネガは</w:t>
      </w:r>
      <w:r w:rsidRPr="009B62D3">
        <w:rPr>
          <w:rFonts w:hint="eastAsia"/>
          <w:color w:val="000000"/>
          <w:szCs w:val="21"/>
        </w:rPr>
        <w:t>ヒメハギ科のセネガ又は</w:t>
      </w:r>
      <w:r w:rsidR="00555634" w:rsidRPr="009B62D3">
        <w:rPr>
          <w:rFonts w:hint="eastAsia"/>
          <w:color w:val="000000"/>
          <w:szCs w:val="21"/>
        </w:rPr>
        <w:t>ヒロハセネガの根を基原とする</w:t>
      </w:r>
      <w:r w:rsidRPr="009B62D3">
        <w:rPr>
          <w:rFonts w:hint="eastAsia"/>
          <w:color w:val="000000"/>
          <w:szCs w:val="21"/>
        </w:rPr>
        <w:t>生薬、オンジはヒメハギ科のイトヒメハギの根を</w:t>
      </w:r>
      <w:r w:rsidR="00555634" w:rsidRPr="009B62D3">
        <w:rPr>
          <w:rFonts w:hint="eastAsia"/>
          <w:color w:val="000000"/>
          <w:szCs w:val="21"/>
        </w:rPr>
        <w:t>基原とする</w:t>
      </w:r>
      <w:r w:rsidRPr="009B62D3">
        <w:rPr>
          <w:rFonts w:hint="eastAsia"/>
          <w:color w:val="000000"/>
          <w:szCs w:val="21"/>
        </w:rPr>
        <w:t>生薬で、いずれも</w:t>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作用を期待して用いられる。</w:t>
      </w:r>
    </w:p>
    <w:p w:rsidR="00BB6771" w:rsidRPr="009B62D3" w:rsidRDefault="00BB6771">
      <w:pPr>
        <w:ind w:leftChars="300" w:left="630" w:firstLineChars="100" w:firstLine="210"/>
        <w:rPr>
          <w:color w:val="000000"/>
          <w:szCs w:val="21"/>
        </w:rPr>
      </w:pPr>
      <w:r w:rsidRPr="009B62D3">
        <w:rPr>
          <w:rFonts w:hint="eastAsia"/>
          <w:color w:val="000000"/>
          <w:szCs w:val="21"/>
        </w:rPr>
        <w:t>これらの生薬成分の摂取により糖尿病の検査値に影響を生じることがあり、糖尿病が改善したと誤認されるおそれがあるため、１日最大配合量がセネガ原生薬として１</w:t>
      </w:r>
      <w:r w:rsidRPr="009B62D3">
        <w:rPr>
          <w:rFonts w:hint="eastAsia"/>
          <w:color w:val="000000"/>
          <w:szCs w:val="21"/>
        </w:rPr>
        <w:t>.</w:t>
      </w:r>
      <w:r w:rsidRPr="009B62D3">
        <w:rPr>
          <w:rFonts w:hint="eastAsia"/>
          <w:color w:val="000000"/>
          <w:szCs w:val="21"/>
        </w:rPr>
        <w:t>２ｇ以上、又はオンジとして１ｇ以上を含有する製品では、使用上の注意において成分及び分量に関連する注意として記載されている。</w:t>
      </w:r>
    </w:p>
    <w:p w:rsidR="00BB6771" w:rsidRPr="009B62D3" w:rsidRDefault="00BB6771" w:rsidP="00197BE0">
      <w:pPr>
        <w:numPr>
          <w:ilvl w:val="0"/>
          <w:numId w:val="52"/>
        </w:numPr>
        <w:rPr>
          <w:color w:val="000000"/>
        </w:rPr>
      </w:pPr>
      <w:r w:rsidRPr="009B62D3">
        <w:rPr>
          <w:rFonts w:hint="eastAsia"/>
          <w:color w:val="000000"/>
        </w:rPr>
        <w:t>セキサン</w:t>
      </w:r>
    </w:p>
    <w:p w:rsidR="00BB6771" w:rsidRPr="009B62D3" w:rsidRDefault="00BB6771">
      <w:pPr>
        <w:ind w:leftChars="300" w:left="630" w:firstLineChars="100" w:firstLine="210"/>
        <w:rPr>
          <w:color w:val="000000"/>
        </w:rPr>
      </w:pPr>
      <w:r w:rsidRPr="009B62D3">
        <w:rPr>
          <w:rFonts w:hint="eastAsia"/>
          <w:color w:val="000000"/>
        </w:rPr>
        <w:t>ヒガンバナ科のヒガンバナ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りん</w:t>
            </w:r>
          </w:rt>
          <w:rubyBase>
            <w:r w:rsidR="00BB6771" w:rsidRPr="009B62D3">
              <w:rPr>
                <w:rFonts w:hint="eastAsia"/>
                <w:color w:val="000000"/>
              </w:rPr>
              <w:t>鱗</w:t>
            </w:r>
          </w:rubyBase>
        </w:ruby>
      </w:r>
      <w:r w:rsidRPr="009B62D3">
        <w:rPr>
          <w:rFonts w:hint="eastAsia"/>
          <w:color w:val="000000"/>
        </w:rPr>
        <w:t>茎を</w:t>
      </w:r>
      <w:r w:rsidR="008C168A" w:rsidRPr="009B62D3">
        <w:rPr>
          <w:rFonts w:hint="eastAsia"/>
          <w:color w:val="000000"/>
        </w:rPr>
        <w:t>基原とする</w:t>
      </w:r>
      <w:r w:rsidRPr="009B62D3">
        <w:rPr>
          <w:rFonts w:hint="eastAsia"/>
          <w:color w:val="000000"/>
        </w:rPr>
        <w:t>生薬で、去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作用を期待して用いられる。セキサンのエキスは、別名を白色濃厚セキサノールとも呼ばれる。</w:t>
      </w:r>
    </w:p>
    <w:p w:rsidR="00BB6771" w:rsidRPr="009B62D3" w:rsidRDefault="00BB6771" w:rsidP="00197BE0">
      <w:pPr>
        <w:numPr>
          <w:ilvl w:val="0"/>
          <w:numId w:val="52"/>
        </w:numPr>
        <w:rPr>
          <w:color w:val="000000"/>
        </w:rPr>
      </w:pPr>
      <w:r w:rsidRPr="009B62D3">
        <w:rPr>
          <w:rFonts w:hint="eastAsia"/>
          <w:color w:val="000000"/>
        </w:rPr>
        <w:t>バクモンドウ</w:t>
      </w:r>
    </w:p>
    <w:p w:rsidR="00BB6771" w:rsidRPr="009B62D3" w:rsidRDefault="00BB6771">
      <w:pPr>
        <w:ind w:leftChars="300" w:left="630" w:firstLineChars="100" w:firstLine="210"/>
        <w:rPr>
          <w:color w:val="000000"/>
          <w:szCs w:val="21"/>
        </w:rPr>
      </w:pPr>
      <w:r w:rsidRPr="009B62D3">
        <w:rPr>
          <w:rFonts w:hint="eastAsia"/>
          <w:color w:val="000000"/>
          <w:szCs w:val="21"/>
        </w:rPr>
        <w:t>ユリ科のジャノヒゲ</w:t>
      </w:r>
      <w:r w:rsidRPr="009B62D3">
        <w:rPr>
          <w:color w:val="000000"/>
          <w:szCs w:val="21"/>
        </w:rPr>
        <w:t>の</w:t>
      </w:r>
      <w:r w:rsidRPr="009B62D3">
        <w:rPr>
          <w:rFonts w:hint="eastAsia"/>
          <w:color w:val="000000"/>
          <w:szCs w:val="21"/>
        </w:rPr>
        <w:t>根の膨大部を</w:t>
      </w:r>
      <w:r w:rsidR="008C168A" w:rsidRPr="009B62D3">
        <w:rPr>
          <w:rFonts w:hint="eastAsia"/>
          <w:color w:val="000000"/>
          <w:szCs w:val="21"/>
        </w:rPr>
        <w:t>基原とする</w:t>
      </w:r>
      <w:r w:rsidRPr="009B62D3">
        <w:rPr>
          <w:rFonts w:hint="eastAsia"/>
          <w:color w:val="000000"/>
          <w:szCs w:val="21"/>
        </w:rPr>
        <w:t>生薬で、鎮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、滋養強壮等の作用を期待して用いられる。</w:t>
      </w:r>
    </w:p>
    <w:p w:rsidR="00BB6771" w:rsidRPr="009B62D3" w:rsidRDefault="00BB6771" w:rsidP="00BB6771">
      <w:pPr>
        <w:rPr>
          <w:color w:val="000000"/>
        </w:rPr>
      </w:pPr>
    </w:p>
    <w:p w:rsidR="00BB6771" w:rsidRPr="009B62D3" w:rsidRDefault="00BB6771" w:rsidP="00197BE0">
      <w:pPr>
        <w:numPr>
          <w:ilvl w:val="0"/>
          <w:numId w:val="50"/>
        </w:numPr>
        <w:rPr>
          <w:color w:val="000000"/>
        </w:rPr>
      </w:pPr>
      <w:r w:rsidRPr="009B62D3">
        <w:rPr>
          <w:rFonts w:hint="eastAsia"/>
          <w:color w:val="000000"/>
          <w:szCs w:val="21"/>
        </w:rPr>
        <w:t>漢方処方製剤</w:t>
      </w:r>
    </w:p>
    <w:p w:rsidR="00BB6771" w:rsidRPr="009B62D3" w:rsidRDefault="00400A45">
      <w:pPr>
        <w:ind w:leftChars="100" w:left="210" w:firstLineChars="100" w:firstLine="210"/>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ぞう</w:t>
            </w:r>
          </w:rt>
          <w:rubyBase>
            <w:r w:rsidR="00BB6771" w:rsidRPr="009B62D3">
              <w:rPr>
                <w:rFonts w:hint="eastAsia"/>
                <w:color w:val="000000"/>
                <w:szCs w:val="21"/>
              </w:rPr>
              <w:t>草</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のほか、</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止めや</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を出しやすくする目的で用いられる漢方処方製剤としては、</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ばく</w:t>
            </w:r>
          </w:rt>
          <w:rubyBase>
            <w:r w:rsidR="00BB6771" w:rsidRPr="009B62D3">
              <w:rPr>
                <w:rFonts w:hint="eastAsia"/>
                <w:color w:val="000000"/>
                <w:szCs w:val="21"/>
              </w:rPr>
              <w:t>麦</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もん</w:t>
            </w:r>
          </w:rt>
          <w:rubyBase>
            <w:r w:rsidR="00BB6771" w:rsidRPr="009B62D3">
              <w:rPr>
                <w:rFonts w:hint="eastAsia"/>
                <w:color w:val="000000"/>
                <w:szCs w:val="21"/>
              </w:rPr>
              <w:t>門</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どう</w:t>
            </w:r>
          </w:rt>
          <w:rubyBase>
            <w:r w:rsidR="00BB6771" w:rsidRPr="009B62D3">
              <w:rPr>
                <w:rFonts w:hint="eastAsia"/>
                <w:color w:val="000000"/>
                <w:szCs w:val="21"/>
              </w:rPr>
              <w:t>冬</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ご</w:t>
            </w:r>
          </w:rt>
          <w:rubyBase>
            <w:r w:rsidR="00BB6771" w:rsidRPr="009B62D3">
              <w:rPr>
                <w:rFonts w:hint="eastAsia"/>
                <w:color w:val="000000"/>
                <w:szCs w:val="21"/>
              </w:rPr>
              <w:t>五</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虎</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w:t>
            </w:r>
          </w:rt>
          <w:rubyBase>
            <w:r w:rsidR="00BB6771" w:rsidRPr="009B62D3">
              <w:rPr>
                <w:rFonts w:hint="eastAsia"/>
                <w:color w:val="000000"/>
                <w:szCs w:val="21"/>
              </w:rPr>
              <w:t>麻</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石</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神</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ぴ</w:t>
            </w:r>
          </w:rt>
          <w:rubyBase>
            <w:r w:rsidR="00BB6771" w:rsidRPr="009B62D3">
              <w:rPr>
                <w:rFonts w:hint="eastAsia"/>
                <w:color w:val="000000"/>
                <w:szCs w:val="21"/>
              </w:rPr>
              <w:t>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など</w:t>
      </w:r>
      <w:r w:rsidR="00BB6771" w:rsidRPr="009B62D3">
        <w:rPr>
          <w:rFonts w:hint="eastAsia"/>
          <w:color w:val="000000"/>
        </w:rPr>
        <w:t>がある。</w:t>
      </w:r>
    </w:p>
    <w:p w:rsidR="00BB6771" w:rsidRPr="009B62D3" w:rsidRDefault="00BB6771">
      <w:pPr>
        <w:ind w:leftChars="100" w:left="210" w:firstLineChars="100" w:firstLine="210"/>
        <w:rPr>
          <w:color w:val="000000"/>
          <w:szCs w:val="21"/>
        </w:rPr>
      </w:pPr>
      <w:r w:rsidRPr="009B62D3">
        <w:rPr>
          <w:rFonts w:hint="eastAsia"/>
          <w:color w:val="000000"/>
          <w:szCs w:val="21"/>
        </w:rPr>
        <w:t>これらのうち</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を除くいずれも、構成生薬としてカンゾウを含む。カンゾウを含有する医薬品に共通する留意点に関する出題については、</w:t>
      </w:r>
      <w:r w:rsidR="008F4E69" w:rsidRPr="009B62D3">
        <w:rPr>
          <w:rFonts w:hint="eastAsia"/>
          <w:color w:val="000000"/>
          <w:szCs w:val="21"/>
        </w:rPr>
        <w:t>２）－</w:t>
      </w:r>
      <w:r w:rsidR="008F4E69" w:rsidRPr="009B62D3">
        <w:rPr>
          <w:rFonts w:hint="eastAsia"/>
          <w:color w:val="000000"/>
          <w:szCs w:val="21"/>
        </w:rPr>
        <w:t>(d)</w:t>
      </w:r>
      <w:r w:rsidRPr="009B62D3">
        <w:rPr>
          <w:rFonts w:hint="eastAsia"/>
          <w:color w:val="000000"/>
          <w:szCs w:val="21"/>
        </w:rPr>
        <w:t xml:space="preserve"> </w:t>
      </w:r>
      <w:r w:rsidRPr="009B62D3">
        <w:rPr>
          <w:rFonts w:hint="eastAsia"/>
          <w:color w:val="000000"/>
          <w:szCs w:val="21"/>
        </w:rPr>
        <w:t>炎症を和らげる成分を参照して作成のこと。</w:t>
      </w:r>
      <w:r w:rsidRPr="009B62D3">
        <w:rPr>
          <w:rFonts w:hint="eastAsia"/>
          <w:color w:val="000000"/>
        </w:rPr>
        <w:t>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ぞう</w:t>
            </w:r>
          </w:rt>
          <w:rubyBase>
            <w:r w:rsidR="00BB6771" w:rsidRPr="009B62D3">
              <w:rPr>
                <w:rFonts w:hint="eastAsia"/>
                <w:color w:val="000000"/>
                <w:szCs w:val="21"/>
              </w:rPr>
              <w:t>草</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を除くいずれも、</w:t>
      </w: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400A45" w:rsidP="00197BE0">
      <w:pPr>
        <w:numPr>
          <w:ilvl w:val="0"/>
          <w:numId w:val="51"/>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851118">
      <w:pPr>
        <w:ind w:leftChars="200" w:left="420" w:firstLineChars="100" w:firstLine="210"/>
        <w:rPr>
          <w:rFonts w:ascii="ＭＳ ゴシック" w:hAnsi="ＭＳ ゴシック"/>
          <w:dstrike/>
          <w:color w:val="000000"/>
          <w:szCs w:val="21"/>
        </w:rPr>
      </w:pPr>
      <w:r w:rsidRPr="009B62D3">
        <w:rPr>
          <w:rFonts w:ascii="ＭＳ ゴシック" w:hAnsi="ＭＳ ゴシック" w:hint="eastAsia"/>
          <w:color w:val="000000"/>
          <w:szCs w:val="21"/>
        </w:rPr>
        <w:t>体力中等度をめやすとして、幅広く応用できる。気分がふさいで、咽喉・食道部に異物感があり、ときに動</w:t>
      </w:r>
      <w:r w:rsidR="00400A45" w:rsidRPr="009B62D3">
        <w:rPr>
          <w:rFonts w:ascii="ＭＳ ゴシック" w:hAnsi="ＭＳ ゴシック"/>
          <w:color w:val="000000"/>
          <w:szCs w:val="21"/>
        </w:rPr>
        <w:ruby>
          <w:rubyPr>
            <w:rubyAlign w:val="distributeSpace"/>
            <w:hps w:val="10"/>
            <w:hpsRaise w:val="18"/>
            <w:hpsBaseText w:val="21"/>
            <w:lid w:val="ja-JP"/>
          </w:rubyPr>
          <w:rt>
            <w:r w:rsidR="00C560B6" w:rsidRPr="009B62D3">
              <w:rPr>
                <w:rFonts w:ascii="ＭＳ ゴシック" w:hAnsi="ＭＳ ゴシック"/>
                <w:color w:val="000000"/>
                <w:sz w:val="10"/>
                <w:szCs w:val="21"/>
              </w:rPr>
              <w:t>き</w:t>
            </w:r>
          </w:rt>
          <w:rubyBase>
            <w:r w:rsidR="00C560B6"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、めまい、</w:t>
      </w:r>
      <w:r w:rsidR="00400A45" w:rsidRPr="009B62D3">
        <w:rPr>
          <w:color w:val="000000"/>
          <w:szCs w:val="21"/>
        </w:rPr>
        <w:ruby>
          <w:rubyPr>
            <w:rubyAlign w:val="distributeSpace"/>
            <w:hps w:val="10"/>
            <w:hpsRaise w:val="18"/>
            <w:hpsBaseText w:val="21"/>
            <w:lid w:val="ja-JP"/>
          </w:rubyPr>
          <w:rt>
            <w:r w:rsidR="00851118" w:rsidRPr="009B62D3">
              <w:rPr>
                <w:rFonts w:ascii="ＭＳ ゴシック" w:hAnsi="ＭＳ ゴシック" w:hint="eastAsia"/>
                <w:color w:val="000000"/>
                <w:sz w:val="10"/>
                <w:szCs w:val="21"/>
              </w:rPr>
              <w:t>おう</w:t>
            </w:r>
          </w:rt>
          <w:rubyBase>
            <w:r w:rsidR="00851118" w:rsidRPr="009B62D3">
              <w:rPr>
                <w:rFonts w:hint="eastAsia"/>
                <w:color w:val="000000"/>
                <w:szCs w:val="21"/>
              </w:rPr>
              <w:t>嘔</w:t>
            </w:r>
          </w:rubyBase>
        </w:ruby>
      </w:r>
      <w:r w:rsidRPr="009B62D3">
        <w:rPr>
          <w:rFonts w:hint="eastAsia"/>
          <w:color w:val="000000"/>
          <w:szCs w:val="21"/>
        </w:rPr>
        <w:t>気</w:t>
      </w:r>
      <w:r w:rsidRPr="009B62D3">
        <w:rPr>
          <w:rFonts w:ascii="ＭＳ ゴシック" w:hAnsi="ＭＳ ゴシック" w:hint="eastAsia"/>
          <w:color w:val="000000"/>
          <w:szCs w:val="21"/>
        </w:rPr>
        <w:t>などを伴う不安神経症、神経性胃炎、つわり、</w:t>
      </w:r>
      <w:r w:rsidR="00400A45" w:rsidRPr="009B62D3">
        <w:rPr>
          <w:rFonts w:ascii="ＭＳ ゴシック" w:hAnsi="ＭＳ ゴシック"/>
          <w:color w:val="000000"/>
          <w:szCs w:val="21"/>
        </w:rPr>
        <w:ruby>
          <w:rubyPr>
            <w:rubyAlign w:val="distributeSpace"/>
            <w:hps w:val="10"/>
            <w:hpsRaise w:val="18"/>
            <w:hpsBaseText w:val="21"/>
            <w:lid w:val="ja-JP"/>
          </w:rubyPr>
          <w:rt>
            <w:r w:rsidR="00851118" w:rsidRPr="009B62D3">
              <w:rPr>
                <w:rFonts w:ascii="ＭＳ ゴシック" w:hAnsi="ＭＳ ゴシック"/>
                <w:color w:val="000000"/>
                <w:sz w:val="10"/>
                <w:szCs w:val="21"/>
              </w:rPr>
              <w:t>せき</w:t>
            </w:r>
          </w:rt>
          <w:rubyBase>
            <w:r w:rsidR="00851118" w:rsidRPr="009B62D3">
              <w:rPr>
                <w:rFonts w:ascii="ＭＳ ゴシック" w:hAnsi="ＭＳ ゴシック"/>
                <w:color w:val="000000"/>
                <w:szCs w:val="21"/>
              </w:rPr>
              <w:t>咳</w:t>
            </w:r>
          </w:rubyBase>
        </w:ruby>
      </w:r>
      <w:r w:rsidRPr="009B62D3">
        <w:rPr>
          <w:rFonts w:ascii="ＭＳ ゴシック" w:hAnsi="ＭＳ ゴシック" w:hint="eastAsia"/>
          <w:color w:val="000000"/>
          <w:szCs w:val="21"/>
        </w:rPr>
        <w:t>、しわがれ声、のどのつかえ感に適すとされる。</w:t>
      </w:r>
    </w:p>
    <w:p w:rsidR="00BB6771" w:rsidRPr="009B62D3" w:rsidRDefault="00400A45" w:rsidP="00197BE0">
      <w:pPr>
        <w:numPr>
          <w:ilvl w:val="0"/>
          <w:numId w:val="51"/>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BB6771">
      <w:pPr>
        <w:ind w:leftChars="200" w:left="420" w:firstLineChars="100" w:firstLine="210"/>
        <w:rPr>
          <w:color w:val="000000"/>
          <w:szCs w:val="21"/>
        </w:rPr>
      </w:pPr>
      <w:r w:rsidRPr="009B62D3">
        <w:rPr>
          <w:rFonts w:hint="eastAsia"/>
          <w:color w:val="000000"/>
          <w:szCs w:val="21"/>
        </w:rPr>
        <w:t>別名を</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さい</w:t>
            </w:r>
          </w:rt>
          <w:rubyBase>
            <w:r w:rsidR="00BB6771" w:rsidRPr="009B62D3">
              <w:rPr>
                <w:rFonts w:hint="eastAsia"/>
                <w:color w:val="000000"/>
                <w:szCs w:val="21"/>
              </w:rPr>
              <w:t>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胡</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ごう</w:t>
            </w:r>
          </w:rt>
          <w:rubyBase>
            <w:r w:rsidR="00BB6771" w:rsidRPr="009B62D3">
              <w:rPr>
                <w:rFonts w:hint="eastAsia"/>
                <w:color w:val="000000"/>
                <w:szCs w:val="21"/>
              </w:rPr>
              <w:t>合</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はん</w:t>
            </w:r>
          </w:rt>
          <w:rubyBase>
            <w:r w:rsidR="00BB6771" w:rsidRPr="009B62D3">
              <w:rPr>
                <w:rFonts w:hint="eastAsia"/>
                <w:color w:val="000000"/>
                <w:szCs w:val="21"/>
              </w:rPr>
              <w:t>半</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夏</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厚</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ぼく</w:t>
            </w:r>
          </w:rt>
          <w:rubyBase>
            <w:r w:rsidR="00BB6771" w:rsidRPr="009B62D3">
              <w:rPr>
                <w:rFonts w:hint="eastAsia"/>
                <w:color w:val="000000"/>
                <w:szCs w:val="21"/>
              </w:rPr>
              <w:t>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ともいう。</w:t>
      </w:r>
      <w:r w:rsidR="00462E20" w:rsidRPr="009B62D3">
        <w:rPr>
          <w:rFonts w:hint="eastAsia"/>
          <w:color w:val="000000"/>
          <w:szCs w:val="21"/>
        </w:rPr>
        <w:t>体力中等</w:t>
      </w:r>
      <w:r w:rsidR="00404565" w:rsidRPr="009B62D3">
        <w:rPr>
          <w:rFonts w:hint="eastAsia"/>
          <w:color w:val="000000"/>
          <w:szCs w:val="21"/>
        </w:rPr>
        <w:t>度で、</w:t>
      </w:r>
      <w:r w:rsidRPr="009B62D3">
        <w:rPr>
          <w:rFonts w:hint="eastAsia"/>
          <w:color w:val="000000"/>
          <w:szCs w:val="21"/>
        </w:rPr>
        <w:t>気分がふさいで、</w:t>
      </w:r>
      <w:r w:rsidR="00404565" w:rsidRPr="009B62D3">
        <w:rPr>
          <w:rFonts w:hint="eastAsia"/>
          <w:color w:val="000000"/>
          <w:szCs w:val="21"/>
        </w:rPr>
        <w:t>咽喉</w:t>
      </w:r>
      <w:r w:rsidR="004C11FE" w:rsidRPr="009B62D3">
        <w:rPr>
          <w:rFonts w:hint="eastAsia"/>
          <w:color w:val="000000"/>
          <w:szCs w:val="21"/>
        </w:rPr>
        <w:t>、</w:t>
      </w:r>
      <w:r w:rsidRPr="009B62D3">
        <w:rPr>
          <w:rFonts w:hint="eastAsia"/>
          <w:color w:val="000000"/>
          <w:szCs w:val="21"/>
        </w:rPr>
        <w:t>食道部に</w:t>
      </w:r>
      <w:r w:rsidR="00404565" w:rsidRPr="009B62D3">
        <w:rPr>
          <w:rFonts w:hint="eastAsia"/>
          <w:color w:val="000000"/>
          <w:szCs w:val="21"/>
        </w:rPr>
        <w:t>異物</w:t>
      </w:r>
      <w:r w:rsidRPr="009B62D3">
        <w:rPr>
          <w:rFonts w:hint="eastAsia"/>
          <w:color w:val="000000"/>
          <w:szCs w:val="21"/>
        </w:rPr>
        <w:t>感があり、</w:t>
      </w:r>
      <w:r w:rsidR="00462E20" w:rsidRPr="009B62D3">
        <w:rPr>
          <w:rFonts w:hint="eastAsia"/>
          <w:color w:val="000000"/>
          <w:szCs w:val="21"/>
        </w:rPr>
        <w:t>かぜをひきやすく、</w:t>
      </w:r>
      <w:r w:rsidRPr="009B62D3">
        <w:rPr>
          <w:rFonts w:hint="eastAsia"/>
          <w:color w:val="000000"/>
          <w:szCs w:val="21"/>
        </w:rPr>
        <w:t>ときに動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Pr="009B62D3">
        <w:rPr>
          <w:rFonts w:hint="eastAsia"/>
          <w:color w:val="000000"/>
          <w:szCs w:val="21"/>
        </w:rPr>
        <w:t>、めまい、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おう</w:t>
            </w:r>
          </w:rt>
          <w:rubyBase>
            <w:r w:rsidR="00BB6771" w:rsidRPr="009B62D3">
              <w:rPr>
                <w:rFonts w:hint="eastAsia"/>
                <w:color w:val="000000"/>
                <w:szCs w:val="21"/>
              </w:rPr>
              <w:t>嘔</w:t>
            </w:r>
          </w:rubyBase>
        </w:ruby>
      </w:r>
      <w:r w:rsidRPr="009B62D3">
        <w:rPr>
          <w:rFonts w:hint="eastAsia"/>
          <w:color w:val="000000"/>
          <w:szCs w:val="21"/>
        </w:rPr>
        <w:t>気などを伴う</w:t>
      </w:r>
      <w:r w:rsidR="00404565" w:rsidRPr="009B62D3">
        <w:rPr>
          <w:rFonts w:hint="eastAsia"/>
          <w:color w:val="000000"/>
          <w:szCs w:val="21"/>
        </w:rPr>
        <w:t>ものの</w:t>
      </w:r>
      <w:r w:rsidRPr="009B62D3">
        <w:rPr>
          <w:rFonts w:hint="eastAsia"/>
          <w:color w:val="000000"/>
          <w:szCs w:val="21"/>
        </w:rPr>
        <w:t>小児</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息、気管支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Pr="009B62D3">
        <w:rPr>
          <w:rFonts w:hint="eastAsia"/>
          <w:color w:val="000000"/>
          <w:szCs w:val="21"/>
        </w:rPr>
        <w:t>息、気管支炎、</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、不安神経症に適すとされるが、</w:t>
      </w:r>
      <w:r w:rsidR="00E64BB3" w:rsidRPr="009B62D3">
        <w:rPr>
          <w:rFonts w:hint="eastAsia"/>
          <w:color w:val="000000"/>
          <w:szCs w:val="21"/>
        </w:rPr>
        <w:t>むくみの症状のある</w:t>
      </w:r>
      <w:r w:rsidRPr="009B62D3">
        <w:rPr>
          <w:rFonts w:hint="eastAsia"/>
          <w:color w:val="000000"/>
          <w:szCs w:val="21"/>
        </w:rPr>
        <w:t>人</w:t>
      </w:r>
      <w:r w:rsidR="00E64BB3" w:rsidRPr="009B62D3">
        <w:rPr>
          <w:rFonts w:hint="eastAsia"/>
          <w:color w:val="000000"/>
          <w:szCs w:val="21"/>
        </w:rPr>
        <w:t>等</w:t>
      </w:r>
      <w:r w:rsidRPr="009B62D3">
        <w:rPr>
          <w:rFonts w:hint="eastAsia"/>
          <w:color w:val="000000"/>
          <w:szCs w:val="21"/>
        </w:rPr>
        <w:t>には不向きとされる。</w:t>
      </w:r>
      <w:r w:rsidR="00916392" w:rsidRPr="009B62D3">
        <w:rPr>
          <w:rFonts w:hint="eastAsia"/>
          <w:color w:val="000000"/>
          <w:szCs w:val="21"/>
        </w:rPr>
        <w:t>また</w:t>
      </w:r>
      <w:r w:rsidR="00464472" w:rsidRPr="009B62D3">
        <w:rPr>
          <w:rFonts w:hint="eastAsia"/>
          <w:color w:val="000000"/>
          <w:szCs w:val="21"/>
        </w:rPr>
        <w:t>、上記症状における虚弱体質改善にも用いられる。</w:t>
      </w:r>
    </w:p>
    <w:p w:rsidR="00BB6771" w:rsidRPr="009B62D3" w:rsidRDefault="00BB6771">
      <w:pPr>
        <w:ind w:leftChars="200" w:left="420" w:firstLineChars="100" w:firstLine="210"/>
        <w:rPr>
          <w:color w:val="000000"/>
          <w:szCs w:val="21"/>
        </w:rPr>
      </w:pPr>
      <w:r w:rsidRPr="009B62D3">
        <w:rPr>
          <w:rFonts w:hint="eastAsia"/>
          <w:color w:val="000000"/>
          <w:szCs w:val="21"/>
        </w:rPr>
        <w:t>まれに重篤な副作用として間質性肺炎、肝機能障害を生じることが知られている。また、その他の副作用として、</w:t>
      </w:r>
      <w:r w:rsidR="00584239" w:rsidRPr="009B62D3">
        <w:rPr>
          <w:rFonts w:hint="eastAsia"/>
          <w:color w:val="000000"/>
          <w:szCs w:val="21"/>
        </w:rPr>
        <w:t>頻</w:t>
      </w:r>
      <w:r w:rsidRPr="009B62D3">
        <w:rPr>
          <w:rFonts w:hint="eastAsia"/>
          <w:color w:val="000000"/>
          <w:szCs w:val="21"/>
        </w:rPr>
        <w:t>尿、排尿痛、血尿、残尿感等の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ぼうこう</w:t>
            </w:r>
          </w:rt>
          <w:rubyBase>
            <w:r w:rsidR="00BB6771" w:rsidRPr="009B62D3">
              <w:rPr>
                <w:rFonts w:hint="eastAsia"/>
                <w:color w:val="000000"/>
                <w:szCs w:val="21"/>
              </w:rPr>
              <w:t>膀胱</w:t>
            </w:r>
          </w:rubyBase>
        </w:ruby>
      </w:r>
      <w:r w:rsidRPr="009B62D3">
        <w:rPr>
          <w:rFonts w:hint="eastAsia"/>
          <w:color w:val="000000"/>
          <w:szCs w:val="21"/>
        </w:rPr>
        <w:t>炎様症状が現れることがある。</w:t>
      </w:r>
    </w:p>
    <w:p w:rsidR="00BB6771" w:rsidRPr="009B62D3" w:rsidRDefault="00400A45" w:rsidP="00197BE0">
      <w:pPr>
        <w:numPr>
          <w:ilvl w:val="0"/>
          <w:numId w:val="51"/>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ばく</w:t>
            </w:r>
          </w:rt>
          <w:rubyBase>
            <w:r w:rsidR="00BB6771" w:rsidRPr="009B62D3">
              <w:rPr>
                <w:rFonts w:hint="eastAsia"/>
                <w:color w:val="000000"/>
                <w:szCs w:val="21"/>
              </w:rPr>
              <w:t>麦</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もん</w:t>
            </w:r>
          </w:rt>
          <w:rubyBase>
            <w:r w:rsidR="00BB6771" w:rsidRPr="009B62D3">
              <w:rPr>
                <w:rFonts w:hint="eastAsia"/>
                <w:color w:val="000000"/>
                <w:szCs w:val="21"/>
              </w:rPr>
              <w:t>門</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どう</w:t>
            </w:r>
          </w:rt>
          <w:rubyBase>
            <w:r w:rsidR="00BB6771" w:rsidRPr="009B62D3">
              <w:rPr>
                <w:rFonts w:hint="eastAsia"/>
                <w:color w:val="000000"/>
                <w:szCs w:val="21"/>
              </w:rPr>
              <w:t>冬</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3A777F">
      <w:pPr>
        <w:ind w:leftChars="200" w:left="420" w:firstLineChars="100" w:firstLine="210"/>
        <w:rPr>
          <w:color w:val="000000"/>
          <w:szCs w:val="21"/>
        </w:rPr>
      </w:pPr>
      <w:r w:rsidRPr="009B62D3">
        <w:rPr>
          <w:rFonts w:ascii="ＭＳ Ｐゴシック" w:eastAsia="ＭＳ Ｐゴシック" w:hAnsi="ＭＳ Ｐゴシック" w:hint="eastAsia"/>
          <w:color w:val="000000"/>
          <w:szCs w:val="21"/>
        </w:rPr>
        <w:t>体力中等度</w:t>
      </w:r>
      <w:r w:rsidR="00462E20" w:rsidRPr="009B62D3">
        <w:rPr>
          <w:rFonts w:ascii="ＭＳ Ｐゴシック" w:eastAsia="ＭＳ Ｐゴシック" w:hAnsi="ＭＳ Ｐゴシック" w:hint="eastAsia"/>
          <w:color w:val="000000"/>
          <w:szCs w:val="21"/>
        </w:rPr>
        <w:t>以下</w:t>
      </w:r>
      <w:r w:rsidRPr="009B62D3">
        <w:rPr>
          <w:rFonts w:ascii="ＭＳ Ｐゴシック" w:eastAsia="ＭＳ Ｐゴシック" w:hAnsi="ＭＳ Ｐゴシック" w:hint="eastAsia"/>
          <w:color w:val="000000"/>
          <w:szCs w:val="21"/>
        </w:rPr>
        <w:t>で、</w:t>
      </w:r>
      <w:r w:rsidR="00400A45" w:rsidRPr="009B62D3">
        <w:rPr>
          <w:color w:val="000000"/>
          <w:szCs w:val="21"/>
        </w:rPr>
        <w:ruby>
          <w:rubyPr>
            <w:rubyAlign w:val="distributeSpace"/>
            <w:hps w:val="10"/>
            <w:hpsRaise w:val="18"/>
            <w:hpsBaseText w:val="21"/>
            <w:lid w:val="ja-JP"/>
          </w:rubyPr>
          <w:rt>
            <w:r w:rsidR="003A777F" w:rsidRPr="009B62D3">
              <w:rPr>
                <w:rFonts w:ascii="ＭＳ ゴシック" w:hAnsi="ＭＳ ゴシック" w:hint="eastAsia"/>
                <w:color w:val="000000"/>
                <w:sz w:val="10"/>
                <w:szCs w:val="21"/>
              </w:rPr>
              <w:t>たん</w:t>
            </w:r>
          </w:rt>
          <w:rubyBase>
            <w:r w:rsidR="003A777F" w:rsidRPr="009B62D3">
              <w:rPr>
                <w:rFonts w:hint="eastAsia"/>
                <w:color w:val="000000"/>
                <w:szCs w:val="21"/>
              </w:rPr>
              <w:t>痰</w:t>
            </w:r>
          </w:rubyBase>
        </w:ruby>
      </w:r>
      <w:r w:rsidRPr="009B62D3">
        <w:rPr>
          <w:rFonts w:ascii="ＭＳ Ｐゴシック" w:eastAsia="ＭＳ Ｐゴシック" w:hAnsi="ＭＳ Ｐゴシック" w:hint="eastAsia"/>
          <w:color w:val="000000"/>
          <w:szCs w:val="21"/>
        </w:rPr>
        <w:t>が切れにくく</w:t>
      </w:r>
      <w:r w:rsidRPr="009B62D3">
        <w:rPr>
          <w:rFonts w:hint="eastAsia"/>
          <w:color w:val="000000"/>
          <w:szCs w:val="21"/>
        </w:rPr>
        <w:t>、</w:t>
      </w:r>
      <w:r w:rsidRPr="009B62D3">
        <w:rPr>
          <w:rFonts w:ascii="ＭＳ Ｐゴシック" w:eastAsia="ＭＳ Ｐゴシック" w:hAnsi="ＭＳ Ｐゴシック" w:hint="eastAsia"/>
          <w:color w:val="000000"/>
          <w:szCs w:val="21"/>
        </w:rPr>
        <w:t>ときに強く</w:t>
      </w:r>
      <w:r w:rsidR="00400A45" w:rsidRPr="009B62D3">
        <w:rPr>
          <w:color w:val="000000"/>
          <w:szCs w:val="21"/>
        </w:rPr>
        <w:ruby>
          <w:rubyPr>
            <w:rubyAlign w:val="distributeSpace"/>
            <w:hps w:val="10"/>
            <w:hpsRaise w:val="18"/>
            <w:hpsBaseText w:val="21"/>
            <w:lid w:val="ja-JP"/>
          </w:rubyPr>
          <w:rt>
            <w:r w:rsidR="003A777F" w:rsidRPr="009B62D3">
              <w:rPr>
                <w:rFonts w:ascii="ＭＳ ゴシック" w:hAnsi="ＭＳ ゴシック" w:hint="eastAsia"/>
                <w:color w:val="000000"/>
                <w:sz w:val="10"/>
                <w:szCs w:val="21"/>
              </w:rPr>
              <w:t>せき</w:t>
            </w:r>
          </w:rt>
          <w:rubyBase>
            <w:r w:rsidR="003A777F" w:rsidRPr="009B62D3">
              <w:rPr>
                <w:rFonts w:hint="eastAsia"/>
                <w:color w:val="000000"/>
                <w:szCs w:val="21"/>
              </w:rPr>
              <w:t>咳</w:t>
            </w:r>
          </w:rubyBase>
        </w:ruby>
      </w:r>
      <w:r w:rsidR="00E125DF" w:rsidRPr="009B62D3">
        <w:rPr>
          <w:rFonts w:ascii="ＭＳ Ｐゴシック" w:eastAsia="ＭＳ Ｐゴシック" w:hAnsi="ＭＳ Ｐゴシック" w:hint="eastAsia"/>
          <w:color w:val="000000"/>
          <w:szCs w:val="21"/>
        </w:rPr>
        <w:t>こみ、</w:t>
      </w:r>
      <w:r w:rsidR="00931997" w:rsidRPr="009B62D3">
        <w:rPr>
          <w:rFonts w:ascii="ＭＳ Ｐゴシック" w:eastAsia="ＭＳ Ｐゴシック" w:hAnsi="ＭＳ Ｐゴシック" w:hint="eastAsia"/>
          <w:color w:val="000000"/>
          <w:szCs w:val="21"/>
        </w:rPr>
        <w:t>又</w:t>
      </w:r>
      <w:r w:rsidRPr="009B62D3">
        <w:rPr>
          <w:rFonts w:ascii="ＭＳ Ｐゴシック" w:eastAsia="ＭＳ Ｐゴシック" w:hAnsi="ＭＳ Ｐゴシック" w:hint="eastAsia"/>
          <w:color w:val="000000"/>
          <w:szCs w:val="21"/>
        </w:rPr>
        <w:t>は咽頭の乾燥感があるもののから</w:t>
      </w:r>
      <w:r w:rsidR="00400A45" w:rsidRPr="009B62D3">
        <w:rPr>
          <w:color w:val="000000"/>
          <w:szCs w:val="21"/>
        </w:rPr>
        <w:ruby>
          <w:rubyPr>
            <w:rubyAlign w:val="distributeSpace"/>
            <w:hps w:val="10"/>
            <w:hpsRaise w:val="18"/>
            <w:hpsBaseText w:val="21"/>
            <w:lid w:val="ja-JP"/>
          </w:rubyPr>
          <w:rt>
            <w:r w:rsidR="003A777F" w:rsidRPr="009B62D3">
              <w:rPr>
                <w:rFonts w:ascii="ＭＳ ゴシック" w:hAnsi="ＭＳ ゴシック" w:hint="eastAsia"/>
                <w:color w:val="000000"/>
                <w:sz w:val="10"/>
                <w:szCs w:val="21"/>
              </w:rPr>
              <w:t>ぜき</w:t>
            </w:r>
          </w:rt>
          <w:rubyBase>
            <w:r w:rsidR="003A777F" w:rsidRPr="009B62D3">
              <w:rPr>
                <w:rFonts w:hint="eastAsia"/>
                <w:color w:val="000000"/>
                <w:szCs w:val="21"/>
              </w:rPr>
              <w:t>咳</w:t>
            </w:r>
          </w:rubyBase>
        </w:ruby>
      </w:r>
      <w:r w:rsidRPr="009B62D3">
        <w:rPr>
          <w:rFonts w:ascii="ＭＳ Ｐゴシック" w:eastAsia="ＭＳ Ｐゴシック" w:hAnsi="ＭＳ Ｐゴシック" w:hint="eastAsia"/>
          <w:color w:val="000000"/>
          <w:szCs w:val="21"/>
        </w:rPr>
        <w:t>、気管支炎、</w:t>
      </w:r>
      <w:r w:rsidRPr="009B62D3">
        <w:rPr>
          <w:rFonts w:hint="eastAsia"/>
          <w:color w:val="000000"/>
          <w:szCs w:val="21"/>
        </w:rPr>
        <w:t>気管支</w:t>
      </w:r>
      <w:r w:rsidR="00400A45" w:rsidRPr="009B62D3">
        <w:rPr>
          <w:color w:val="000000"/>
          <w:szCs w:val="21"/>
        </w:rPr>
        <w:ruby>
          <w:rubyPr>
            <w:rubyAlign w:val="distributeSpace"/>
            <w:hps w:val="10"/>
            <w:hpsRaise w:val="18"/>
            <w:hpsBaseText w:val="21"/>
            <w:lid w:val="ja-JP"/>
          </w:rubyPr>
          <w:rt>
            <w:r w:rsidR="00E35C3C" w:rsidRPr="009B62D3">
              <w:rPr>
                <w:rFonts w:ascii="ＭＳ ゴシック" w:hAnsi="ＭＳ ゴシック" w:hint="eastAsia"/>
                <w:color w:val="000000"/>
                <w:sz w:val="10"/>
                <w:szCs w:val="21"/>
              </w:rPr>
              <w:t>ぜん</w:t>
            </w:r>
          </w:rt>
          <w:rubyBase>
            <w:r w:rsidR="00E35C3C" w:rsidRPr="009B62D3">
              <w:rPr>
                <w:rFonts w:hint="eastAsia"/>
                <w:color w:val="000000"/>
                <w:szCs w:val="21"/>
              </w:rPr>
              <w:t>喘</w:t>
            </w:r>
          </w:rubyBase>
        </w:ruby>
      </w:r>
      <w:r w:rsidR="00E35C3C" w:rsidRPr="009B62D3">
        <w:rPr>
          <w:rFonts w:hint="eastAsia"/>
          <w:color w:val="000000"/>
          <w:szCs w:val="21"/>
        </w:rPr>
        <w:t>息</w:t>
      </w:r>
      <w:r w:rsidRPr="009B62D3">
        <w:rPr>
          <w:rFonts w:ascii="ＭＳ Ｐゴシック" w:eastAsia="ＭＳ Ｐゴシック" w:hAnsi="ＭＳ Ｐゴシック" w:hint="eastAsia"/>
          <w:color w:val="000000"/>
          <w:szCs w:val="21"/>
        </w:rPr>
        <w:t>、咽頭炎、しわがれ声に適すとされるが、</w:t>
      </w:r>
      <w:r w:rsidR="00BB6771" w:rsidRPr="009B62D3">
        <w:rPr>
          <w:rFonts w:hint="eastAsia"/>
          <w:color w:val="000000"/>
          <w:szCs w:val="21"/>
        </w:rPr>
        <w:t>水様</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の多い人には不向きとされる。</w:t>
      </w:r>
    </w:p>
    <w:p w:rsidR="00BB6771" w:rsidRPr="009B62D3" w:rsidRDefault="00BB6771">
      <w:pPr>
        <w:ind w:leftChars="200" w:left="420" w:firstLineChars="100" w:firstLine="210"/>
        <w:rPr>
          <w:color w:val="000000"/>
          <w:szCs w:val="21"/>
        </w:rPr>
      </w:pPr>
      <w:r w:rsidRPr="009B62D3">
        <w:rPr>
          <w:rFonts w:hint="eastAsia"/>
          <w:color w:val="000000"/>
          <w:szCs w:val="21"/>
        </w:rPr>
        <w:t>まれに重篤な副作用として間質性肺炎、肝機能障害を生じることが知られている。</w:t>
      </w:r>
    </w:p>
    <w:p w:rsidR="00BB6771" w:rsidRPr="009B62D3" w:rsidRDefault="00400A45" w:rsidP="00197BE0">
      <w:pPr>
        <w:numPr>
          <w:ilvl w:val="0"/>
          <w:numId w:val="51"/>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ご</w:t>
            </w:r>
          </w:rt>
          <w:rubyBase>
            <w:r w:rsidR="00BB6771" w:rsidRPr="009B62D3">
              <w:rPr>
                <w:rFonts w:hint="eastAsia"/>
                <w:color w:val="000000"/>
                <w:szCs w:val="21"/>
              </w:rPr>
              <w:t>五</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虎</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ま</w:t>
            </w:r>
          </w:rt>
          <w:rubyBase>
            <w:r w:rsidR="00BB6771" w:rsidRPr="009B62D3">
              <w:rPr>
                <w:rFonts w:hint="eastAsia"/>
                <w:color w:val="000000"/>
                <w:szCs w:val="21"/>
              </w:rPr>
              <w:t>麻</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杏</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かん</w:t>
            </w:r>
          </w:rt>
          <w:rubyBase>
            <w:r w:rsidR="00BB6771"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石</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神</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ぴ</w:t>
            </w:r>
          </w:rt>
          <w:rubyBase>
            <w:r w:rsidR="00BB6771" w:rsidRPr="009B62D3">
              <w:rPr>
                <w:rFonts w:hint="eastAsia"/>
                <w:color w:val="000000"/>
                <w:szCs w:val="21"/>
              </w:rPr>
              <w:t>秘</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400A45">
      <w:pPr>
        <w:ind w:leftChars="200" w:left="420" w:firstLineChars="100" w:firstLine="210"/>
        <w:rPr>
          <w:color w:val="000000"/>
          <w:szCs w:val="21"/>
        </w:rPr>
      </w:pPr>
      <w:r w:rsidRPr="009B62D3">
        <w:rPr>
          <w:rFonts w:ascii="ＭＳ ゴシック" w:hAnsi="ＭＳ ゴシック"/>
          <w:color w:val="000000"/>
          <w:szCs w:val="21"/>
        </w:rPr>
        <w:ruby>
          <w:rubyPr>
            <w:rubyAlign w:val="distributeSpace"/>
            <w:hps w:val="10"/>
            <w:hpsRaise w:val="18"/>
            <w:hpsBaseText w:val="21"/>
            <w:lid w:val="ja-JP"/>
          </w:rubyPr>
          <w:rt>
            <w:r w:rsidR="00BD69FC" w:rsidRPr="009B62D3">
              <w:rPr>
                <w:rFonts w:ascii="ＭＳ ゴシック" w:hAnsi="ＭＳ ゴシック"/>
                <w:color w:val="000000"/>
                <w:sz w:val="10"/>
                <w:szCs w:val="21"/>
              </w:rPr>
              <w:t>ご</w:t>
            </w:r>
          </w:rt>
          <w:rubyBase>
            <w:r w:rsidR="00BD69FC" w:rsidRPr="009B62D3">
              <w:rPr>
                <w:rFonts w:ascii="ＭＳ ゴシック" w:hAnsi="ＭＳ ゴシック"/>
                <w:color w:val="000000"/>
                <w:szCs w:val="21"/>
              </w:rPr>
              <w:t>五</w:t>
            </w:r>
          </w:rubyBase>
        </w:ruby>
      </w:r>
      <w:r w:rsidRPr="009B62D3">
        <w:rPr>
          <w:rFonts w:ascii="ＭＳ ゴシック" w:hAnsi="ＭＳ ゴシック"/>
          <w:color w:val="000000"/>
          <w:szCs w:val="21"/>
        </w:rPr>
        <w:ruby>
          <w:rubyPr>
            <w:rubyAlign w:val="distributeSpace"/>
            <w:hps w:val="10"/>
            <w:hpsRaise w:val="18"/>
            <w:hpsBaseText w:val="21"/>
            <w:lid w:val="ja-JP"/>
          </w:rubyPr>
          <w:rt>
            <w:r w:rsidR="00BD69FC" w:rsidRPr="009B62D3">
              <w:rPr>
                <w:rFonts w:ascii="ＭＳ ゴシック" w:hAnsi="ＭＳ ゴシック"/>
                <w:color w:val="000000"/>
                <w:sz w:val="10"/>
                <w:szCs w:val="21"/>
              </w:rPr>
              <w:t>こ</w:t>
            </w:r>
          </w:rt>
          <w:rubyBase>
            <w:r w:rsidR="00BD69FC" w:rsidRPr="009B62D3">
              <w:rPr>
                <w:rFonts w:ascii="ＭＳ ゴシック" w:hAnsi="ＭＳ ゴシック"/>
                <w:color w:val="000000"/>
                <w:szCs w:val="21"/>
              </w:rPr>
              <w:t>虎</w:t>
            </w:r>
          </w:rubyBase>
        </w:ruby>
      </w:r>
      <w:r w:rsidRPr="009B62D3">
        <w:rPr>
          <w:rFonts w:ascii="ＭＳ ゴシック" w:hAnsi="ＭＳ ゴシック"/>
          <w:color w:val="000000"/>
          <w:szCs w:val="21"/>
        </w:rPr>
        <w:ruby>
          <w:rubyPr>
            <w:rubyAlign w:val="distributeSpace"/>
            <w:hps w:val="10"/>
            <w:hpsRaise w:val="18"/>
            <w:hpsBaseText w:val="21"/>
            <w:lid w:val="ja-JP"/>
          </w:rubyPr>
          <w:rt>
            <w:r w:rsidR="00BD69FC" w:rsidRPr="009B62D3">
              <w:rPr>
                <w:rFonts w:ascii="ＭＳ ゴシック" w:hAnsi="ＭＳ ゴシック"/>
                <w:color w:val="000000"/>
                <w:sz w:val="10"/>
                <w:szCs w:val="21"/>
              </w:rPr>
              <w:t>とう</w:t>
            </w:r>
          </w:rt>
          <w:rubyBase>
            <w:r w:rsidR="00BD69FC" w:rsidRPr="009B62D3">
              <w:rPr>
                <w:rFonts w:ascii="ＭＳ ゴシック" w:hAnsi="ＭＳ ゴシック"/>
                <w:color w:val="000000"/>
                <w:szCs w:val="21"/>
              </w:rPr>
              <w:t>湯</w:t>
            </w:r>
          </w:rubyBase>
        </w:ruby>
      </w:r>
      <w:r w:rsidR="00CD016C" w:rsidRPr="009B62D3">
        <w:rPr>
          <w:rFonts w:ascii="ＭＳ ゴシック" w:hAnsi="ＭＳ ゴシック" w:hint="eastAsia"/>
          <w:color w:val="000000"/>
          <w:szCs w:val="21"/>
        </w:rPr>
        <w:t>は体力中等度</w:t>
      </w:r>
      <w:r w:rsidR="00DA7650" w:rsidRPr="009B62D3">
        <w:rPr>
          <w:rFonts w:ascii="ＭＳ ゴシック" w:hAnsi="ＭＳ ゴシック" w:hint="eastAsia"/>
          <w:color w:val="000000"/>
          <w:szCs w:val="21"/>
        </w:rPr>
        <w:t>以上で、</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せき</w:t>
            </w:r>
          </w:rt>
          <w:rubyBase>
            <w:r w:rsidR="00700502" w:rsidRPr="009B62D3">
              <w:rPr>
                <w:rFonts w:hint="eastAsia"/>
                <w:color w:val="000000"/>
                <w:szCs w:val="21"/>
              </w:rPr>
              <w:t>咳</w:t>
            </w:r>
          </w:rubyBase>
        </w:ruby>
      </w:r>
      <w:r w:rsidR="00DA7650" w:rsidRPr="009B62D3">
        <w:rPr>
          <w:rFonts w:ascii="ＭＳ ゴシック" w:hAnsi="ＭＳ ゴシック" w:hint="eastAsia"/>
          <w:color w:val="000000"/>
          <w:szCs w:val="21"/>
        </w:rPr>
        <w:t>が強くでるものの</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せき</w:t>
            </w:r>
          </w:rt>
          <w:rubyBase>
            <w:r w:rsidR="00700502" w:rsidRPr="009B62D3">
              <w:rPr>
                <w:rFonts w:hint="eastAsia"/>
                <w:color w:val="000000"/>
                <w:szCs w:val="21"/>
              </w:rPr>
              <w:t>咳</w:t>
            </w:r>
          </w:rubyBase>
        </w:ruby>
      </w:r>
      <w:r w:rsidR="00DA7650" w:rsidRPr="009B62D3">
        <w:rPr>
          <w:rFonts w:ascii="ＭＳ ゴシック" w:hAnsi="ＭＳ ゴシック" w:hint="eastAsia"/>
          <w:color w:val="000000"/>
          <w:szCs w:val="21"/>
        </w:rPr>
        <w:t>、気管支</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、気管支炎、小児</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、感冒、</w:t>
      </w:r>
      <w:r w:rsidRPr="009B62D3">
        <w:rPr>
          <w:rFonts w:ascii="ＭＳ ゴシック" w:hAnsi="ＭＳ ゴシック"/>
          <w:color w:val="000000"/>
          <w:szCs w:val="21"/>
        </w:rPr>
        <w:ruby>
          <w:rubyPr>
            <w:rubyAlign w:val="distributeSpace"/>
            <w:hps w:val="10"/>
            <w:hpsRaise w:val="18"/>
            <w:hpsBaseText w:val="21"/>
            <w:lid w:val="ja-JP"/>
          </w:rubyPr>
          <w:rt>
            <w:r w:rsidR="00700502" w:rsidRPr="009B62D3">
              <w:rPr>
                <w:rFonts w:ascii="ＭＳ ゴシック" w:hAnsi="ＭＳ ゴシック"/>
                <w:color w:val="000000"/>
                <w:sz w:val="10"/>
                <w:szCs w:val="21"/>
              </w:rPr>
              <w:t>じ</w:t>
            </w:r>
          </w:rt>
          <w:rubyBase>
            <w:r w:rsidR="00700502" w:rsidRPr="009B62D3">
              <w:rPr>
                <w:rFonts w:ascii="ＭＳ ゴシック" w:hAnsi="ＭＳ ゴシック"/>
                <w:color w:val="000000"/>
                <w:szCs w:val="21"/>
              </w:rPr>
              <w:t>痔</w:t>
            </w:r>
          </w:rubyBase>
        </w:ruby>
      </w:r>
      <w:r w:rsidR="00DA7650" w:rsidRPr="009B62D3">
        <w:rPr>
          <w:rFonts w:ascii="ＭＳ ゴシック" w:hAnsi="ＭＳ ゴシック" w:hint="eastAsia"/>
          <w:color w:val="000000"/>
          <w:szCs w:val="21"/>
        </w:rPr>
        <w:t>の痛みに、</w:t>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ま</w:t>
            </w:r>
          </w:rt>
          <w:rubyBase>
            <w:r w:rsidR="005D6E1B" w:rsidRPr="009B62D3">
              <w:rPr>
                <w:rFonts w:hint="eastAsia"/>
                <w:color w:val="000000"/>
                <w:szCs w:val="21"/>
              </w:rPr>
              <w:t>麻</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きょう</w:t>
            </w:r>
          </w:rt>
          <w:rubyBase>
            <w:r w:rsidR="005D6E1B" w:rsidRPr="009B62D3">
              <w:rPr>
                <w:rFonts w:hint="eastAsia"/>
                <w:color w:val="000000"/>
                <w:szCs w:val="21"/>
              </w:rPr>
              <w:t>杏</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かん</w:t>
            </w:r>
          </w:rt>
          <w:rubyBase>
            <w:r w:rsidR="005D6E1B" w:rsidRPr="009B62D3">
              <w:rPr>
                <w:rFonts w:hint="eastAsia"/>
                <w:color w:val="000000"/>
                <w:szCs w:val="21"/>
              </w:rPr>
              <w:t>甘</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せき</w:t>
            </w:r>
          </w:rt>
          <w:rubyBase>
            <w:r w:rsidR="005D6E1B" w:rsidRPr="009B62D3">
              <w:rPr>
                <w:rFonts w:hint="eastAsia"/>
                <w:color w:val="000000"/>
                <w:szCs w:val="21"/>
              </w:rPr>
              <w:t>石</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とう</w:t>
            </w:r>
          </w:rt>
          <w:rubyBase>
            <w:r w:rsidR="005D6E1B" w:rsidRPr="009B62D3">
              <w:rPr>
                <w:rFonts w:hint="eastAsia"/>
                <w:color w:val="000000"/>
                <w:szCs w:val="21"/>
              </w:rPr>
              <w:t>湯</w:t>
            </w:r>
          </w:rubyBase>
        </w:ruby>
      </w:r>
      <w:r w:rsidR="00DA7650" w:rsidRPr="009B62D3">
        <w:rPr>
          <w:rFonts w:ascii="ＭＳ ゴシック" w:hAnsi="ＭＳ ゴシック" w:hint="eastAsia"/>
          <w:color w:val="000000"/>
          <w:szCs w:val="21"/>
        </w:rPr>
        <w:t>は体力中等度あるいはそれ以上で、</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せき</w:t>
            </w:r>
          </w:rt>
          <w:rubyBase>
            <w:r w:rsidR="00700502" w:rsidRPr="009B62D3">
              <w:rPr>
                <w:rFonts w:hint="eastAsia"/>
                <w:color w:val="000000"/>
                <w:szCs w:val="21"/>
              </w:rPr>
              <w:t>咳</w:t>
            </w:r>
          </w:rubyBase>
        </w:ruby>
      </w:r>
      <w:r w:rsidR="00DA7650" w:rsidRPr="009B62D3">
        <w:rPr>
          <w:rFonts w:ascii="ＭＳ ゴシック" w:hAnsi="ＭＳ ゴシック" w:hint="eastAsia"/>
          <w:color w:val="000000"/>
          <w:szCs w:val="21"/>
        </w:rPr>
        <w:t>が出て、ときにのどが渇くものの</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せき</w:t>
            </w:r>
          </w:rt>
          <w:rubyBase>
            <w:r w:rsidR="00700502" w:rsidRPr="009B62D3">
              <w:rPr>
                <w:rFonts w:hint="eastAsia"/>
                <w:color w:val="000000"/>
                <w:szCs w:val="21"/>
              </w:rPr>
              <w:t>咳</w:t>
            </w:r>
          </w:rubyBase>
        </w:ruby>
      </w:r>
      <w:r w:rsidR="00DA7650" w:rsidRPr="009B62D3">
        <w:rPr>
          <w:rFonts w:ascii="ＭＳ ゴシック" w:hAnsi="ＭＳ ゴシック" w:hint="eastAsia"/>
          <w:color w:val="000000"/>
          <w:szCs w:val="21"/>
        </w:rPr>
        <w:t>、小児</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、気管支</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、気管支炎、感冒、</w:t>
      </w:r>
      <w:r w:rsidRPr="009B62D3">
        <w:rPr>
          <w:rFonts w:ascii="ＭＳ ゴシック" w:hAnsi="ＭＳ ゴシック"/>
          <w:color w:val="000000"/>
          <w:szCs w:val="21"/>
        </w:rPr>
        <w:ruby>
          <w:rubyPr>
            <w:rubyAlign w:val="distributeSpace"/>
            <w:hps w:val="10"/>
            <w:hpsRaise w:val="18"/>
            <w:hpsBaseText w:val="21"/>
            <w:lid w:val="ja-JP"/>
          </w:rubyPr>
          <w:rt>
            <w:r w:rsidR="005D6E1B" w:rsidRPr="009B62D3">
              <w:rPr>
                <w:rFonts w:ascii="ＭＳ ゴシック" w:hAnsi="ＭＳ ゴシック"/>
                <w:color w:val="000000"/>
                <w:sz w:val="10"/>
                <w:szCs w:val="21"/>
              </w:rPr>
              <w:t>じ</w:t>
            </w:r>
          </w:rt>
          <w:rubyBase>
            <w:r w:rsidR="005D6E1B" w:rsidRPr="009B62D3">
              <w:rPr>
                <w:rFonts w:ascii="ＭＳ ゴシック" w:hAnsi="ＭＳ ゴシック"/>
                <w:color w:val="000000"/>
                <w:szCs w:val="21"/>
              </w:rPr>
              <w:t>痔</w:t>
            </w:r>
          </w:rubyBase>
        </w:ruby>
      </w:r>
      <w:r w:rsidR="00DA7650" w:rsidRPr="009B62D3">
        <w:rPr>
          <w:rFonts w:ascii="ＭＳ ゴシック" w:hAnsi="ＭＳ ゴシック" w:hint="eastAsia"/>
          <w:color w:val="000000"/>
          <w:szCs w:val="21"/>
        </w:rPr>
        <w:t>の痛みに、</w:t>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しん</w:t>
            </w:r>
          </w:rt>
          <w:rubyBase>
            <w:r w:rsidR="005D6E1B" w:rsidRPr="009B62D3">
              <w:rPr>
                <w:rFonts w:hint="eastAsia"/>
                <w:color w:val="000000"/>
                <w:szCs w:val="21"/>
              </w:rPr>
              <w:t>神</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ぴ</w:t>
            </w:r>
          </w:rt>
          <w:rubyBase>
            <w:r w:rsidR="005D6E1B" w:rsidRPr="009B62D3">
              <w:rPr>
                <w:rFonts w:hint="eastAsia"/>
                <w:color w:val="000000"/>
                <w:szCs w:val="21"/>
              </w:rPr>
              <w:t>秘</w:t>
            </w:r>
          </w:rubyBase>
        </w:ruby>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とう</w:t>
            </w:r>
          </w:rt>
          <w:rubyBase>
            <w:r w:rsidR="005D6E1B" w:rsidRPr="009B62D3">
              <w:rPr>
                <w:rFonts w:hint="eastAsia"/>
                <w:color w:val="000000"/>
                <w:szCs w:val="21"/>
              </w:rPr>
              <w:t>湯</w:t>
            </w:r>
          </w:rubyBase>
        </w:ruby>
      </w:r>
      <w:r w:rsidR="00DA7650" w:rsidRPr="009B62D3">
        <w:rPr>
          <w:rFonts w:ascii="ＭＳ ゴシック" w:hAnsi="ＭＳ ゴシック" w:hint="eastAsia"/>
          <w:color w:val="000000"/>
          <w:szCs w:val="21"/>
        </w:rPr>
        <w:t>は体力中等度あるいはそれ以上で、</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せき</w:t>
            </w:r>
          </w:rt>
          <w:rubyBase>
            <w:r w:rsidR="00700502" w:rsidRPr="009B62D3">
              <w:rPr>
                <w:rFonts w:hint="eastAsia"/>
                <w:color w:val="000000"/>
                <w:szCs w:val="21"/>
              </w:rPr>
              <w:t>咳</w:t>
            </w:r>
          </w:rubyBase>
        </w:ruby>
      </w:r>
      <w:r w:rsidR="00DA7650" w:rsidRPr="009B62D3">
        <w:rPr>
          <w:rFonts w:ascii="ＭＳ ゴシック" w:hAnsi="ＭＳ ゴシック" w:hint="eastAsia"/>
          <w:color w:val="000000"/>
          <w:szCs w:val="21"/>
        </w:rPr>
        <w:t>、</w:t>
      </w:r>
      <w:r w:rsidRPr="009B62D3">
        <w:rPr>
          <w:color w:val="000000"/>
          <w:szCs w:val="21"/>
        </w:rPr>
        <w:ruby>
          <w:rubyPr>
            <w:rubyAlign w:val="distributeSpace"/>
            <w:hps w:val="10"/>
            <w:hpsRaise w:val="18"/>
            <w:hpsBaseText w:val="21"/>
            <w:lid w:val="ja-JP"/>
          </w:rubyPr>
          <w:rt>
            <w:r w:rsidR="005D6E1B" w:rsidRPr="009B62D3">
              <w:rPr>
                <w:rFonts w:ascii="ＭＳ ゴシック" w:hAnsi="ＭＳ ゴシック" w:hint="eastAsia"/>
                <w:color w:val="000000"/>
                <w:sz w:val="10"/>
                <w:szCs w:val="21"/>
              </w:rPr>
              <w:t>ぜん</w:t>
            </w:r>
          </w:rt>
          <w:rubyBase>
            <w:r w:rsidR="005D6E1B" w:rsidRPr="009B62D3">
              <w:rPr>
                <w:rFonts w:hint="eastAsia"/>
                <w:color w:val="000000"/>
                <w:szCs w:val="21"/>
              </w:rPr>
              <w:t>喘</w:t>
            </w:r>
          </w:rubyBase>
        </w:ruby>
      </w:r>
      <w:r w:rsidR="00DA7650" w:rsidRPr="009B62D3">
        <w:rPr>
          <w:rFonts w:ascii="ＭＳ ゴシック" w:hAnsi="ＭＳ ゴシック" w:hint="eastAsia"/>
          <w:color w:val="000000"/>
          <w:szCs w:val="21"/>
        </w:rPr>
        <w:t>鳴、息苦しさがあり、</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たん</w:t>
            </w:r>
          </w:rt>
          <w:rubyBase>
            <w:r w:rsidR="00700502" w:rsidRPr="009B62D3">
              <w:rPr>
                <w:rFonts w:hint="eastAsia"/>
                <w:color w:val="000000"/>
                <w:szCs w:val="21"/>
              </w:rPr>
              <w:t>痰</w:t>
            </w:r>
          </w:rubyBase>
        </w:ruby>
      </w:r>
      <w:r w:rsidR="00DA7650" w:rsidRPr="009B62D3">
        <w:rPr>
          <w:rFonts w:ascii="ＭＳ ゴシック" w:hAnsi="ＭＳ ゴシック" w:hint="eastAsia"/>
          <w:color w:val="000000"/>
          <w:szCs w:val="21"/>
        </w:rPr>
        <w:t>が少ないものの小児</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、気管支</w:t>
      </w:r>
      <w:r w:rsidRPr="009B62D3">
        <w:rPr>
          <w:color w:val="000000"/>
          <w:szCs w:val="21"/>
        </w:rPr>
        <w:ruby>
          <w:rubyPr>
            <w:rubyAlign w:val="distributeSpace"/>
            <w:hps w:val="10"/>
            <w:hpsRaise w:val="18"/>
            <w:hpsBaseText w:val="21"/>
            <w:lid w:val="ja-JP"/>
          </w:rubyPr>
          <w:rt>
            <w:r w:rsidR="00700502" w:rsidRPr="009B62D3">
              <w:rPr>
                <w:rFonts w:ascii="ＭＳ ゴシック" w:hAnsi="ＭＳ ゴシック" w:hint="eastAsia"/>
                <w:color w:val="000000"/>
                <w:sz w:val="10"/>
                <w:szCs w:val="21"/>
              </w:rPr>
              <w:t>ぜん</w:t>
            </w:r>
          </w:rt>
          <w:rubyBase>
            <w:r w:rsidR="00700502" w:rsidRPr="009B62D3">
              <w:rPr>
                <w:rFonts w:hint="eastAsia"/>
                <w:color w:val="000000"/>
                <w:szCs w:val="21"/>
              </w:rPr>
              <w:t>喘</w:t>
            </w:r>
          </w:rubyBase>
        </w:ruby>
      </w:r>
      <w:r w:rsidR="00700502" w:rsidRPr="009B62D3">
        <w:rPr>
          <w:rFonts w:hint="eastAsia"/>
          <w:color w:val="000000"/>
          <w:szCs w:val="21"/>
        </w:rPr>
        <w:t>息</w:t>
      </w:r>
      <w:r w:rsidR="00DA7650" w:rsidRPr="009B62D3">
        <w:rPr>
          <w:rFonts w:ascii="ＭＳ ゴシック" w:hAnsi="ＭＳ ゴシック" w:hint="eastAsia"/>
          <w:color w:val="000000"/>
          <w:szCs w:val="21"/>
        </w:rPr>
        <w:t>、気管支炎に用いられるが、</w:t>
      </w:r>
      <w:r w:rsidR="00991C0F" w:rsidRPr="009B62D3">
        <w:rPr>
          <w:rFonts w:ascii="ＭＳ ゴシック" w:hAnsi="ＭＳ ゴシック" w:hint="eastAsia"/>
          <w:color w:val="000000"/>
          <w:szCs w:val="21"/>
        </w:rPr>
        <w:t>いずれも</w:t>
      </w:r>
      <w:r w:rsidR="00BB6771" w:rsidRPr="009B62D3">
        <w:rPr>
          <w:rFonts w:hint="eastAsia"/>
          <w:color w:val="000000"/>
          <w:szCs w:val="21"/>
        </w:rPr>
        <w:t>胃腸の弱い人、発汗傾向の著しい人</w:t>
      </w:r>
      <w:r w:rsidR="00330C60" w:rsidRPr="009B62D3">
        <w:rPr>
          <w:rFonts w:hint="eastAsia"/>
          <w:color w:val="000000"/>
          <w:szCs w:val="21"/>
        </w:rPr>
        <w:t>等</w:t>
      </w:r>
      <w:r w:rsidR="00BB6771" w:rsidRPr="009B62D3">
        <w:rPr>
          <w:rFonts w:hint="eastAsia"/>
          <w:color w:val="000000"/>
          <w:szCs w:val="21"/>
        </w:rPr>
        <w:t>には不向きとされる。</w:t>
      </w:r>
    </w:p>
    <w:p w:rsidR="00BB6771" w:rsidRPr="009B62D3" w:rsidRDefault="00BB6771" w:rsidP="00DA7650">
      <w:pPr>
        <w:ind w:leftChars="200" w:left="420" w:firstLineChars="100" w:firstLine="210"/>
        <w:rPr>
          <w:color w:val="000000"/>
          <w:szCs w:val="21"/>
        </w:rPr>
      </w:pPr>
      <w:r w:rsidRPr="009B62D3">
        <w:rPr>
          <w:rFonts w:hint="eastAsia"/>
          <w:color w:val="000000"/>
          <w:szCs w:val="21"/>
        </w:rPr>
        <w:t>いずれも構成生薬としてマオウを含む。マオウを含有する医薬品に共通する留意点に関する出題については、</w:t>
      </w:r>
      <w:r w:rsidR="00BD69FC" w:rsidRPr="009B62D3">
        <w:rPr>
          <w:rFonts w:hint="eastAsia"/>
          <w:color w:val="000000"/>
          <w:szCs w:val="21"/>
        </w:rPr>
        <w:t>２）－</w:t>
      </w:r>
      <w:r w:rsidRPr="009B62D3">
        <w:rPr>
          <w:rFonts w:hint="eastAsia"/>
          <w:color w:val="000000"/>
          <w:szCs w:val="21"/>
        </w:rPr>
        <w:t xml:space="preserve">(b) </w:t>
      </w:r>
      <w:r w:rsidRPr="009B62D3">
        <w:rPr>
          <w:rFonts w:hint="eastAsia"/>
          <w:color w:val="000000"/>
          <w:szCs w:val="21"/>
        </w:rPr>
        <w:t>気管支を拡げる成分を参照して作成のこと。</w:t>
      </w:r>
    </w:p>
    <w:p w:rsidR="00BB6771" w:rsidRPr="009B62D3" w:rsidRDefault="00BB6771">
      <w:pPr>
        <w:rPr>
          <w:color w:val="000000"/>
          <w:szCs w:val="21"/>
        </w:rPr>
      </w:pPr>
    </w:p>
    <w:p w:rsidR="00BB6771" w:rsidRPr="009B62D3" w:rsidRDefault="00BB6771" w:rsidP="00605BBC">
      <w:pPr>
        <w:pStyle w:val="4"/>
        <w:ind w:leftChars="0" w:left="0"/>
        <w:rPr>
          <w:b w:val="0"/>
          <w:color w:val="000000"/>
          <w:szCs w:val="21"/>
        </w:rPr>
      </w:pPr>
      <w:bookmarkStart w:id="362" w:name="_Toc398640473"/>
      <w:bookmarkStart w:id="363" w:name="_Toc398640959"/>
      <w:bookmarkStart w:id="364" w:name="_Toc416374177"/>
      <w:bookmarkStart w:id="365" w:name="_Toc416701057"/>
      <w:r w:rsidRPr="009B62D3">
        <w:rPr>
          <w:rFonts w:hint="eastAsia"/>
          <w:b w:val="0"/>
          <w:color w:val="000000"/>
          <w:szCs w:val="21"/>
        </w:rPr>
        <w:t>３）相互作用、受診勧奨</w:t>
      </w:r>
      <w:bookmarkEnd w:id="362"/>
      <w:bookmarkEnd w:id="363"/>
      <w:bookmarkEnd w:id="364"/>
      <w:bookmarkEnd w:id="365"/>
    </w:p>
    <w:p w:rsidR="00BB6771" w:rsidRPr="009B62D3" w:rsidRDefault="00BB6771">
      <w:pPr>
        <w:ind w:left="210" w:hangingChars="100" w:hanging="210"/>
        <w:rPr>
          <w:color w:val="000000"/>
          <w:szCs w:val="21"/>
        </w:rPr>
      </w:pPr>
      <w:r w:rsidRPr="009B62D3">
        <w:rPr>
          <w:rFonts w:hint="eastAsia"/>
          <w:color w:val="000000"/>
          <w:szCs w:val="21"/>
        </w:rPr>
        <w:t>【相互作用】　一般用医薬品の鎮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薬は、複数の有効成分が配合されている場合が多く、他の鎮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薬、かぜ薬、抗ヒスタミン成分やアドレナリン作動成分を含有する医薬品（鼻炎用薬、睡眠</w:t>
      </w:r>
      <w:r w:rsidR="00367C9F" w:rsidRPr="009B62D3">
        <w:rPr>
          <w:rFonts w:hint="eastAsia"/>
          <w:color w:val="000000"/>
          <w:szCs w:val="21"/>
        </w:rPr>
        <w:t>改善</w:t>
      </w:r>
      <w:r w:rsidRPr="009B62D3">
        <w:rPr>
          <w:rFonts w:hint="eastAsia"/>
          <w:color w:val="000000"/>
          <w:szCs w:val="21"/>
        </w:rPr>
        <w:t>薬、乗物酔い防止薬、アレルギー用薬等）などが併用された場合、同じ成分又は同種の作用を有する成分が重複摂取となり、効き目が強すぎたり、副作用が起こりやすくなるおそれがある。一般の生活者において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止め」と「鼻炎の薬」等は影響し合わないとの誤った認識がなされることが考えられるので、医薬品の販売等に従事する専門家において適宜注意を促していくことが重要である。</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rPr>
      </w:pPr>
      <w:r w:rsidRPr="009B62D3">
        <w:rPr>
          <w:rFonts w:hint="eastAsia"/>
          <w:color w:val="000000"/>
          <w:szCs w:val="21"/>
        </w:rPr>
        <w:t>【受診勧奨等】　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に解熱成分は配合されておらず、発熱を鎮める効果は期待できない。発熱を伴うときは、呼吸器に細菌やウイルス等の感染を生じている可能性がある。発熱を伴う場合における受診勧奨に関する出題については、Ⅰ－１（かぜ薬）を参照して作成のこと。</w:t>
      </w:r>
    </w:p>
    <w:p w:rsidR="00BB6771" w:rsidRPr="009B62D3" w:rsidRDefault="00400A45">
      <w:pPr>
        <w:ind w:leftChars="100" w:left="210" w:firstLineChars="100" w:firstLine="210"/>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がひどく</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に線状の血が混じることがある、又は黄色や緑色の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膿</w:t>
            </w:r>
          </w:rubyBase>
        </w:ruby>
      </w:r>
      <w:r w:rsidR="00BB6771" w:rsidRPr="009B62D3">
        <w:rPr>
          <w:rFonts w:hint="eastAsia"/>
          <w:color w:val="000000"/>
          <w:szCs w:val="21"/>
        </w:rPr>
        <w:t>性の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を伴うような場合には、</w:t>
      </w:r>
      <w:r w:rsidR="00BB6771" w:rsidRPr="009B62D3">
        <w:rPr>
          <w:rFonts w:hint="eastAsia"/>
          <w:color w:val="000000"/>
        </w:rPr>
        <w:t>一般用医薬品の使用によって対処</w:t>
      </w:r>
      <w:r w:rsidR="00BB6771" w:rsidRPr="009B62D3">
        <w:rPr>
          <w:rFonts w:hint="eastAsia"/>
          <w:color w:val="000000"/>
          <w:szCs w:val="21"/>
        </w:rPr>
        <w:t>を</w:t>
      </w:r>
      <w:r w:rsidR="00BB6771" w:rsidRPr="009B62D3">
        <w:rPr>
          <w:rFonts w:hint="eastAsia"/>
          <w:color w:val="000000"/>
        </w:rPr>
        <w:t>図るのでなく、早めに医療機関を受診することが望ましい。</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を伴わない乾いた</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が続く場合には、間質性肺炎等の初期症状である可能性があり、また、その原因が医薬品の副作用によるものであることもある。</w:t>
      </w:r>
    </w:p>
    <w:p w:rsidR="00BB6771" w:rsidRPr="009B62D3" w:rsidRDefault="00400A45">
      <w:pPr>
        <w:ind w:leftChars="100" w:left="210" w:firstLineChars="100" w:firstLine="210"/>
        <w:rPr>
          <w:color w:val="000000"/>
          <w:szCs w:val="21"/>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00BB6771" w:rsidRPr="009B62D3">
        <w:rPr>
          <w:rFonts w:hint="eastAsia"/>
          <w:color w:val="000000"/>
        </w:rPr>
        <w:t>や</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00BB6771" w:rsidRPr="009B62D3">
        <w:rPr>
          <w:rFonts w:hint="eastAsia"/>
          <w:color w:val="000000"/>
        </w:rPr>
        <w:t>、息切れ等の症状が長期間に</w:t>
      </w:r>
      <w:r w:rsidR="00FE7D0E" w:rsidRPr="009B62D3">
        <w:rPr>
          <w:rFonts w:hint="eastAsia"/>
          <w:color w:val="000000"/>
        </w:rPr>
        <w:t>わた</w:t>
      </w:r>
      <w:r w:rsidR="004E187C" w:rsidRPr="009B62D3">
        <w:rPr>
          <w:rFonts w:hint="eastAsia"/>
          <w:color w:val="000000"/>
        </w:rPr>
        <w:t>って</w:t>
      </w:r>
      <w:r w:rsidR="00BB6771" w:rsidRPr="009B62D3">
        <w:rPr>
          <w:rFonts w:hint="eastAsia"/>
          <w:color w:val="000000"/>
        </w:rPr>
        <w:t>いる場合には、慢性気管支炎や肺気</w:t>
      </w:r>
      <w:r w:rsidR="0004496E" w:rsidRPr="009B62D3">
        <w:rPr>
          <w:rFonts w:hint="eastAsia"/>
          <w:color w:val="000000"/>
        </w:rPr>
        <w:t>腫</w:t>
      </w:r>
      <w:r w:rsidR="00BB6771" w:rsidRPr="009B62D3">
        <w:rPr>
          <w:rStyle w:val="a8"/>
          <w:color w:val="000000"/>
        </w:rPr>
        <w:footnoteReference w:id="89"/>
      </w:r>
      <w:r w:rsidR="00BB6771" w:rsidRPr="009B62D3">
        <w:rPr>
          <w:rFonts w:hint="eastAsia"/>
          <w:color w:val="000000"/>
        </w:rPr>
        <w:t>などの慢性閉</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そく</w:t>
            </w:r>
          </w:rt>
          <w:rubyBase>
            <w:r w:rsidR="00BB6771" w:rsidRPr="009B62D3">
              <w:rPr>
                <w:rFonts w:hint="eastAsia"/>
                <w:color w:val="000000"/>
              </w:rPr>
              <w:t>塞</w:t>
            </w:r>
          </w:rubyBase>
        </w:ruby>
      </w:r>
      <w:r w:rsidR="00BB6771" w:rsidRPr="009B62D3">
        <w:rPr>
          <w:rFonts w:hint="eastAsia"/>
          <w:color w:val="000000"/>
        </w:rPr>
        <w:t>性肺疾患（ＣＯＰＤ）の可能性があり、医師の診療を受ける</w:t>
      </w:r>
      <w:r w:rsidR="00D4623A" w:rsidRPr="009B62D3">
        <w:rPr>
          <w:rFonts w:hint="eastAsia"/>
          <w:color w:val="000000"/>
        </w:rPr>
        <w:t>などの対応が必要である</w:t>
      </w:r>
      <w:r w:rsidR="00BB6771" w:rsidRPr="009B62D3">
        <w:rPr>
          <w:rFonts w:hint="eastAsia"/>
          <w:color w:val="000000"/>
        </w:rPr>
        <w:t>。</w:t>
      </w:r>
      <w:r w:rsidR="00BB6771" w:rsidRPr="009B62D3">
        <w:rPr>
          <w:rFonts w:hint="eastAsia"/>
          <w:color w:val="000000"/>
          <w:szCs w:val="21"/>
        </w:rPr>
        <w:t>喫煙（当人の喫煙だけでなく、生活環境に喫煙者がいる場合の受動喫煙を含む。）は、</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や</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などの呼吸器症状を遷延化・慢性化させ、ＣＯＰＤのリスク要因の一つとして指摘されており、喫煙に伴う症状のため鎮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00BB6771" w:rsidRPr="009B62D3">
        <w:rPr>
          <w:rFonts w:hint="eastAsia"/>
          <w:color w:val="000000"/>
          <w:szCs w:val="21"/>
        </w:rPr>
        <w:t>去</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薬を漫然と長期間に</w:t>
      </w:r>
      <w:r w:rsidR="00FE7D0E" w:rsidRPr="009B62D3">
        <w:rPr>
          <w:rFonts w:hint="eastAsia"/>
          <w:color w:val="000000"/>
          <w:szCs w:val="21"/>
        </w:rPr>
        <w:t>わた</w:t>
      </w:r>
      <w:r w:rsidR="004E187C" w:rsidRPr="009B62D3">
        <w:rPr>
          <w:rFonts w:hint="eastAsia"/>
          <w:color w:val="000000"/>
          <w:szCs w:val="21"/>
        </w:rPr>
        <w:t>って</w:t>
      </w:r>
      <w:r w:rsidR="00BB6771" w:rsidRPr="009B62D3">
        <w:rPr>
          <w:rFonts w:hint="eastAsia"/>
          <w:color w:val="000000"/>
          <w:szCs w:val="21"/>
        </w:rPr>
        <w:t>使用することは適当でない。</w:t>
      </w:r>
    </w:p>
    <w:p w:rsidR="00BB6771" w:rsidRPr="009B62D3" w:rsidRDefault="00400A45">
      <w:pPr>
        <w:ind w:leftChars="100" w:left="210" w:firstLineChars="100" w:firstLine="210"/>
        <w:rPr>
          <w:color w:val="000000"/>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00BB6771" w:rsidRPr="009B62D3">
        <w:rPr>
          <w:rFonts w:hint="eastAsia"/>
          <w:color w:val="000000"/>
          <w:szCs w:val="21"/>
        </w:rPr>
        <w:t>息については、気管支粘膜の炎症が慢性化していると、一般用医薬品の鎮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00BB6771" w:rsidRPr="009B62D3">
        <w:rPr>
          <w:rFonts w:hint="eastAsia"/>
          <w:color w:val="000000"/>
          <w:szCs w:val="21"/>
        </w:rPr>
        <w:t>去</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薬で一時的に症状を抑えることができたとしても、しばらくすると発作が繰り返し現れる。</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ぜん</w:t>
            </w:r>
          </w:rt>
          <w:rubyBase>
            <w:r w:rsidR="00BB6771" w:rsidRPr="009B62D3">
              <w:rPr>
                <w:rFonts w:hint="eastAsia"/>
                <w:color w:val="000000"/>
                <w:szCs w:val="21"/>
              </w:rPr>
              <w:t>喘</w:t>
            </w:r>
          </w:rubyBase>
        </w:ruby>
      </w:r>
      <w:r w:rsidR="00BB6771" w:rsidRPr="009B62D3">
        <w:rPr>
          <w:rFonts w:hint="eastAsia"/>
          <w:color w:val="000000"/>
          <w:szCs w:val="21"/>
        </w:rPr>
        <w:t>息発作が重積すると生命に関わる呼吸困難につながることもあり、</w:t>
      </w:r>
      <w:r w:rsidR="00BB6771" w:rsidRPr="009B62D3">
        <w:rPr>
          <w:rFonts w:hint="eastAsia"/>
          <w:color w:val="000000"/>
        </w:rPr>
        <w:t>一般用医薬品の使用によって対処</w:t>
      </w:r>
      <w:r w:rsidR="00BB6771" w:rsidRPr="009B62D3">
        <w:rPr>
          <w:rFonts w:hint="eastAsia"/>
          <w:color w:val="000000"/>
          <w:szCs w:val="21"/>
        </w:rPr>
        <w:t>を</w:t>
      </w:r>
      <w:r w:rsidR="00BB6771" w:rsidRPr="009B62D3">
        <w:rPr>
          <w:rFonts w:hint="eastAsia"/>
          <w:color w:val="000000"/>
        </w:rPr>
        <w:t>図るのでなく、早期に医療機関での診療を受ける</w:t>
      </w:r>
      <w:r w:rsidR="00D4623A" w:rsidRPr="009B62D3">
        <w:rPr>
          <w:rFonts w:hint="eastAsia"/>
          <w:color w:val="000000"/>
        </w:rPr>
        <w:t>などの対応が必要である</w:t>
      </w:r>
      <w:r w:rsidR="00BB6771" w:rsidRPr="009B62D3">
        <w:rPr>
          <w:rFonts w:hint="eastAsia"/>
          <w:color w:val="000000"/>
        </w:rPr>
        <w:t>。</w:t>
      </w:r>
    </w:p>
    <w:p w:rsidR="00BB6771" w:rsidRPr="009B62D3" w:rsidRDefault="00BB6771">
      <w:pPr>
        <w:ind w:leftChars="100" w:left="210" w:firstLineChars="100" w:firstLine="210"/>
        <w:rPr>
          <w:color w:val="000000"/>
          <w:szCs w:val="21"/>
        </w:rPr>
      </w:pPr>
      <w:r w:rsidRPr="009B62D3">
        <w:rPr>
          <w:rFonts w:hint="eastAsia"/>
          <w:color w:val="000000"/>
          <w:szCs w:val="21"/>
        </w:rPr>
        <w:t>なお、ジヒドロコデイン</w:t>
      </w:r>
      <w:r w:rsidR="007434CE" w:rsidRPr="009B62D3">
        <w:rPr>
          <w:rFonts w:hint="eastAsia"/>
          <w:color w:val="000000"/>
          <w:szCs w:val="21"/>
        </w:rPr>
        <w:t>リン酸塩</w:t>
      </w:r>
      <w:r w:rsidRPr="009B62D3">
        <w:rPr>
          <w:rFonts w:hint="eastAsia"/>
          <w:color w:val="000000"/>
          <w:szCs w:val="21"/>
        </w:rPr>
        <w:t>、メチルエフェドリン</w:t>
      </w:r>
      <w:r w:rsidR="007434CE" w:rsidRPr="009B62D3">
        <w:rPr>
          <w:rFonts w:hint="eastAsia"/>
          <w:color w:val="000000"/>
          <w:szCs w:val="21"/>
        </w:rPr>
        <w:t>塩酸塩</w:t>
      </w:r>
      <w:r w:rsidRPr="009B62D3">
        <w:rPr>
          <w:rFonts w:hint="eastAsia"/>
          <w:color w:val="000000"/>
          <w:szCs w:val="21"/>
        </w:rPr>
        <w:t>等の反復摂取によって依存を生じている場合は、自己努力のみで依存からの離脱を図ることは困難であり、薬物依存は医療機関での診療が必要な病気である。医薬品を本来の目的以外の意図で使用する不適正な使用、又はその疑いがある場合における対応に関する出題については、第１章</w:t>
      </w:r>
      <w:r w:rsidRPr="009B62D3">
        <w:rPr>
          <w:rFonts w:hint="eastAsia"/>
          <w:color w:val="000000"/>
          <w:szCs w:val="21"/>
        </w:rPr>
        <w:t xml:space="preserve"> </w:t>
      </w:r>
      <w:r w:rsidRPr="009B62D3">
        <w:rPr>
          <w:rFonts w:hint="eastAsia"/>
          <w:color w:val="000000"/>
          <w:szCs w:val="21"/>
        </w:rPr>
        <w:t>Ⅱ－２）（不適正な使用と有害事象）を参照して作成のこと。</w:t>
      </w:r>
    </w:p>
    <w:p w:rsidR="00BB6771" w:rsidRPr="009B62D3" w:rsidRDefault="00BB6771">
      <w:pPr>
        <w:rPr>
          <w:color w:val="000000"/>
          <w:szCs w:val="21"/>
        </w:rPr>
      </w:pPr>
    </w:p>
    <w:p w:rsidR="00BB6771" w:rsidRPr="009B62D3" w:rsidRDefault="00BB6771" w:rsidP="00605BBC">
      <w:pPr>
        <w:pStyle w:val="3"/>
        <w:ind w:leftChars="0" w:left="0"/>
        <w:rPr>
          <w:color w:val="000000"/>
          <w:szCs w:val="21"/>
        </w:rPr>
      </w:pPr>
      <w:bookmarkStart w:id="366" w:name="_Toc398640474"/>
      <w:bookmarkStart w:id="367" w:name="_Toc398640832"/>
      <w:bookmarkStart w:id="368" w:name="_Toc398640960"/>
      <w:bookmarkStart w:id="369" w:name="_Toc416374178"/>
      <w:bookmarkStart w:id="370" w:name="_Toc416701058"/>
      <w:r w:rsidRPr="009B62D3">
        <w:rPr>
          <w:rFonts w:hint="eastAsia"/>
          <w:color w:val="000000"/>
          <w:szCs w:val="21"/>
        </w:rPr>
        <w:t>２　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DB5F4D" w:rsidRPr="009B62D3">
        <w:rPr>
          <w:rFonts w:hint="eastAsia"/>
          <w:color w:val="000000"/>
          <w:szCs w:val="21"/>
        </w:rPr>
        <w:t>咽喉</w:t>
      </w:r>
      <w:r w:rsidRPr="009B62D3">
        <w:rPr>
          <w:rFonts w:hint="eastAsia"/>
          <w:color w:val="000000"/>
          <w:szCs w:val="21"/>
        </w:rPr>
        <w:t>薬、うがい薬（含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w:t>
      </w:r>
      <w:bookmarkEnd w:id="366"/>
      <w:bookmarkEnd w:id="367"/>
      <w:bookmarkEnd w:id="368"/>
      <w:bookmarkEnd w:id="369"/>
      <w:bookmarkEnd w:id="370"/>
    </w:p>
    <w:p w:rsidR="00BB6771" w:rsidRPr="009B62D3" w:rsidRDefault="00BB6771">
      <w:pPr>
        <w:ind w:firstLineChars="100" w:firstLine="210"/>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064FD4" w:rsidRPr="009B62D3">
        <w:rPr>
          <w:rFonts w:hint="eastAsia"/>
          <w:color w:val="000000"/>
          <w:szCs w:val="21"/>
        </w:rPr>
        <w:t>咽喉</w:t>
      </w:r>
      <w:r w:rsidRPr="009B62D3">
        <w:rPr>
          <w:rFonts w:hint="eastAsia"/>
          <w:color w:val="000000"/>
          <w:szCs w:val="21"/>
        </w:rPr>
        <w:t>薬は、口</w:t>
      </w:r>
      <w:r w:rsidR="00400A45" w:rsidRPr="009B62D3">
        <w:rPr>
          <w:color w:val="000000"/>
          <w:szCs w:val="21"/>
        </w:rPr>
        <w:ruby>
          <w:rubyPr>
            <w:rubyAlign w:val="distributeSpace"/>
            <w:hps w:val="10"/>
            <w:hpsRaise w:val="18"/>
            <w:hpsBaseText w:val="21"/>
            <w:lid w:val="ja-JP"/>
          </w:rubyPr>
          <w:rt>
            <w:r w:rsidR="00064FD4" w:rsidRPr="009B62D3">
              <w:rPr>
                <w:rFonts w:ascii="ＭＳ ゴシック" w:hAnsi="ＭＳ ゴシック" w:hint="eastAsia"/>
                <w:color w:val="000000"/>
                <w:sz w:val="10"/>
                <w:szCs w:val="21"/>
              </w:rPr>
              <w:t>くう</w:t>
            </w:r>
          </w:rt>
          <w:rubyBase>
            <w:r w:rsidR="00064FD4" w:rsidRPr="009B62D3">
              <w:rPr>
                <w:rFonts w:hint="eastAsia"/>
                <w:color w:val="000000"/>
                <w:szCs w:val="21"/>
              </w:rPr>
              <w:t>腔</w:t>
            </w:r>
          </w:rubyBase>
        </w:ruby>
      </w:r>
      <w:r w:rsidRPr="009B62D3">
        <w:rPr>
          <w:rFonts w:hint="eastAsia"/>
          <w:color w:val="000000"/>
          <w:szCs w:val="21"/>
        </w:rPr>
        <w:t>内又は</w:t>
      </w:r>
      <w:r w:rsidR="00064FD4" w:rsidRPr="009B62D3">
        <w:rPr>
          <w:rFonts w:hint="eastAsia"/>
          <w:color w:val="000000"/>
          <w:szCs w:val="21"/>
        </w:rPr>
        <w:t>咽</w:t>
      </w:r>
      <w:r w:rsidRPr="009B62D3">
        <w:rPr>
          <w:rFonts w:hint="eastAsia"/>
          <w:color w:val="000000"/>
          <w:szCs w:val="21"/>
        </w:rPr>
        <w:t>頭部の粘膜に局所的に作用して、それらの部位の炎症による痛み、</w:t>
      </w:r>
      <w:r w:rsidR="00064FD4" w:rsidRPr="009B62D3">
        <w:rPr>
          <w:rFonts w:hint="eastAsia"/>
          <w:color w:val="000000"/>
          <w:szCs w:val="21"/>
        </w:rPr>
        <w:t>腫</w:t>
      </w:r>
      <w:r w:rsidRPr="009B62D3">
        <w:rPr>
          <w:rFonts w:hint="eastAsia"/>
          <w:color w:val="000000"/>
          <w:szCs w:val="21"/>
        </w:rPr>
        <w:t>れ等の症状の緩和を主たる目的とするもので、トローチ剤やドロップ剤のほか、口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内に噴霧又は塗布して使用する外用液剤がある。殺菌消毒成分が配合され、口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及び</w:t>
      </w:r>
      <w:r w:rsidR="00064FD4" w:rsidRPr="009B62D3">
        <w:rPr>
          <w:rFonts w:hint="eastAsia"/>
          <w:color w:val="000000"/>
          <w:szCs w:val="21"/>
        </w:rPr>
        <w:t>咽</w:t>
      </w:r>
      <w:r w:rsidRPr="009B62D3">
        <w:rPr>
          <w:rFonts w:hint="eastAsia"/>
          <w:color w:val="000000"/>
          <w:szCs w:val="21"/>
        </w:rPr>
        <w:t>頭の殺菌・消毒等を目的とする製品もある。鎮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成分や気管支拡張成分、去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成分は配合されていない</w:t>
      </w:r>
      <w:r w:rsidRPr="009B62D3">
        <w:rPr>
          <w:rStyle w:val="a8"/>
          <w:color w:val="000000"/>
          <w:szCs w:val="21"/>
        </w:rPr>
        <w:footnoteReference w:id="90"/>
      </w:r>
      <w:r w:rsidRPr="009B62D3">
        <w:rPr>
          <w:rFonts w:hint="eastAsia"/>
          <w:color w:val="000000"/>
          <w:szCs w:val="21"/>
        </w:rPr>
        <w:t>。</w:t>
      </w:r>
    </w:p>
    <w:p w:rsidR="00BB6771" w:rsidRPr="009B62D3" w:rsidRDefault="00BB6771">
      <w:pPr>
        <w:ind w:firstLineChars="100" w:firstLine="210"/>
        <w:rPr>
          <w:color w:val="000000"/>
          <w:szCs w:val="21"/>
        </w:rPr>
      </w:pPr>
      <w:r w:rsidRPr="009B62D3">
        <w:rPr>
          <w:rFonts w:hint="eastAsia"/>
          <w:color w:val="000000"/>
          <w:szCs w:val="21"/>
        </w:rPr>
        <w:t>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及び</w:t>
      </w:r>
      <w:r w:rsidR="00064FD4" w:rsidRPr="009B62D3">
        <w:rPr>
          <w:rFonts w:hint="eastAsia"/>
          <w:color w:val="000000"/>
          <w:szCs w:val="21"/>
        </w:rPr>
        <w:t>咽</w:t>
      </w:r>
      <w:r w:rsidRPr="009B62D3">
        <w:rPr>
          <w:rFonts w:hint="eastAsia"/>
          <w:color w:val="000000"/>
          <w:szCs w:val="21"/>
        </w:rPr>
        <w:t>頭の殺菌・消毒・洗浄、口臭の除去等を目的として、用時水に希釈又は溶解してうがいに用いる、又は患部に塗布した後、水でうがいする外用液剤である。</w:t>
      </w:r>
    </w:p>
    <w:p w:rsidR="00BB6771" w:rsidRPr="009B62D3" w:rsidRDefault="00BB6771">
      <w:pPr>
        <w:ind w:firstLineChars="100" w:firstLine="210"/>
        <w:rPr>
          <w:color w:val="000000"/>
          <w:szCs w:val="21"/>
        </w:rPr>
      </w:pPr>
      <w:r w:rsidRPr="009B62D3">
        <w:rPr>
          <w:rFonts w:hint="eastAsia"/>
          <w:color w:val="000000"/>
          <w:szCs w:val="21"/>
        </w:rPr>
        <w:t>これらのほか、胸部や</w:t>
      </w:r>
      <w:r w:rsidR="00064FD4" w:rsidRPr="009B62D3">
        <w:rPr>
          <w:rFonts w:hint="eastAsia"/>
          <w:color w:val="000000"/>
          <w:szCs w:val="21"/>
        </w:rPr>
        <w:t>喉</w:t>
      </w:r>
      <w:r w:rsidRPr="009B62D3">
        <w:rPr>
          <w:rFonts w:hint="eastAsia"/>
          <w:color w:val="000000"/>
          <w:szCs w:val="21"/>
        </w:rPr>
        <w:t>の部分に適用することにより、有効成分が体温により暖められて揮散し、吸入されることで鼻づまりやくしゃみ等のかぜに伴う諸症状の緩和を目的とする外用剤（塗り薬又は貼り薬）があるが、現在のところ、医薬品となっている製品はなく、いずれも医薬部外品（鼻づまり改善薬）として製造販売されている。</w:t>
      </w:r>
    </w:p>
    <w:p w:rsidR="00BB6771" w:rsidRPr="009B62D3" w:rsidRDefault="00BB6771">
      <w:pPr>
        <w:ind w:firstLineChars="100" w:firstLine="210"/>
        <w:rPr>
          <w:color w:val="000000"/>
          <w:szCs w:val="21"/>
        </w:rPr>
      </w:pPr>
    </w:p>
    <w:p w:rsidR="00BB6771" w:rsidRPr="009B62D3" w:rsidRDefault="00BB6771">
      <w:pPr>
        <w:ind w:left="210" w:hangingChars="100" w:hanging="210"/>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880259" w:rsidRPr="009B62D3">
        <w:rPr>
          <w:rFonts w:hint="eastAsia"/>
          <w:color w:val="000000"/>
          <w:szCs w:val="21"/>
        </w:rPr>
        <w:t>咽喉</w:t>
      </w:r>
      <w:r w:rsidRPr="009B62D3">
        <w:rPr>
          <w:rFonts w:hint="eastAsia"/>
          <w:color w:val="000000"/>
          <w:szCs w:val="21"/>
        </w:rPr>
        <w:t>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薬に関する一般的な注意事項】　トローチ剤やドロップ剤は、有効成分が口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内や</w:t>
      </w:r>
      <w:r w:rsidR="00880259" w:rsidRPr="009B62D3">
        <w:rPr>
          <w:rFonts w:hint="eastAsia"/>
          <w:color w:val="000000"/>
          <w:szCs w:val="21"/>
        </w:rPr>
        <w:t>咽</w:t>
      </w:r>
      <w:r w:rsidRPr="009B62D3">
        <w:rPr>
          <w:rFonts w:hint="eastAsia"/>
          <w:color w:val="000000"/>
          <w:szCs w:val="21"/>
        </w:rPr>
        <w:t>頭部</w:t>
      </w:r>
      <w:r w:rsidRPr="009B62D3">
        <w:rPr>
          <w:rStyle w:val="a8"/>
          <w:color w:val="000000"/>
          <w:szCs w:val="21"/>
        </w:rPr>
        <w:footnoteReference w:id="91"/>
      </w:r>
      <w:r w:rsidRPr="009B62D3">
        <w:rPr>
          <w:rFonts w:hint="eastAsia"/>
          <w:color w:val="000000"/>
          <w:szCs w:val="21"/>
        </w:rPr>
        <w:t>に行き渡るよう、口中に含み、</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噛</w:t>
            </w:r>
          </w:rubyBase>
        </w:ruby>
      </w:r>
      <w:r w:rsidRPr="009B62D3">
        <w:rPr>
          <w:rFonts w:hint="eastAsia"/>
          <w:color w:val="000000"/>
          <w:szCs w:val="21"/>
        </w:rPr>
        <w:t>まずにゆっくり溶かすようにして使用されることが重要であり、</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噛</w:t>
            </w:r>
          </w:rubyBase>
        </w:ruby>
      </w:r>
      <w:r w:rsidRPr="009B62D3">
        <w:rPr>
          <w:rFonts w:hint="eastAsia"/>
          <w:color w:val="000000"/>
          <w:szCs w:val="21"/>
        </w:rPr>
        <w:t>み砕いて飲み込んでしまうと効果は期待できない。</w:t>
      </w:r>
    </w:p>
    <w:p w:rsidR="00BB6771" w:rsidRPr="009B62D3" w:rsidRDefault="00BB6771">
      <w:pPr>
        <w:ind w:leftChars="100" w:left="210" w:firstLineChars="100" w:firstLine="210"/>
        <w:rPr>
          <w:color w:val="000000"/>
          <w:szCs w:val="21"/>
        </w:rPr>
      </w:pPr>
      <w:r w:rsidRPr="009B62D3">
        <w:rPr>
          <w:rFonts w:hint="eastAsia"/>
          <w:color w:val="000000"/>
          <w:szCs w:val="21"/>
        </w:rPr>
        <w:t>噴射式の液剤では、息を吸いながら噴射すると気管支や肺に入ってしまうおそれがあるため、軽く息を吐いたり、声を出しながら噴射することが望ましい。</w:t>
      </w:r>
    </w:p>
    <w:p w:rsidR="00BB6771" w:rsidRPr="009B62D3" w:rsidRDefault="00BB6771">
      <w:pPr>
        <w:ind w:leftChars="100" w:left="210" w:firstLineChars="100" w:firstLine="210"/>
        <w:rPr>
          <w:color w:val="000000"/>
        </w:rPr>
      </w:pPr>
      <w:r w:rsidRPr="009B62D3">
        <w:rPr>
          <w:rFonts w:hint="eastAsia"/>
          <w:color w:val="000000"/>
          <w:szCs w:val="21"/>
        </w:rPr>
        <w:t>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薬は、</w:t>
      </w:r>
      <w:r w:rsidR="00151952" w:rsidRPr="009B62D3">
        <w:rPr>
          <w:rFonts w:hint="eastAsia"/>
          <w:color w:val="000000"/>
          <w:szCs w:val="21"/>
        </w:rPr>
        <w:t>水で</w:t>
      </w:r>
      <w:r w:rsidRPr="009B62D3">
        <w:rPr>
          <w:rFonts w:hint="eastAsia"/>
          <w:color w:val="000000"/>
          <w:szCs w:val="21"/>
        </w:rPr>
        <w:t>用時希釈又は溶解して使用するものが多いが、調製した濃度が</w:t>
      </w:r>
      <w:r w:rsidRPr="009B62D3">
        <w:rPr>
          <w:color w:val="000000"/>
        </w:rPr>
        <w:t>濃すぎても薄すぎても効果</w:t>
      </w:r>
      <w:r w:rsidRPr="009B62D3">
        <w:rPr>
          <w:rFonts w:hint="eastAsia"/>
          <w:color w:val="000000"/>
        </w:rPr>
        <w:t>が十分得られない</w:t>
      </w:r>
      <w:r w:rsidRPr="009B62D3">
        <w:rPr>
          <w:color w:val="000000"/>
        </w:rPr>
        <w:t>。</w:t>
      </w:r>
      <w:r w:rsidRPr="009B62D3">
        <w:rPr>
          <w:rFonts w:hint="eastAsia"/>
          <w:color w:val="000000"/>
        </w:rPr>
        <w:t>一般的に、薬液</w:t>
      </w:r>
      <w:r w:rsidRPr="009B62D3">
        <w:rPr>
          <w:color w:val="000000"/>
        </w:rPr>
        <w:t>を</w:t>
      </w:r>
      <w:r w:rsidR="009263D0" w:rsidRPr="009B62D3">
        <w:rPr>
          <w:rFonts w:hint="eastAsia"/>
          <w:color w:val="000000"/>
        </w:rPr>
        <w:t>１０</w:t>
      </w:r>
      <w:r w:rsidRPr="009B62D3">
        <w:rPr>
          <w:color w:val="000000"/>
        </w:rPr>
        <w:t>～</w:t>
      </w:r>
      <w:r w:rsidR="009263D0" w:rsidRPr="009B62D3">
        <w:rPr>
          <w:rFonts w:hint="eastAsia"/>
          <w:color w:val="000000"/>
        </w:rPr>
        <w:t>２０</w:t>
      </w:r>
      <w:r w:rsidRPr="009B62D3">
        <w:rPr>
          <w:rFonts w:ascii="ＭＳ ゴシック" w:hAnsi="ＭＳ ゴシック" w:hint="eastAsia"/>
          <w:color w:val="000000"/>
        </w:rPr>
        <w:t>mL</w:t>
      </w:r>
      <w:r w:rsidRPr="009B62D3">
        <w:rPr>
          <w:rFonts w:hint="eastAsia"/>
          <w:color w:val="000000"/>
        </w:rPr>
        <w:t>程度</w:t>
      </w:r>
      <w:r w:rsidRPr="009B62D3">
        <w:rPr>
          <w:color w:val="000000"/>
        </w:rPr>
        <w:t>口に含み、</w:t>
      </w:r>
      <w:r w:rsidRPr="009B62D3">
        <w:rPr>
          <w:rFonts w:hint="eastAsia"/>
          <w:color w:val="000000"/>
        </w:rPr>
        <w:t>顔を上向きにして</w:t>
      </w:r>
      <w:r w:rsidR="00880259" w:rsidRPr="009B62D3">
        <w:rPr>
          <w:rFonts w:hint="eastAsia"/>
          <w:color w:val="000000"/>
        </w:rPr>
        <w:t>咽</w:t>
      </w:r>
      <w:r w:rsidRPr="009B62D3">
        <w:rPr>
          <w:rFonts w:hint="eastAsia"/>
          <w:color w:val="000000"/>
          <w:szCs w:val="21"/>
        </w:rPr>
        <w:t>頭</w:t>
      </w:r>
      <w:r w:rsidRPr="009B62D3">
        <w:rPr>
          <w:color w:val="000000"/>
        </w:rPr>
        <w:t>の奥まで</w:t>
      </w:r>
      <w:r w:rsidRPr="009B62D3">
        <w:rPr>
          <w:rFonts w:hint="eastAsia"/>
          <w:color w:val="000000"/>
        </w:rPr>
        <w:t>薬液が行き渡るよう</w:t>
      </w:r>
      <w:r w:rsidRPr="009B62D3">
        <w:rPr>
          <w:color w:val="000000"/>
        </w:rPr>
        <w:t>にガラガラを繰り返し</w:t>
      </w:r>
      <w:r w:rsidRPr="009B62D3">
        <w:rPr>
          <w:rFonts w:hint="eastAsia"/>
          <w:color w:val="000000"/>
        </w:rPr>
        <w:t>てから</w:t>
      </w:r>
      <w:r w:rsidRPr="009B62D3">
        <w:rPr>
          <w:color w:val="000000"/>
        </w:rPr>
        <w:t>吐き出</w:t>
      </w:r>
      <w:r w:rsidRPr="009B62D3">
        <w:rPr>
          <w:rFonts w:hint="eastAsia"/>
          <w:color w:val="000000"/>
        </w:rPr>
        <w:t>し、そ</w:t>
      </w:r>
      <w:r w:rsidRPr="009B62D3">
        <w:rPr>
          <w:color w:val="000000"/>
        </w:rPr>
        <w:t>れを数回繰り返す</w:t>
      </w:r>
      <w:r w:rsidRPr="009B62D3">
        <w:rPr>
          <w:rFonts w:hint="eastAsia"/>
          <w:color w:val="000000"/>
        </w:rPr>
        <w:t>のが効果的なうがいの仕方とされる</w:t>
      </w:r>
      <w:r w:rsidRPr="009B62D3">
        <w:rPr>
          <w:color w:val="000000"/>
        </w:rPr>
        <w:t>。</w:t>
      </w:r>
      <w:r w:rsidRPr="009B62D3">
        <w:rPr>
          <w:rFonts w:hint="eastAsia"/>
          <w:color w:val="000000"/>
        </w:rPr>
        <w:t>なお、</w:t>
      </w:r>
      <w:r w:rsidRPr="009B62D3">
        <w:rPr>
          <w:rFonts w:hint="eastAsia"/>
          <w:color w:val="000000"/>
          <w:szCs w:val="21"/>
        </w:rPr>
        <w:t>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w:t>
      </w:r>
      <w:r w:rsidRPr="009B62D3">
        <w:rPr>
          <w:rFonts w:hint="eastAsia"/>
          <w:color w:val="000000"/>
        </w:rPr>
        <w:t>の使用後すぐに食事を摂ると、殺菌消毒効果が薄れやすい。</w:t>
      </w:r>
    </w:p>
    <w:p w:rsidR="00BB6771" w:rsidRPr="009B62D3" w:rsidRDefault="00BB6771">
      <w:pPr>
        <w:ind w:leftChars="100" w:left="210" w:firstLineChars="100" w:firstLine="210"/>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880259" w:rsidRPr="009B62D3">
        <w:rPr>
          <w:rFonts w:hint="eastAsia"/>
          <w:color w:val="000000"/>
          <w:szCs w:val="21"/>
        </w:rPr>
        <w:t>咽喉</w:t>
      </w:r>
      <w:r w:rsidRPr="009B62D3">
        <w:rPr>
          <w:rFonts w:hint="eastAsia"/>
          <w:color w:val="000000"/>
          <w:szCs w:val="21"/>
        </w:rPr>
        <w:t>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内や</w:t>
      </w:r>
      <w:r w:rsidR="00880259" w:rsidRPr="009B62D3">
        <w:rPr>
          <w:rFonts w:hint="eastAsia"/>
          <w:color w:val="000000"/>
          <w:szCs w:val="21"/>
        </w:rPr>
        <w:t>咽</w:t>
      </w:r>
      <w:r w:rsidRPr="009B62D3">
        <w:rPr>
          <w:rFonts w:hint="eastAsia"/>
          <w:color w:val="000000"/>
          <w:szCs w:val="21"/>
        </w:rPr>
        <w:t>頭における局所的な作用を目的とする医薬品であるが、</w:t>
      </w:r>
      <w:r w:rsidRPr="009B62D3">
        <w:rPr>
          <w:rFonts w:hint="eastAsia"/>
          <w:color w:val="000000"/>
        </w:rPr>
        <w:t>成分の一部が口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や</w:t>
      </w:r>
      <w:r w:rsidR="00880259" w:rsidRPr="009B62D3">
        <w:rPr>
          <w:rFonts w:hint="eastAsia"/>
          <w:color w:val="000000"/>
        </w:rPr>
        <w:t>咽</w:t>
      </w:r>
      <w:r w:rsidRPr="009B62D3">
        <w:rPr>
          <w:rFonts w:hint="eastAsia"/>
          <w:color w:val="000000"/>
          <w:szCs w:val="21"/>
        </w:rPr>
        <w:t>頭の</w:t>
      </w:r>
      <w:r w:rsidRPr="009B62D3">
        <w:rPr>
          <w:rFonts w:hint="eastAsia"/>
          <w:color w:val="000000"/>
        </w:rPr>
        <w:t>粘膜から吸収されて循環血流中に入りやすく、全身的な影響を生じることがあるため、配合成分によっては注意を要する場合がある。特に、</w:t>
      </w:r>
      <w:r w:rsidRPr="009B62D3">
        <w:rPr>
          <w:rFonts w:hint="eastAsia"/>
          <w:color w:val="000000"/>
          <w:szCs w:val="21"/>
        </w:rPr>
        <w:t>口内炎などにより口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内にひどいただれがある人では、刺激感等が現れやすいほか、循環血流中への移行による全身的な影響も生じやすくなる。</w:t>
      </w:r>
    </w:p>
    <w:p w:rsidR="00BB6771" w:rsidRPr="009B62D3" w:rsidRDefault="00BB6771">
      <w:pPr>
        <w:ind w:leftChars="100" w:left="210" w:firstLineChars="100" w:firstLine="210"/>
        <w:rPr>
          <w:color w:val="000000"/>
        </w:rPr>
      </w:pPr>
    </w:p>
    <w:p w:rsidR="00BB6771" w:rsidRPr="009B62D3" w:rsidRDefault="00BB6771" w:rsidP="00605BBC">
      <w:pPr>
        <w:pStyle w:val="4"/>
        <w:ind w:leftChars="0" w:left="0"/>
        <w:rPr>
          <w:b w:val="0"/>
          <w:color w:val="000000"/>
          <w:szCs w:val="21"/>
        </w:rPr>
      </w:pPr>
      <w:bookmarkStart w:id="371" w:name="_Toc398640475"/>
      <w:bookmarkStart w:id="372" w:name="_Toc398640961"/>
      <w:bookmarkStart w:id="373" w:name="_Toc416374179"/>
      <w:bookmarkStart w:id="374" w:name="_Toc416701059"/>
      <w:r w:rsidRPr="009B62D3">
        <w:rPr>
          <w:rFonts w:hint="eastAsia"/>
          <w:b w:val="0"/>
          <w:color w:val="000000"/>
          <w:szCs w:val="21"/>
        </w:rPr>
        <w:t>１）代表的な配合成分等、主な副作用</w:t>
      </w:r>
      <w:bookmarkEnd w:id="371"/>
      <w:bookmarkEnd w:id="372"/>
      <w:bookmarkEnd w:id="373"/>
      <w:bookmarkEnd w:id="374"/>
    </w:p>
    <w:p w:rsidR="00BB6771" w:rsidRPr="009B62D3" w:rsidRDefault="00BB6771">
      <w:pPr>
        <w:ind w:firstLineChars="100" w:firstLine="210"/>
        <w:rPr>
          <w:color w:val="000000"/>
        </w:rPr>
      </w:pPr>
      <w:r w:rsidRPr="009B62D3">
        <w:rPr>
          <w:rFonts w:hint="eastAsia"/>
          <w:color w:val="000000"/>
          <w:szCs w:val="21"/>
        </w:rPr>
        <w:t>一般用医薬品の口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880259" w:rsidRPr="009B62D3">
        <w:rPr>
          <w:rFonts w:hint="eastAsia"/>
          <w:color w:val="000000"/>
          <w:szCs w:val="21"/>
        </w:rPr>
        <w:t>咽喉</w:t>
      </w:r>
      <w:r w:rsidRPr="009B62D3">
        <w:rPr>
          <w:rFonts w:hint="eastAsia"/>
          <w:color w:val="000000"/>
          <w:szCs w:val="21"/>
        </w:rPr>
        <w:t>薬や含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薬には、</w:t>
      </w:r>
      <w:r w:rsidR="00880259" w:rsidRPr="009B62D3">
        <w:rPr>
          <w:rFonts w:hint="eastAsia"/>
          <w:color w:val="000000"/>
          <w:szCs w:val="21"/>
        </w:rPr>
        <w:t>咽</w:t>
      </w:r>
      <w:r w:rsidRPr="009B62D3">
        <w:rPr>
          <w:rFonts w:hint="eastAsia"/>
          <w:color w:val="000000"/>
          <w:szCs w:val="21"/>
        </w:rPr>
        <w:t>頭部の炎症を和らげる成分、殺菌消毒成分等を組み合わせて配合されている。</w:t>
      </w:r>
    </w:p>
    <w:p w:rsidR="00BB6771" w:rsidRPr="009B62D3" w:rsidRDefault="00BB6771">
      <w:pPr>
        <w:ind w:firstLineChars="100" w:firstLine="210"/>
        <w:rPr>
          <w:color w:val="000000"/>
        </w:rPr>
      </w:pPr>
      <w:r w:rsidRPr="009B62D3">
        <w:rPr>
          <w:rFonts w:hint="eastAsia"/>
          <w:color w:val="000000"/>
        </w:rPr>
        <w:t>なお、有効成分が</w:t>
      </w:r>
      <w:r w:rsidRPr="009B62D3">
        <w:rPr>
          <w:rFonts w:hint="eastAsia"/>
          <w:color w:val="000000"/>
          <w:szCs w:val="21"/>
        </w:rPr>
        <w:t>生薬成分、グリチルリチン酸二カリウム、セチルピリジニウム</w:t>
      </w:r>
      <w:r w:rsidR="00AB273F" w:rsidRPr="009B62D3">
        <w:rPr>
          <w:rFonts w:hint="eastAsia"/>
          <w:color w:val="000000"/>
          <w:szCs w:val="21"/>
        </w:rPr>
        <w:t>塩化物</w:t>
      </w:r>
      <w:r w:rsidRPr="009B62D3">
        <w:rPr>
          <w:rFonts w:hint="eastAsia"/>
          <w:color w:val="000000"/>
          <w:szCs w:val="21"/>
        </w:rPr>
        <w:t>等のみから</w:t>
      </w:r>
      <w:r w:rsidRPr="009B62D3">
        <w:rPr>
          <w:rFonts w:hint="eastAsia"/>
          <w:color w:val="000000"/>
        </w:rPr>
        <w:t>なる製品で、効能・効果が「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w:t>
      </w:r>
      <w:r w:rsidR="00880259" w:rsidRPr="009B62D3">
        <w:rPr>
          <w:rFonts w:hint="eastAsia"/>
          <w:color w:val="000000"/>
        </w:rPr>
        <w:t>喉</w:t>
      </w:r>
      <w:r w:rsidRPr="009B62D3">
        <w:rPr>
          <w:rFonts w:hint="eastAsia"/>
          <w:color w:val="000000"/>
        </w:rPr>
        <w:t>の炎症による声がれ、</w:t>
      </w:r>
      <w:r w:rsidR="00880259" w:rsidRPr="009B62D3">
        <w:rPr>
          <w:rFonts w:hint="eastAsia"/>
          <w:color w:val="000000"/>
        </w:rPr>
        <w:t>喉</w:t>
      </w:r>
      <w:r w:rsidRPr="009B62D3">
        <w:rPr>
          <w:rFonts w:hint="eastAsia"/>
          <w:color w:val="000000"/>
        </w:rPr>
        <w:t>の荒れ、</w:t>
      </w:r>
      <w:r w:rsidR="00880259" w:rsidRPr="009B62D3">
        <w:rPr>
          <w:rFonts w:hint="eastAsia"/>
          <w:color w:val="000000"/>
        </w:rPr>
        <w:t>喉</w:t>
      </w:r>
      <w:r w:rsidRPr="009B62D3">
        <w:rPr>
          <w:rFonts w:hint="eastAsia"/>
          <w:color w:val="000000"/>
        </w:rPr>
        <w:t>の不快感、</w:t>
      </w:r>
      <w:r w:rsidR="00880259" w:rsidRPr="009B62D3">
        <w:rPr>
          <w:rFonts w:hint="eastAsia"/>
          <w:color w:val="000000"/>
        </w:rPr>
        <w:t>喉</w:t>
      </w:r>
      <w:r w:rsidRPr="009B62D3">
        <w:rPr>
          <w:rFonts w:hint="eastAsia"/>
          <w:color w:val="000000"/>
        </w:rPr>
        <w:t>の痛み、</w:t>
      </w:r>
      <w:r w:rsidR="00880259" w:rsidRPr="009B62D3">
        <w:rPr>
          <w:rFonts w:hint="eastAsia"/>
          <w:color w:val="000000"/>
        </w:rPr>
        <w:t>喉</w:t>
      </w:r>
      <w:r w:rsidRPr="009B62D3">
        <w:rPr>
          <w:rFonts w:hint="eastAsia"/>
          <w:color w:val="000000"/>
        </w:rPr>
        <w:t>の</w:t>
      </w:r>
      <w:r w:rsidR="00880259" w:rsidRPr="009B62D3">
        <w:rPr>
          <w:rFonts w:hint="eastAsia"/>
          <w:color w:val="000000"/>
        </w:rPr>
        <w:t>腫</w:t>
      </w:r>
      <w:r w:rsidRPr="009B62D3">
        <w:rPr>
          <w:rFonts w:hint="eastAsia"/>
          <w:color w:val="000000"/>
        </w:rPr>
        <w:t>れ、口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内や</w:t>
      </w:r>
      <w:r w:rsidR="00880259" w:rsidRPr="009B62D3">
        <w:rPr>
          <w:rFonts w:hint="eastAsia"/>
          <w:color w:val="000000"/>
        </w:rPr>
        <w:t>喉</w:t>
      </w:r>
      <w:r w:rsidRPr="009B62D3">
        <w:rPr>
          <w:rFonts w:hint="eastAsia"/>
          <w:color w:val="000000"/>
        </w:rPr>
        <w:t>の殺菌・消毒・洗浄又は口臭の除去」の範囲に限られるものについては、医薬部外品として扱われている。</w:t>
      </w:r>
    </w:p>
    <w:p w:rsidR="00BB6771" w:rsidRPr="009B62D3" w:rsidRDefault="00BB6771" w:rsidP="00197BE0">
      <w:pPr>
        <w:numPr>
          <w:ilvl w:val="0"/>
          <w:numId w:val="53"/>
        </w:numPr>
        <w:rPr>
          <w:color w:val="000000"/>
          <w:szCs w:val="21"/>
        </w:rPr>
      </w:pPr>
      <w:r w:rsidRPr="009B62D3">
        <w:rPr>
          <w:rFonts w:hint="eastAsia"/>
          <w:color w:val="000000"/>
          <w:szCs w:val="21"/>
        </w:rPr>
        <w:t>炎症を和らげる成分（抗炎症成分）</w:t>
      </w:r>
    </w:p>
    <w:p w:rsidR="00BB6771" w:rsidRPr="009B62D3" w:rsidRDefault="00BB6771">
      <w:pPr>
        <w:ind w:leftChars="200" w:left="420" w:firstLineChars="100" w:firstLine="210"/>
        <w:rPr>
          <w:color w:val="000000"/>
          <w:szCs w:val="21"/>
        </w:rPr>
      </w:pPr>
      <w:r w:rsidRPr="009B62D3">
        <w:rPr>
          <w:rFonts w:hint="eastAsia"/>
          <w:color w:val="000000"/>
        </w:rPr>
        <w:t>声がれ、</w:t>
      </w:r>
      <w:r w:rsidR="00880259" w:rsidRPr="009B62D3">
        <w:rPr>
          <w:rFonts w:hint="eastAsia"/>
          <w:color w:val="000000"/>
        </w:rPr>
        <w:t>喉</w:t>
      </w:r>
      <w:r w:rsidRPr="009B62D3">
        <w:rPr>
          <w:rFonts w:hint="eastAsia"/>
          <w:color w:val="000000"/>
        </w:rPr>
        <w:t>の荒れ、</w:t>
      </w:r>
      <w:r w:rsidR="00880259" w:rsidRPr="009B62D3">
        <w:rPr>
          <w:rFonts w:hint="eastAsia"/>
          <w:color w:val="000000"/>
        </w:rPr>
        <w:t>喉</w:t>
      </w:r>
      <w:r w:rsidRPr="009B62D3">
        <w:rPr>
          <w:rFonts w:hint="eastAsia"/>
          <w:color w:val="000000"/>
        </w:rPr>
        <w:t>の不快感、</w:t>
      </w:r>
      <w:r w:rsidR="00880259" w:rsidRPr="009B62D3">
        <w:rPr>
          <w:rFonts w:hint="eastAsia"/>
          <w:color w:val="000000"/>
        </w:rPr>
        <w:t>喉</w:t>
      </w:r>
      <w:r w:rsidRPr="009B62D3">
        <w:rPr>
          <w:rFonts w:hint="eastAsia"/>
          <w:color w:val="000000"/>
        </w:rPr>
        <w:t>の痛み又は</w:t>
      </w:r>
      <w:r w:rsidR="00880259" w:rsidRPr="009B62D3">
        <w:rPr>
          <w:rFonts w:hint="eastAsia"/>
          <w:color w:val="000000"/>
        </w:rPr>
        <w:t>喉</w:t>
      </w:r>
      <w:r w:rsidRPr="009B62D3">
        <w:rPr>
          <w:rFonts w:hint="eastAsia"/>
          <w:color w:val="000000"/>
        </w:rPr>
        <w:t>の</w:t>
      </w:r>
      <w:r w:rsidR="00880259" w:rsidRPr="009B62D3">
        <w:rPr>
          <w:rFonts w:hint="eastAsia"/>
          <w:color w:val="000000"/>
        </w:rPr>
        <w:t>腫</w:t>
      </w:r>
      <w:r w:rsidRPr="009B62D3">
        <w:rPr>
          <w:rFonts w:hint="eastAsia"/>
          <w:color w:val="000000"/>
        </w:rPr>
        <w:t>れの症状を鎮めることを目的として</w:t>
      </w:r>
      <w:r w:rsidRPr="009B62D3">
        <w:rPr>
          <w:rFonts w:hint="eastAsia"/>
          <w:color w:val="000000"/>
          <w:szCs w:val="21"/>
        </w:rPr>
        <w:t>、リゾチーム</w:t>
      </w:r>
      <w:r w:rsidR="007434CE" w:rsidRPr="009B62D3">
        <w:rPr>
          <w:rFonts w:hint="eastAsia"/>
          <w:color w:val="000000"/>
          <w:szCs w:val="21"/>
        </w:rPr>
        <w:t>塩酸塩</w:t>
      </w:r>
      <w:r w:rsidRPr="009B62D3">
        <w:rPr>
          <w:rFonts w:hint="eastAsia"/>
          <w:color w:val="000000"/>
          <w:szCs w:val="21"/>
        </w:rPr>
        <w:t>、グリチルリチン酸二カリウム、トラネキサム酸等の抗炎症成分が用いられる。これら成分に関する出題については、Ⅰ－１（かぜ薬）を参照して作成のこと。</w:t>
      </w:r>
    </w:p>
    <w:p w:rsidR="00BB6771" w:rsidRPr="009B62D3" w:rsidRDefault="00BB6771">
      <w:pPr>
        <w:ind w:leftChars="200" w:left="420" w:firstLineChars="100" w:firstLine="210"/>
        <w:rPr>
          <w:color w:val="000000"/>
          <w:szCs w:val="21"/>
        </w:rPr>
      </w:pPr>
      <w:r w:rsidRPr="009B62D3">
        <w:rPr>
          <w:rFonts w:hint="eastAsia"/>
          <w:color w:val="000000"/>
          <w:szCs w:val="21"/>
        </w:rPr>
        <w:t>リゾチーム</w:t>
      </w:r>
      <w:r w:rsidR="007434CE" w:rsidRPr="009B62D3">
        <w:rPr>
          <w:rFonts w:hint="eastAsia"/>
          <w:color w:val="000000"/>
          <w:szCs w:val="21"/>
        </w:rPr>
        <w:t>塩酸塩</w:t>
      </w:r>
      <w:r w:rsidRPr="009B62D3">
        <w:rPr>
          <w:rFonts w:hint="eastAsia"/>
          <w:color w:val="000000"/>
          <w:szCs w:val="21"/>
        </w:rPr>
        <w:t>については、口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880259" w:rsidRPr="009B62D3">
        <w:rPr>
          <w:rFonts w:hint="eastAsia"/>
          <w:color w:val="000000"/>
          <w:szCs w:val="21"/>
        </w:rPr>
        <w:t>咽喉</w:t>
      </w:r>
      <w:r w:rsidRPr="009B62D3">
        <w:rPr>
          <w:rFonts w:hint="eastAsia"/>
          <w:color w:val="000000"/>
          <w:szCs w:val="21"/>
        </w:rPr>
        <w:t>薬や含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薬の配合成分として使用された場合であっても、ショック（アナフィラキシー）や皮膚粘膜眼症候群、中毒性</w:t>
      </w:r>
      <w:r w:rsidR="0060056D" w:rsidRPr="009B62D3">
        <w:rPr>
          <w:rFonts w:hint="eastAsia"/>
          <w:color w:val="000000"/>
          <w:szCs w:val="21"/>
        </w:rPr>
        <w:t>表皮</w:t>
      </w:r>
      <w:r w:rsidRPr="009B62D3">
        <w:rPr>
          <w:rFonts w:hint="eastAsia"/>
          <w:color w:val="000000"/>
          <w:szCs w:val="21"/>
        </w:rPr>
        <w:t>壊死</w:t>
      </w:r>
      <w:r w:rsidR="004910E7" w:rsidRPr="009B62D3">
        <w:rPr>
          <w:rFonts w:hint="eastAsia"/>
          <w:color w:val="000000"/>
          <w:szCs w:val="21"/>
        </w:rPr>
        <w:t>融解</w:t>
      </w:r>
      <w:r w:rsidRPr="009B62D3">
        <w:rPr>
          <w:rFonts w:hint="eastAsia"/>
          <w:color w:val="000000"/>
          <w:szCs w:val="21"/>
        </w:rPr>
        <w:t>症のような重篤な副作用を生じることがあり、また、鶏卵アレルギーの既往歴がある人では使用を避ける必要がある。</w:t>
      </w:r>
    </w:p>
    <w:p w:rsidR="00BB6771" w:rsidRPr="009B62D3" w:rsidRDefault="00BB6771">
      <w:pPr>
        <w:ind w:leftChars="200" w:left="420" w:firstLineChars="100" w:firstLine="210"/>
        <w:rPr>
          <w:color w:val="000000"/>
          <w:szCs w:val="21"/>
        </w:rPr>
      </w:pPr>
      <w:r w:rsidRPr="009B62D3">
        <w:rPr>
          <w:rFonts w:hint="eastAsia"/>
          <w:color w:val="000000"/>
          <w:szCs w:val="21"/>
        </w:rPr>
        <w:t>炎症を生じた粘膜組織の修復を促す作用を期待して、</w:t>
      </w:r>
      <w:r w:rsidRPr="009B62D3">
        <w:rPr>
          <w:rFonts w:hint="eastAsia"/>
          <w:color w:val="000000"/>
        </w:rPr>
        <w:t>アズレンスルホン酸ナトリウム（水溶性アズレン）</w:t>
      </w:r>
      <w:r w:rsidRPr="009B62D3">
        <w:rPr>
          <w:rFonts w:hint="eastAsia"/>
          <w:color w:val="000000"/>
          <w:szCs w:val="21"/>
        </w:rPr>
        <w:t>が配合されている場合もある。</w:t>
      </w:r>
    </w:p>
    <w:p w:rsidR="00BB6771" w:rsidRPr="009B62D3" w:rsidRDefault="00BB6771" w:rsidP="00197BE0">
      <w:pPr>
        <w:numPr>
          <w:ilvl w:val="0"/>
          <w:numId w:val="53"/>
        </w:numPr>
        <w:rPr>
          <w:color w:val="000000"/>
          <w:szCs w:val="21"/>
        </w:rPr>
      </w:pPr>
      <w:r w:rsidRPr="009B62D3">
        <w:rPr>
          <w:rFonts w:hint="eastAsia"/>
          <w:color w:val="000000"/>
          <w:szCs w:val="21"/>
        </w:rPr>
        <w:t>殺菌消毒成分</w:t>
      </w:r>
    </w:p>
    <w:p w:rsidR="00BB6771" w:rsidRPr="009B62D3" w:rsidRDefault="00BB6771">
      <w:pPr>
        <w:ind w:leftChars="200" w:left="420" w:firstLineChars="100" w:firstLine="210"/>
        <w:rPr>
          <w:color w:val="000000"/>
          <w:szCs w:val="21"/>
        </w:rPr>
      </w:pP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内や</w:t>
      </w:r>
      <w:r w:rsidR="00880259" w:rsidRPr="009B62D3">
        <w:rPr>
          <w:rFonts w:hint="eastAsia"/>
          <w:color w:val="000000"/>
          <w:szCs w:val="21"/>
        </w:rPr>
        <w:t>喉</w:t>
      </w:r>
      <w:r w:rsidRPr="009B62D3">
        <w:rPr>
          <w:rFonts w:hint="eastAsia"/>
          <w:color w:val="000000"/>
          <w:szCs w:val="21"/>
        </w:rPr>
        <w:t>に付着した細菌等の微生物を死滅させたり、その増殖を抑えることを目的として、セチルピリジニウム</w:t>
      </w:r>
      <w:r w:rsidR="00DA18C4" w:rsidRPr="009B62D3">
        <w:rPr>
          <w:rFonts w:hint="eastAsia"/>
          <w:color w:val="000000"/>
          <w:szCs w:val="21"/>
        </w:rPr>
        <w:t>塩化物</w:t>
      </w:r>
      <w:r w:rsidRPr="009B62D3">
        <w:rPr>
          <w:rFonts w:hint="eastAsia"/>
          <w:color w:val="000000"/>
          <w:szCs w:val="21"/>
        </w:rPr>
        <w:t>、デカリニウム</w:t>
      </w:r>
      <w:r w:rsidR="00DA18C4" w:rsidRPr="009B62D3">
        <w:rPr>
          <w:rFonts w:hint="eastAsia"/>
          <w:color w:val="000000"/>
          <w:szCs w:val="21"/>
        </w:rPr>
        <w:t>塩化物</w:t>
      </w:r>
      <w:r w:rsidRPr="009B62D3">
        <w:rPr>
          <w:rFonts w:hint="eastAsia"/>
          <w:color w:val="000000"/>
          <w:szCs w:val="21"/>
        </w:rPr>
        <w:t>、ベンゼトニウム</w:t>
      </w:r>
      <w:r w:rsidR="00DA18C4" w:rsidRPr="009B62D3">
        <w:rPr>
          <w:rFonts w:hint="eastAsia"/>
          <w:color w:val="000000"/>
          <w:szCs w:val="21"/>
        </w:rPr>
        <w:t>塩化物</w:t>
      </w:r>
      <w:r w:rsidRPr="009B62D3">
        <w:rPr>
          <w:rFonts w:hint="eastAsia"/>
          <w:color w:val="000000"/>
          <w:szCs w:val="21"/>
        </w:rPr>
        <w:t>、ポビドンヨード、ヨウ化カリウム、ヨウ素、クロルヘキシジン</w:t>
      </w:r>
      <w:r w:rsidR="007434CE" w:rsidRPr="009B62D3">
        <w:rPr>
          <w:rFonts w:hint="eastAsia"/>
          <w:color w:val="000000"/>
          <w:szCs w:val="21"/>
        </w:rPr>
        <w:t>グルコン酸塩</w:t>
      </w:r>
      <w:r w:rsidRPr="009B62D3">
        <w:rPr>
          <w:rFonts w:hint="eastAsia"/>
          <w:color w:val="000000"/>
          <w:szCs w:val="21"/>
        </w:rPr>
        <w:t>、クロルヘキシジン</w:t>
      </w:r>
      <w:r w:rsidR="007434CE" w:rsidRPr="009B62D3">
        <w:rPr>
          <w:rFonts w:hint="eastAsia"/>
          <w:color w:val="000000"/>
          <w:szCs w:val="21"/>
        </w:rPr>
        <w:t>塩酸塩</w:t>
      </w:r>
      <w:r w:rsidRPr="009B62D3">
        <w:rPr>
          <w:rFonts w:hint="eastAsia"/>
          <w:color w:val="000000"/>
          <w:szCs w:val="21"/>
        </w:rPr>
        <w:t>、チモール等が用いられる。</w:t>
      </w:r>
    </w:p>
    <w:p w:rsidR="00BB6771" w:rsidRPr="009B62D3" w:rsidRDefault="00BB6771">
      <w:pPr>
        <w:ind w:leftChars="200" w:left="420" w:firstLineChars="100" w:firstLine="210"/>
        <w:rPr>
          <w:color w:val="000000"/>
          <w:szCs w:val="21"/>
        </w:rPr>
      </w:pPr>
      <w:r w:rsidRPr="009B62D3">
        <w:rPr>
          <w:rFonts w:hint="eastAsia"/>
          <w:color w:val="000000"/>
          <w:szCs w:val="21"/>
        </w:rPr>
        <w:t>セチルピリジニウム</w:t>
      </w:r>
      <w:r w:rsidR="00DA18C4" w:rsidRPr="009B62D3">
        <w:rPr>
          <w:rFonts w:hint="eastAsia"/>
          <w:color w:val="000000"/>
          <w:szCs w:val="21"/>
        </w:rPr>
        <w:t>塩化物</w:t>
      </w:r>
      <w:r w:rsidRPr="009B62D3">
        <w:rPr>
          <w:rFonts w:hint="eastAsia"/>
          <w:color w:val="000000"/>
          <w:szCs w:val="21"/>
        </w:rPr>
        <w:t>、デカリニウム</w:t>
      </w:r>
      <w:r w:rsidR="00DA18C4" w:rsidRPr="009B62D3">
        <w:rPr>
          <w:rFonts w:hint="eastAsia"/>
          <w:color w:val="000000"/>
          <w:szCs w:val="21"/>
        </w:rPr>
        <w:t>塩化物</w:t>
      </w:r>
      <w:r w:rsidRPr="009B62D3">
        <w:rPr>
          <w:rFonts w:hint="eastAsia"/>
          <w:color w:val="000000"/>
          <w:szCs w:val="21"/>
        </w:rPr>
        <w:t>、ベンゼトニウム</w:t>
      </w:r>
      <w:r w:rsidR="00DA18C4" w:rsidRPr="009B62D3">
        <w:rPr>
          <w:rFonts w:hint="eastAsia"/>
          <w:color w:val="000000"/>
          <w:szCs w:val="21"/>
        </w:rPr>
        <w:t>塩化物</w:t>
      </w:r>
      <w:r w:rsidRPr="009B62D3">
        <w:rPr>
          <w:rFonts w:ascii="ＭＳ ゴシック" w:hAnsi="ＭＳ ゴシック" w:hint="eastAsia"/>
          <w:color w:val="000000"/>
        </w:rPr>
        <w:t>に関する出題については、</w:t>
      </w:r>
      <w:r w:rsidRPr="009B62D3">
        <w:rPr>
          <w:rFonts w:hint="eastAsia"/>
          <w:color w:val="000000"/>
          <w:szCs w:val="21"/>
        </w:rPr>
        <w:t>Ⅷ（鼻に用いる薬）</w:t>
      </w:r>
      <w:r w:rsidRPr="009B62D3">
        <w:rPr>
          <w:rFonts w:hint="eastAsia"/>
          <w:color w:val="000000"/>
        </w:rPr>
        <w:t>を参照して作成のこと。</w:t>
      </w:r>
    </w:p>
    <w:p w:rsidR="00BB6771" w:rsidRPr="009B62D3" w:rsidRDefault="00BB6771">
      <w:pPr>
        <w:ind w:leftChars="200" w:left="420" w:firstLineChars="100" w:firstLine="210"/>
        <w:rPr>
          <w:color w:val="000000"/>
          <w:szCs w:val="21"/>
        </w:rPr>
      </w:pPr>
      <w:r w:rsidRPr="009B62D3">
        <w:rPr>
          <w:rFonts w:hint="eastAsia"/>
          <w:color w:val="000000"/>
          <w:szCs w:val="21"/>
        </w:rPr>
        <w:t>ヨウ素系殺菌消毒成分（ポ</w:t>
      </w:r>
      <w:r w:rsidR="00820FA8" w:rsidRPr="009B62D3">
        <w:rPr>
          <w:rFonts w:hint="eastAsia"/>
          <w:color w:val="000000"/>
          <w:szCs w:val="21"/>
        </w:rPr>
        <w:t>ビ</w:t>
      </w:r>
      <w:r w:rsidRPr="009B62D3">
        <w:rPr>
          <w:rFonts w:hint="eastAsia"/>
          <w:color w:val="000000"/>
          <w:szCs w:val="21"/>
        </w:rPr>
        <w:t>ドンヨード、ヨウ化カリウム、ヨウ素）、クロルヘキシジン</w:t>
      </w:r>
      <w:r w:rsidR="007434CE" w:rsidRPr="009B62D3">
        <w:rPr>
          <w:rFonts w:hint="eastAsia"/>
          <w:color w:val="000000"/>
          <w:szCs w:val="21"/>
        </w:rPr>
        <w:t>グルコン酸塩</w:t>
      </w:r>
      <w:r w:rsidRPr="009B62D3">
        <w:rPr>
          <w:rFonts w:hint="eastAsia"/>
          <w:color w:val="000000"/>
          <w:szCs w:val="21"/>
        </w:rPr>
        <w:t>、クロルヘキシジン</w:t>
      </w:r>
      <w:r w:rsidR="007434CE" w:rsidRPr="009B62D3">
        <w:rPr>
          <w:rFonts w:hint="eastAsia"/>
          <w:color w:val="000000"/>
          <w:szCs w:val="21"/>
        </w:rPr>
        <w:t>塩酸塩</w:t>
      </w:r>
      <w:r w:rsidRPr="009B62D3">
        <w:rPr>
          <w:rFonts w:hint="eastAsia"/>
          <w:color w:val="000000"/>
          <w:szCs w:val="21"/>
        </w:rPr>
        <w:t>及びチモールに関する出題については、Ⅹ（皮膚に用いる薬）を参照して問題作成のこと。</w:t>
      </w:r>
    </w:p>
    <w:p w:rsidR="00BB6771" w:rsidRPr="009B62D3" w:rsidRDefault="00BB6771">
      <w:pPr>
        <w:ind w:leftChars="200" w:left="420" w:firstLineChars="100" w:firstLine="210"/>
        <w:rPr>
          <w:color w:val="000000"/>
          <w:szCs w:val="21"/>
        </w:rPr>
      </w:pPr>
      <w:r w:rsidRPr="009B62D3">
        <w:rPr>
          <w:rFonts w:hint="eastAsia"/>
          <w:color w:val="000000"/>
          <w:szCs w:val="21"/>
        </w:rPr>
        <w:t>ヨウ素系殺菌消毒成分又はクロルヘキシジン</w:t>
      </w:r>
      <w:r w:rsidR="007434CE" w:rsidRPr="009B62D3">
        <w:rPr>
          <w:rFonts w:hint="eastAsia"/>
          <w:color w:val="000000"/>
          <w:szCs w:val="21"/>
        </w:rPr>
        <w:t>グルコン酸塩</w:t>
      </w:r>
      <w:r w:rsidRPr="009B62D3">
        <w:rPr>
          <w:rFonts w:hint="eastAsia"/>
          <w:color w:val="000000"/>
          <w:szCs w:val="21"/>
        </w:rPr>
        <w:t>が配合されたものでは、まれにショック（アナフィラキシー）、アナフィラキシー様症状のような全身性の重篤な副作用を生じることがある。これらの成分に対するアレルギーの既往歴がある人では、使用を避ける必要がある。</w:t>
      </w:r>
    </w:p>
    <w:p w:rsidR="00BB6771" w:rsidRPr="009B62D3" w:rsidRDefault="00BB6771">
      <w:pPr>
        <w:ind w:leftChars="200" w:left="420" w:firstLineChars="100" w:firstLine="210"/>
        <w:rPr>
          <w:color w:val="000000"/>
          <w:szCs w:val="21"/>
        </w:rPr>
      </w:pPr>
      <w:r w:rsidRPr="009B62D3">
        <w:rPr>
          <w:rFonts w:hint="eastAsia"/>
          <w:color w:val="000000"/>
          <w:szCs w:val="21"/>
        </w:rPr>
        <w:t>ヨウ素系殺菌消毒成分が口</w:t>
      </w:r>
      <w:r w:rsidR="00400A45" w:rsidRPr="009B62D3">
        <w:rPr>
          <w:color w:val="000000"/>
          <w:szCs w:val="21"/>
        </w:rPr>
        <w:ruby>
          <w:rubyPr>
            <w:rubyAlign w:val="distributeSpace"/>
            <w:hps w:val="10"/>
            <w:hpsRaise w:val="18"/>
            <w:hpsBaseText w:val="21"/>
            <w:lid w:val="ja-JP"/>
          </w:rubyPr>
          <w:rt>
            <w:r w:rsidR="00880259" w:rsidRPr="009B62D3">
              <w:rPr>
                <w:rFonts w:ascii="ＭＳ ゴシック" w:hAnsi="ＭＳ ゴシック" w:hint="eastAsia"/>
                <w:color w:val="000000"/>
                <w:sz w:val="10"/>
                <w:szCs w:val="21"/>
              </w:rPr>
              <w:t>くう</w:t>
            </w:r>
          </w:rt>
          <w:rubyBase>
            <w:r w:rsidR="00880259" w:rsidRPr="009B62D3">
              <w:rPr>
                <w:rFonts w:hint="eastAsia"/>
                <w:color w:val="000000"/>
                <w:szCs w:val="21"/>
              </w:rPr>
              <w:t>腔</w:t>
            </w:r>
          </w:rubyBase>
        </w:ruby>
      </w:r>
      <w:r w:rsidRPr="009B62D3">
        <w:rPr>
          <w:rFonts w:hint="eastAsia"/>
          <w:color w:val="000000"/>
          <w:szCs w:val="21"/>
        </w:rPr>
        <w:t>内に使用される場合、</w:t>
      </w:r>
      <w:bookmarkStart w:id="375" w:name="OLE_LINK2"/>
      <w:r w:rsidRPr="009B62D3">
        <w:rPr>
          <w:rFonts w:hint="eastAsia"/>
          <w:color w:val="000000"/>
          <w:szCs w:val="21"/>
        </w:rPr>
        <w:t>結果的にヨウ素の摂取につながり、</w:t>
      </w:r>
      <w:bookmarkEnd w:id="375"/>
      <w:r w:rsidRPr="009B62D3">
        <w:rPr>
          <w:rFonts w:hint="eastAsia"/>
          <w:color w:val="000000"/>
          <w:szCs w:val="21"/>
        </w:rPr>
        <w:t>甲状</w:t>
      </w:r>
      <w:r w:rsidR="00880259" w:rsidRPr="009B62D3">
        <w:rPr>
          <w:rFonts w:hint="eastAsia"/>
          <w:color w:val="000000"/>
          <w:szCs w:val="21"/>
        </w:rPr>
        <w:t>腺</w:t>
      </w:r>
      <w:r w:rsidRPr="009B62D3">
        <w:rPr>
          <w:rFonts w:hint="eastAsia"/>
          <w:color w:val="000000"/>
          <w:szCs w:val="21"/>
        </w:rPr>
        <w:t>におけるホルモン産生</w:t>
      </w:r>
      <w:r w:rsidRPr="009B62D3">
        <w:rPr>
          <w:rStyle w:val="a8"/>
          <w:color w:val="000000"/>
          <w:szCs w:val="21"/>
        </w:rPr>
        <w:footnoteReference w:id="92"/>
      </w:r>
      <w:r w:rsidRPr="009B62D3">
        <w:rPr>
          <w:rFonts w:hint="eastAsia"/>
          <w:color w:val="000000"/>
          <w:szCs w:val="21"/>
        </w:rPr>
        <w:t>に影響を及ぼす可能性がある。バセドウ病</w:t>
      </w:r>
      <w:r w:rsidRPr="009B62D3">
        <w:rPr>
          <w:rStyle w:val="a8"/>
          <w:color w:val="000000"/>
          <w:szCs w:val="21"/>
        </w:rPr>
        <w:footnoteReference w:id="93"/>
      </w:r>
      <w:r w:rsidRPr="009B62D3">
        <w:rPr>
          <w:rFonts w:hint="eastAsia"/>
          <w:color w:val="000000"/>
          <w:szCs w:val="21"/>
        </w:rPr>
        <w:t>や橋本病</w:t>
      </w:r>
      <w:r w:rsidRPr="009B62D3">
        <w:rPr>
          <w:rStyle w:val="a8"/>
          <w:color w:val="000000"/>
          <w:szCs w:val="21"/>
        </w:rPr>
        <w:footnoteReference w:id="94"/>
      </w:r>
      <w:r w:rsidRPr="009B62D3">
        <w:rPr>
          <w:rFonts w:hint="eastAsia"/>
          <w:color w:val="000000"/>
          <w:szCs w:val="21"/>
        </w:rPr>
        <w:t>などの甲状</w:t>
      </w:r>
      <w:r w:rsidR="00880259" w:rsidRPr="009B62D3">
        <w:rPr>
          <w:rFonts w:hint="eastAsia"/>
          <w:color w:val="000000"/>
          <w:szCs w:val="21"/>
        </w:rPr>
        <w:t>腺</w:t>
      </w:r>
      <w:r w:rsidRPr="009B62D3">
        <w:rPr>
          <w:rFonts w:hint="eastAsia"/>
          <w:color w:val="000000"/>
          <w:szCs w:val="21"/>
        </w:rPr>
        <w:t>疾患の診断を受けた人では、その治療に悪影響（治療薬の効果減弱など）を生じるおそれがあるため、使用する前にその適否につき、治療を行っている医師又は処方薬の調剤を行った薬剤師に相談がなされる</w:t>
      </w:r>
      <w:r w:rsidR="00880259" w:rsidRPr="009B62D3">
        <w:rPr>
          <w:rFonts w:hint="eastAsia"/>
          <w:color w:val="000000"/>
          <w:szCs w:val="21"/>
        </w:rPr>
        <w:t>べきである</w:t>
      </w:r>
      <w:r w:rsidRPr="009B62D3">
        <w:rPr>
          <w:rFonts w:hint="eastAsia"/>
          <w:color w:val="000000"/>
          <w:szCs w:val="21"/>
        </w:rPr>
        <w:t>。</w:t>
      </w:r>
    </w:p>
    <w:p w:rsidR="00BB6771" w:rsidRPr="009B62D3" w:rsidRDefault="00BB6771">
      <w:pPr>
        <w:ind w:leftChars="200" w:left="420" w:firstLineChars="100" w:firstLine="210"/>
        <w:rPr>
          <w:color w:val="000000"/>
          <w:szCs w:val="21"/>
        </w:rPr>
      </w:pPr>
      <w:r w:rsidRPr="009B62D3">
        <w:rPr>
          <w:rFonts w:hint="eastAsia"/>
          <w:color w:val="000000"/>
          <w:szCs w:val="21"/>
        </w:rPr>
        <w:t>妊娠中に摂取されたヨウ素の一部は</w:t>
      </w:r>
      <w:r w:rsidR="004D3976" w:rsidRPr="009B62D3">
        <w:rPr>
          <w:rFonts w:hint="eastAsia"/>
          <w:color w:val="000000"/>
          <w:szCs w:val="21"/>
        </w:rPr>
        <w:t>血液</w:t>
      </w:r>
      <w:r w:rsidR="004D3976" w:rsidRPr="009B62D3">
        <w:rPr>
          <w:rFonts w:hint="eastAsia"/>
          <w:color w:val="000000"/>
          <w:szCs w:val="21"/>
        </w:rPr>
        <w:t>-</w:t>
      </w:r>
      <w:r w:rsidRPr="009B62D3">
        <w:rPr>
          <w:rFonts w:hint="eastAsia"/>
          <w:color w:val="000000"/>
          <w:szCs w:val="21"/>
        </w:rPr>
        <w:t>胎盤関門を通過して胎児に移行するため、長期間に</w:t>
      </w:r>
      <w:r w:rsidR="00FE7D0E" w:rsidRPr="009B62D3">
        <w:rPr>
          <w:rFonts w:hint="eastAsia"/>
          <w:color w:val="000000"/>
          <w:szCs w:val="21"/>
        </w:rPr>
        <w:t>わた</w:t>
      </w:r>
      <w:r w:rsidR="004E187C" w:rsidRPr="009B62D3">
        <w:rPr>
          <w:rFonts w:hint="eastAsia"/>
          <w:color w:val="000000"/>
          <w:szCs w:val="21"/>
        </w:rPr>
        <w:t>って</w:t>
      </w:r>
      <w:r w:rsidRPr="009B62D3">
        <w:rPr>
          <w:rFonts w:hint="eastAsia"/>
          <w:color w:val="000000"/>
          <w:szCs w:val="21"/>
        </w:rPr>
        <w:t>大量に使用された場合には、胎児にヨウ素の過剰摂取による甲状</w:t>
      </w:r>
      <w:r w:rsidR="004D3976" w:rsidRPr="009B62D3">
        <w:rPr>
          <w:rFonts w:hint="eastAsia"/>
          <w:color w:val="000000"/>
          <w:szCs w:val="21"/>
        </w:rPr>
        <w:t>腺</w:t>
      </w:r>
      <w:r w:rsidRPr="009B62D3">
        <w:rPr>
          <w:rFonts w:hint="eastAsia"/>
          <w:color w:val="000000"/>
          <w:szCs w:val="21"/>
        </w:rPr>
        <w:t>機能障害を生じるおそれがある。また、摂取されたヨウ素の一部が乳汁中に移行することも知られており、母乳を与える女性では、同様に留意される必要がある。</w:t>
      </w:r>
    </w:p>
    <w:p w:rsidR="00BB6771" w:rsidRPr="009B62D3" w:rsidRDefault="00BB6771">
      <w:pPr>
        <w:ind w:leftChars="200" w:left="420" w:firstLineChars="100" w:firstLine="210"/>
        <w:rPr>
          <w:color w:val="000000"/>
          <w:szCs w:val="21"/>
        </w:rPr>
      </w:pPr>
      <w:r w:rsidRPr="009B62D3">
        <w:rPr>
          <w:rFonts w:hint="eastAsia"/>
          <w:color w:val="000000"/>
        </w:rPr>
        <w:t>このほか、</w:t>
      </w:r>
      <w:r w:rsidRPr="009B62D3">
        <w:rPr>
          <w:rFonts w:hint="eastAsia"/>
          <w:color w:val="000000"/>
          <w:szCs w:val="21"/>
        </w:rPr>
        <w:t>ヨウ素系殺菌消毒成分については、口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粘膜の荒れ、しみる、</w:t>
      </w:r>
      <w:r w:rsidR="00400A45" w:rsidRPr="009B62D3">
        <w:rPr>
          <w:color w:val="000000"/>
          <w:szCs w:val="21"/>
        </w:rPr>
        <w:ruby>
          <w:rubyPr>
            <w:rubyAlign w:val="distributeSpace"/>
            <w:hps w:val="10"/>
            <w:hpsRaise w:val="18"/>
            <w:hpsBaseText w:val="21"/>
            <w:lid w:val="ja-JP"/>
          </w:rubyPr>
          <w:rt>
            <w:r w:rsidR="004D3976" w:rsidRPr="009B62D3">
              <w:rPr>
                <w:rFonts w:ascii="ＭＳ ゴシック" w:hAnsi="ＭＳ ゴシック" w:hint="eastAsia"/>
                <w:color w:val="000000"/>
                <w:sz w:val="10"/>
                <w:szCs w:val="21"/>
              </w:rPr>
              <w:t>しゃく</w:t>
            </w:r>
          </w:rt>
          <w:rubyBase>
            <w:r w:rsidR="004D3976" w:rsidRPr="009B62D3">
              <w:rPr>
                <w:rFonts w:hint="eastAsia"/>
                <w:color w:val="000000"/>
                <w:szCs w:val="21"/>
              </w:rPr>
              <w:t>灼</w:t>
            </w:r>
          </w:rubyBase>
        </w:ruby>
      </w:r>
      <w:r w:rsidRPr="009B62D3">
        <w:rPr>
          <w:rFonts w:hint="eastAsia"/>
          <w:color w:val="000000"/>
          <w:szCs w:val="21"/>
        </w:rPr>
        <w:t>熱感、</w:t>
      </w:r>
      <w:r w:rsidR="004D3976" w:rsidRPr="009B62D3">
        <w:rPr>
          <w:rFonts w:hint="eastAsia"/>
          <w:color w:val="000000"/>
          <w:szCs w:val="21"/>
        </w:rPr>
        <w:t>悪心</w:t>
      </w:r>
      <w:r w:rsidRPr="009B62D3">
        <w:rPr>
          <w:rFonts w:hint="eastAsia"/>
          <w:color w:val="000000"/>
          <w:szCs w:val="21"/>
        </w:rPr>
        <w:t>（吐き</w:t>
      </w:r>
      <w:r w:rsidR="00B06F64" w:rsidRPr="009B62D3">
        <w:rPr>
          <w:rFonts w:hint="eastAsia"/>
          <w:color w:val="000000"/>
          <w:szCs w:val="21"/>
        </w:rPr>
        <w:t>け</w:t>
      </w:r>
      <w:r w:rsidRPr="009B62D3">
        <w:rPr>
          <w:rFonts w:hint="eastAsia"/>
          <w:color w:val="000000"/>
          <w:szCs w:val="21"/>
        </w:rPr>
        <w:t>）、不快感の副作用が現れることがある。また、ポビドンヨードが配合された含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薬では、その使用によって銀を含有する歯科材料（義歯等）が変色することがある。</w:t>
      </w:r>
    </w:p>
    <w:p w:rsidR="00BB6771" w:rsidRPr="009B62D3" w:rsidRDefault="00BB6771">
      <w:pPr>
        <w:ind w:leftChars="200" w:left="420" w:firstLineChars="100" w:firstLine="210"/>
        <w:rPr>
          <w:color w:val="000000"/>
          <w:szCs w:val="21"/>
        </w:rPr>
      </w:pPr>
      <w:r w:rsidRPr="009B62D3">
        <w:rPr>
          <w:rFonts w:hint="eastAsia"/>
          <w:color w:val="000000"/>
          <w:szCs w:val="21"/>
        </w:rPr>
        <w:t>クロルヘキシジン</w:t>
      </w:r>
      <w:r w:rsidR="007434CE" w:rsidRPr="009B62D3">
        <w:rPr>
          <w:rFonts w:hint="eastAsia"/>
          <w:color w:val="000000"/>
          <w:szCs w:val="21"/>
        </w:rPr>
        <w:t>グルコン酸塩</w:t>
      </w:r>
      <w:r w:rsidRPr="009B62D3">
        <w:rPr>
          <w:rFonts w:hint="eastAsia"/>
          <w:color w:val="000000"/>
          <w:szCs w:val="21"/>
        </w:rPr>
        <w:t>が配合された含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薬については、口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内に傷やひどいただれのある人では、強い刺激を生じるおそれがあるため、使用を避ける必要がある。</w:t>
      </w:r>
    </w:p>
    <w:p w:rsidR="00BB6771" w:rsidRPr="009B62D3" w:rsidRDefault="00BB6771" w:rsidP="00197BE0">
      <w:pPr>
        <w:numPr>
          <w:ilvl w:val="0"/>
          <w:numId w:val="53"/>
        </w:numPr>
        <w:rPr>
          <w:color w:val="000000"/>
          <w:szCs w:val="21"/>
        </w:rPr>
      </w:pPr>
      <w:r w:rsidRPr="009B62D3">
        <w:rPr>
          <w:rFonts w:hint="eastAsia"/>
          <w:color w:val="000000"/>
          <w:szCs w:val="21"/>
        </w:rPr>
        <w:t>局所保護成分</w:t>
      </w:r>
    </w:p>
    <w:p w:rsidR="00BB6771" w:rsidRPr="009B62D3" w:rsidRDefault="004D3976">
      <w:pPr>
        <w:ind w:leftChars="200" w:left="420" w:firstLineChars="100" w:firstLine="210"/>
        <w:rPr>
          <w:color w:val="000000"/>
          <w:szCs w:val="21"/>
        </w:rPr>
      </w:pPr>
      <w:r w:rsidRPr="009B62D3">
        <w:rPr>
          <w:rFonts w:hint="eastAsia"/>
          <w:color w:val="000000"/>
          <w:szCs w:val="21"/>
        </w:rPr>
        <w:t>喉</w:t>
      </w:r>
      <w:r w:rsidR="00BB6771" w:rsidRPr="009B62D3">
        <w:rPr>
          <w:rFonts w:hint="eastAsia"/>
          <w:color w:val="000000"/>
          <w:szCs w:val="21"/>
        </w:rPr>
        <w:t>の粘膜を刺激から保護する成分として、グリセリンが配合されている場合がある。</w:t>
      </w:r>
    </w:p>
    <w:p w:rsidR="00BB6771" w:rsidRPr="009B62D3" w:rsidRDefault="00BB6771">
      <w:pPr>
        <w:ind w:leftChars="200" w:left="420" w:firstLineChars="100" w:firstLine="210"/>
        <w:rPr>
          <w:color w:val="000000"/>
        </w:rPr>
      </w:pPr>
      <w:r w:rsidRPr="009B62D3">
        <w:rPr>
          <w:rFonts w:hint="eastAsia"/>
          <w:color w:val="000000"/>
          <w:szCs w:val="21"/>
        </w:rPr>
        <w:t>日本薬局方収載の複方ヨード・グリセリンは、グリセリンに</w:t>
      </w:r>
      <w:r w:rsidRPr="009B62D3">
        <w:rPr>
          <w:rFonts w:hint="eastAsia"/>
          <w:color w:val="000000"/>
        </w:rPr>
        <w:t>ヨウ化カリウム、ヨウ素、ハッカ水、液状フェノール等を加えたもので、</w:t>
      </w:r>
      <w:r w:rsidR="004D3976" w:rsidRPr="009B62D3">
        <w:rPr>
          <w:rFonts w:hint="eastAsia"/>
          <w:color w:val="000000"/>
        </w:rPr>
        <w:t>喉</w:t>
      </w:r>
      <w:r w:rsidRPr="009B62D3">
        <w:rPr>
          <w:rFonts w:hint="eastAsia"/>
          <w:color w:val="000000"/>
        </w:rPr>
        <w:t>の患部に塗布して殺菌・消毒に用いられる。</w:t>
      </w:r>
    </w:p>
    <w:p w:rsidR="00BB6771" w:rsidRPr="009B62D3" w:rsidRDefault="00BB6771" w:rsidP="00197BE0">
      <w:pPr>
        <w:numPr>
          <w:ilvl w:val="0"/>
          <w:numId w:val="53"/>
        </w:numPr>
        <w:rPr>
          <w:color w:val="000000"/>
          <w:szCs w:val="21"/>
        </w:rPr>
      </w:pPr>
      <w:r w:rsidRPr="009B62D3">
        <w:rPr>
          <w:rFonts w:hint="eastAsia"/>
          <w:color w:val="000000"/>
          <w:szCs w:val="21"/>
        </w:rPr>
        <w:t>抗ヒスタミン成分</w:t>
      </w:r>
    </w:p>
    <w:p w:rsidR="00BB6771" w:rsidRPr="009B62D3" w:rsidRDefault="004D3976">
      <w:pPr>
        <w:ind w:leftChars="200" w:left="420" w:firstLineChars="100" w:firstLine="210"/>
        <w:rPr>
          <w:color w:val="000000"/>
          <w:szCs w:val="21"/>
        </w:rPr>
      </w:pPr>
      <w:r w:rsidRPr="009B62D3">
        <w:rPr>
          <w:rFonts w:hint="eastAsia"/>
          <w:color w:val="000000"/>
          <w:szCs w:val="21"/>
        </w:rPr>
        <w:t>咽</w:t>
      </w:r>
      <w:r w:rsidR="00BB6771" w:rsidRPr="009B62D3">
        <w:rPr>
          <w:rFonts w:hint="eastAsia"/>
          <w:color w:val="000000"/>
          <w:szCs w:val="21"/>
        </w:rPr>
        <w:t>頭の粘膜に付着したアレルゲンによる</w:t>
      </w:r>
      <w:r w:rsidRPr="009B62D3">
        <w:rPr>
          <w:rFonts w:hint="eastAsia"/>
          <w:color w:val="000000"/>
          <w:szCs w:val="21"/>
        </w:rPr>
        <w:t>喉</w:t>
      </w:r>
      <w:r w:rsidR="00BB6771" w:rsidRPr="009B62D3">
        <w:rPr>
          <w:rFonts w:hint="eastAsia"/>
          <w:color w:val="000000"/>
          <w:szCs w:val="21"/>
        </w:rPr>
        <w:t>の不快感等の症状を鎮めることを目的として、口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咽喉</w:t>
      </w:r>
      <w:r w:rsidR="00BB6771" w:rsidRPr="009B62D3">
        <w:rPr>
          <w:rFonts w:hint="eastAsia"/>
          <w:color w:val="000000"/>
          <w:szCs w:val="21"/>
        </w:rPr>
        <w:t>薬にクロルフェニラミン</w:t>
      </w:r>
      <w:r w:rsidR="007434CE" w:rsidRPr="009B62D3">
        <w:rPr>
          <w:rFonts w:hint="eastAsia"/>
          <w:color w:val="000000"/>
          <w:szCs w:val="21"/>
        </w:rPr>
        <w:t>マレイン酸塩</w:t>
      </w:r>
      <w:r w:rsidR="00BB6771" w:rsidRPr="009B62D3">
        <w:rPr>
          <w:rFonts w:hint="eastAsia"/>
          <w:color w:val="000000"/>
          <w:szCs w:val="21"/>
        </w:rPr>
        <w:t>のような抗ヒスタミン成分が配合されている場合がある。この場合、</w:t>
      </w:r>
      <w:r w:rsidR="00BB6771" w:rsidRPr="009B62D3">
        <w:rPr>
          <w:rFonts w:ascii="ＭＳ ゴシック" w:hAnsi="ＭＳ ゴシック" w:hint="eastAsia"/>
          <w:color w:val="000000"/>
          <w:szCs w:val="21"/>
        </w:rPr>
        <w:t>鎮</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ascii="ＭＳ ゴシック" w:hAnsi="ＭＳ ゴシック" w:hint="eastAsia"/>
                <w:color w:val="000000"/>
                <w:szCs w:val="21"/>
              </w:rPr>
              <w:t>咳</w:t>
            </w:r>
          </w:rubyBase>
        </w:ruby>
      </w:r>
      <w:r w:rsidR="00BB6771" w:rsidRPr="009B62D3">
        <w:rPr>
          <w:rFonts w:ascii="ＭＳ ゴシック" w:hAnsi="ＭＳ ゴシック" w:hint="eastAsia"/>
          <w:color w:val="000000"/>
          <w:szCs w:val="21"/>
        </w:rPr>
        <w:t>去</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ascii="ＭＳ ゴシック" w:hAnsi="ＭＳ ゴシック" w:hint="eastAsia"/>
                <w:color w:val="000000"/>
                <w:szCs w:val="21"/>
              </w:rPr>
              <w:t>痰</w:t>
            </w:r>
          </w:rubyBase>
        </w:ruby>
      </w:r>
      <w:r w:rsidR="00BB6771" w:rsidRPr="009B62D3">
        <w:rPr>
          <w:rFonts w:ascii="ＭＳ ゴシック" w:hAnsi="ＭＳ ゴシック" w:hint="eastAsia"/>
          <w:color w:val="000000"/>
          <w:szCs w:val="21"/>
        </w:rPr>
        <w:t>薬</w:t>
      </w:r>
      <w:r w:rsidR="00BB6771" w:rsidRPr="009B62D3">
        <w:rPr>
          <w:rFonts w:hint="eastAsia"/>
          <w:color w:val="000000"/>
          <w:szCs w:val="21"/>
        </w:rPr>
        <w:t>のように、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に対する薬効を標</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榜</w:t>
            </w:r>
          </w:rubyBase>
        </w:ruby>
      </w:r>
      <w:r w:rsidR="00BB6771" w:rsidRPr="009B62D3">
        <w:rPr>
          <w:rFonts w:hint="eastAsia"/>
          <w:color w:val="000000"/>
          <w:szCs w:val="21"/>
        </w:rPr>
        <w:t>することは出来ない。</w:t>
      </w:r>
    </w:p>
    <w:p w:rsidR="00BB6771" w:rsidRPr="009B62D3" w:rsidRDefault="004D3976">
      <w:pPr>
        <w:ind w:leftChars="200" w:left="420" w:firstLineChars="100" w:firstLine="210"/>
        <w:rPr>
          <w:color w:val="000000"/>
          <w:szCs w:val="21"/>
        </w:rPr>
      </w:pPr>
      <w:r w:rsidRPr="009B62D3">
        <w:rPr>
          <w:rFonts w:hint="eastAsia"/>
          <w:color w:val="000000"/>
          <w:szCs w:val="21"/>
        </w:rPr>
        <w:t>咽</w:t>
      </w:r>
      <w:r w:rsidR="00BB6771" w:rsidRPr="009B62D3">
        <w:rPr>
          <w:rFonts w:hint="eastAsia"/>
          <w:color w:val="000000"/>
          <w:szCs w:val="21"/>
        </w:rPr>
        <w:t>頭における局所的な作用を目的として配合されるが、結果的に抗ヒスタミン成分を経口的に摂取することとなり、内服薬と同様な副作用が現れることがある。抗ヒスタミン成分に共通する留意点等に関する出題については、Ⅶ（</w:t>
      </w:r>
      <w:r w:rsidR="000657F5" w:rsidRPr="009B62D3">
        <w:rPr>
          <w:rFonts w:hint="eastAsia"/>
          <w:color w:val="000000"/>
          <w:szCs w:val="21"/>
        </w:rPr>
        <w:t>内服</w:t>
      </w:r>
      <w:r w:rsidR="00BB6771" w:rsidRPr="009B62D3">
        <w:rPr>
          <w:rFonts w:hint="eastAsia"/>
          <w:color w:val="000000"/>
          <w:szCs w:val="21"/>
        </w:rPr>
        <w:t>アレルギー用薬）を参照して作成のこと。</w:t>
      </w:r>
    </w:p>
    <w:p w:rsidR="00BB6771" w:rsidRPr="009B62D3" w:rsidRDefault="00BB6771" w:rsidP="00197BE0">
      <w:pPr>
        <w:numPr>
          <w:ilvl w:val="0"/>
          <w:numId w:val="53"/>
        </w:numPr>
        <w:rPr>
          <w:color w:val="000000"/>
          <w:szCs w:val="21"/>
        </w:rPr>
      </w:pPr>
      <w:r w:rsidRPr="009B62D3">
        <w:rPr>
          <w:rFonts w:hint="eastAsia"/>
          <w:color w:val="000000"/>
          <w:szCs w:val="21"/>
        </w:rPr>
        <w:t>生薬成分</w:t>
      </w:r>
    </w:p>
    <w:p w:rsidR="00BB6771" w:rsidRPr="009B62D3" w:rsidRDefault="00BB6771" w:rsidP="00197BE0">
      <w:pPr>
        <w:numPr>
          <w:ilvl w:val="0"/>
          <w:numId w:val="55"/>
        </w:numPr>
        <w:rPr>
          <w:color w:val="000000"/>
        </w:rPr>
      </w:pPr>
      <w:r w:rsidRPr="009B62D3">
        <w:rPr>
          <w:rFonts w:hint="eastAsia"/>
          <w:color w:val="000000"/>
        </w:rPr>
        <w:t>ラタニア</w:t>
      </w:r>
    </w:p>
    <w:p w:rsidR="00BB6771" w:rsidRPr="009B62D3" w:rsidRDefault="00D65D92">
      <w:pPr>
        <w:ind w:leftChars="300" w:left="630" w:firstLineChars="100" w:firstLine="210"/>
        <w:rPr>
          <w:color w:val="000000"/>
        </w:rPr>
      </w:pPr>
      <w:r w:rsidRPr="009B62D3">
        <w:rPr>
          <w:rFonts w:hint="eastAsia"/>
          <w:color w:val="000000"/>
        </w:rPr>
        <w:t>クラメリア科のクラメリア・トリアンドラ及び</w:t>
      </w:r>
      <w:r w:rsidR="004D3976" w:rsidRPr="009B62D3">
        <w:rPr>
          <w:rFonts w:hint="eastAsia"/>
          <w:color w:val="000000"/>
        </w:rPr>
        <w:t>その同属植物の根を基原とする生薬</w:t>
      </w:r>
      <w:r w:rsidR="00BB6771" w:rsidRPr="009B62D3">
        <w:rPr>
          <w:rFonts w:hint="eastAsia"/>
          <w:color w:val="000000"/>
        </w:rPr>
        <w:t>で、</w:t>
      </w:r>
      <w:r w:rsidR="004D3976" w:rsidRPr="009B62D3">
        <w:rPr>
          <w:rFonts w:hint="eastAsia"/>
          <w:color w:val="000000"/>
        </w:rPr>
        <w:t>咽</w:t>
      </w:r>
      <w:r w:rsidR="00BB6771" w:rsidRPr="009B62D3">
        <w:rPr>
          <w:rFonts w:hint="eastAsia"/>
          <w:color w:val="000000"/>
        </w:rPr>
        <w:t>頭粘膜をひきしめる（</w:t>
      </w:r>
      <w:r w:rsidR="00BB6771" w:rsidRPr="009B62D3">
        <w:rPr>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00BB6771" w:rsidRPr="009B62D3">
        <w:rPr>
          <w:rFonts w:hint="eastAsia"/>
          <w:color w:val="000000"/>
        </w:rPr>
        <w:t>）作用により炎症の寛解を促す効果を期待して用いられる。</w:t>
      </w:r>
    </w:p>
    <w:p w:rsidR="00BB6771" w:rsidRPr="009B62D3" w:rsidRDefault="00BB6771" w:rsidP="00197BE0">
      <w:pPr>
        <w:numPr>
          <w:ilvl w:val="0"/>
          <w:numId w:val="55"/>
        </w:numPr>
        <w:rPr>
          <w:color w:val="000000"/>
        </w:rPr>
      </w:pPr>
      <w:r w:rsidRPr="009B62D3">
        <w:rPr>
          <w:rFonts w:hint="eastAsia"/>
          <w:color w:val="000000"/>
        </w:rPr>
        <w:t>ミルラ</w:t>
      </w:r>
    </w:p>
    <w:p w:rsidR="00BB6771" w:rsidRPr="009B62D3" w:rsidRDefault="00F76ABC">
      <w:pPr>
        <w:ind w:leftChars="300" w:left="630" w:firstLineChars="100" w:firstLine="210"/>
        <w:rPr>
          <w:color w:val="000000"/>
        </w:rPr>
      </w:pPr>
      <w:r w:rsidRPr="009B62D3">
        <w:rPr>
          <w:rFonts w:hint="eastAsia"/>
          <w:color w:val="000000"/>
        </w:rPr>
        <w:t>カンラン科のミルラノキ等の植物の皮部の傷口から流出して凝固した樹脂を基原とする生薬</w:t>
      </w:r>
      <w:r w:rsidR="00BB6771" w:rsidRPr="009B62D3">
        <w:rPr>
          <w:rFonts w:hint="eastAsia"/>
          <w:color w:val="000000"/>
        </w:rPr>
        <w:t>で、</w:t>
      </w:r>
      <w:r w:rsidRPr="009B62D3">
        <w:rPr>
          <w:rFonts w:hint="eastAsia"/>
          <w:color w:val="000000"/>
        </w:rPr>
        <w:t>咽</w:t>
      </w:r>
      <w:r w:rsidR="00BB6771" w:rsidRPr="009B62D3">
        <w:rPr>
          <w:rFonts w:hint="eastAsia"/>
          <w:color w:val="000000"/>
        </w:rPr>
        <w:t>頭粘膜をひきしめる（</w:t>
      </w:r>
      <w:r w:rsidR="00BB6771" w:rsidRPr="009B62D3">
        <w:rPr>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00BB6771" w:rsidRPr="009B62D3">
        <w:rPr>
          <w:rFonts w:hint="eastAsia"/>
          <w:color w:val="000000"/>
        </w:rPr>
        <w:t>）作用のほか、抗菌作用も期待して用いられる。</w:t>
      </w:r>
    </w:p>
    <w:p w:rsidR="00BB6771" w:rsidRPr="009B62D3" w:rsidRDefault="00BB6771" w:rsidP="00197BE0">
      <w:pPr>
        <w:numPr>
          <w:ilvl w:val="0"/>
          <w:numId w:val="55"/>
        </w:numPr>
        <w:rPr>
          <w:color w:val="000000"/>
        </w:rPr>
      </w:pPr>
      <w:r w:rsidRPr="009B62D3">
        <w:rPr>
          <w:rFonts w:hint="eastAsia"/>
          <w:color w:val="000000"/>
        </w:rPr>
        <w:t>その他</w:t>
      </w:r>
    </w:p>
    <w:p w:rsidR="00BB6771" w:rsidRPr="009B62D3" w:rsidRDefault="00BB6771">
      <w:pPr>
        <w:ind w:leftChars="300" w:left="630" w:firstLineChars="100" w:firstLine="210"/>
        <w:rPr>
          <w:color w:val="000000"/>
        </w:rPr>
      </w:pPr>
      <w:r w:rsidRPr="009B62D3">
        <w:rPr>
          <w:rFonts w:hint="eastAsia"/>
          <w:color w:val="000000"/>
        </w:rPr>
        <w:t>芳香による清涼感等を目的として、ハッカ（</w:t>
      </w:r>
      <w:r w:rsidR="00F76ABC" w:rsidRPr="009B62D3">
        <w:rPr>
          <w:rFonts w:hint="eastAsia"/>
          <w:color w:val="000000"/>
        </w:rPr>
        <w:t>シソ科のハッカの地上部を基原とする生薬</w:t>
      </w:r>
      <w:r w:rsidRPr="009B62D3">
        <w:rPr>
          <w:rFonts w:hint="eastAsia"/>
          <w:color w:val="000000"/>
        </w:rPr>
        <w:t>）、ウイキョウ（</w:t>
      </w:r>
      <w:r w:rsidR="00F76ABC" w:rsidRPr="009B62D3">
        <w:rPr>
          <w:rFonts w:hint="eastAsia"/>
          <w:color w:val="000000"/>
        </w:rPr>
        <w:t>セリ科のウイキョウの果実を基原とする生薬</w:t>
      </w:r>
      <w:r w:rsidRPr="009B62D3">
        <w:rPr>
          <w:rFonts w:hint="eastAsia"/>
          <w:color w:val="000000"/>
        </w:rPr>
        <w:t>）、チョウジ（</w:t>
      </w:r>
      <w:r w:rsidR="00F76ABC" w:rsidRPr="009B62D3">
        <w:rPr>
          <w:rFonts w:hint="eastAsia"/>
          <w:color w:val="000000"/>
        </w:rPr>
        <w:t>フトモモ科の</w:t>
      </w:r>
      <w:r w:rsidR="009742E0" w:rsidRPr="009B62D3">
        <w:rPr>
          <w:rFonts w:hint="eastAsia"/>
          <w:color w:val="000000"/>
        </w:rPr>
        <w:t>チョウジの</w:t>
      </w:r>
      <w:r w:rsidR="00400A45" w:rsidRPr="009B62D3">
        <w:rPr>
          <w:color w:val="000000"/>
        </w:rPr>
        <w:ruby>
          <w:rubyPr>
            <w:rubyAlign w:val="distributeSpace"/>
            <w:hps w:val="10"/>
            <w:hpsRaise w:val="18"/>
            <w:hpsBaseText w:val="21"/>
            <w:lid w:val="ja-JP"/>
          </w:rubyPr>
          <w:rt>
            <w:r w:rsidR="009742E0" w:rsidRPr="009B62D3">
              <w:rPr>
                <w:rFonts w:ascii="ＭＳ ゴシック" w:hAnsi="ＭＳ ゴシック" w:hint="eastAsia"/>
                <w:color w:val="000000"/>
                <w:sz w:val="10"/>
              </w:rPr>
              <w:t>つぼみ</w:t>
            </w:r>
          </w:rt>
          <w:rubyBase>
            <w:r w:rsidR="009742E0" w:rsidRPr="009B62D3">
              <w:rPr>
                <w:rFonts w:hint="eastAsia"/>
                <w:color w:val="000000"/>
              </w:rPr>
              <w:t>蕾</w:t>
            </w:r>
          </w:rubyBase>
        </w:ruby>
      </w:r>
      <w:r w:rsidR="00F76ABC" w:rsidRPr="009B62D3">
        <w:rPr>
          <w:rFonts w:hint="eastAsia"/>
          <w:color w:val="000000"/>
        </w:rPr>
        <w:t>を基原とする生薬</w:t>
      </w:r>
      <w:r w:rsidRPr="009B62D3">
        <w:rPr>
          <w:rFonts w:hint="eastAsia"/>
          <w:color w:val="000000"/>
        </w:rPr>
        <w:t>）、ユーカリ（</w:t>
      </w:r>
      <w:r w:rsidR="00F76ABC" w:rsidRPr="009B62D3">
        <w:rPr>
          <w:rFonts w:hint="eastAsia"/>
          <w:color w:val="000000"/>
        </w:rPr>
        <w:t>フトモモ科のユーカリノキ又はその近縁植物の葉を基原とする生薬</w:t>
      </w:r>
      <w:r w:rsidRPr="009B62D3">
        <w:rPr>
          <w:rFonts w:hint="eastAsia"/>
          <w:color w:val="000000"/>
        </w:rPr>
        <w:t>）等から得られた精油成分が配合されている場合がある。チョウジ油については、</w:t>
      </w:r>
      <w:r w:rsidRPr="009B62D3">
        <w:rPr>
          <w:rFonts w:hint="eastAsia"/>
          <w:color w:val="000000"/>
          <w:szCs w:val="21"/>
        </w:rPr>
        <w:t>ⅩⅠ</w:t>
      </w:r>
      <w:r w:rsidRPr="009B62D3">
        <w:rPr>
          <w:rFonts w:hint="eastAsia"/>
          <w:color w:val="000000"/>
        </w:rPr>
        <w:t>－１（歯痛・歯</w:t>
      </w:r>
      <w:r w:rsidR="009742E0" w:rsidRPr="009B62D3">
        <w:rPr>
          <w:rFonts w:hint="eastAsia"/>
          <w:color w:val="000000"/>
        </w:rPr>
        <w:t>槽</w:t>
      </w:r>
      <w:r w:rsidR="00400A45" w:rsidRPr="009B62D3">
        <w:rPr>
          <w:color w:val="000000"/>
        </w:rPr>
        <w:ruby>
          <w:rubyPr>
            <w:rubyAlign w:val="distributeSpace"/>
            <w:hps w:val="10"/>
            <w:hpsRaise w:val="18"/>
            <w:hpsBaseText w:val="21"/>
            <w:lid w:val="ja-JP"/>
          </w:rubyPr>
          <w:rt>
            <w:r w:rsidR="009742E0" w:rsidRPr="009B62D3">
              <w:rPr>
                <w:rFonts w:ascii="ＭＳ ゴシック" w:hAnsi="ＭＳ ゴシック" w:hint="eastAsia"/>
                <w:color w:val="000000"/>
                <w:sz w:val="10"/>
              </w:rPr>
              <w:t>のう</w:t>
            </w:r>
          </w:rt>
          <w:rubyBase>
            <w:r w:rsidR="009742E0" w:rsidRPr="009B62D3">
              <w:rPr>
                <w:rFonts w:hint="eastAsia"/>
                <w:color w:val="000000"/>
              </w:rPr>
              <w:t>膿</w:t>
            </w:r>
          </w:rubyBase>
        </w:ruby>
      </w:r>
      <w:r w:rsidR="009742E0" w:rsidRPr="009B62D3">
        <w:rPr>
          <w:rFonts w:hint="eastAsia"/>
          <w:color w:val="000000"/>
        </w:rPr>
        <w:t>漏</w:t>
      </w:r>
      <w:r w:rsidRPr="009B62D3">
        <w:rPr>
          <w:rFonts w:hint="eastAsia"/>
          <w:color w:val="000000"/>
        </w:rPr>
        <w:t>薬）も参照のこと。</w:t>
      </w:r>
    </w:p>
    <w:p w:rsidR="00BB6771" w:rsidRPr="009B62D3" w:rsidRDefault="00BB6771">
      <w:pPr>
        <w:ind w:leftChars="300" w:left="630" w:firstLineChars="100" w:firstLine="210"/>
        <w:rPr>
          <w:color w:val="000000"/>
        </w:rPr>
      </w:pPr>
    </w:p>
    <w:p w:rsidR="00BB6771" w:rsidRPr="009B62D3" w:rsidRDefault="00BB6771" w:rsidP="00197BE0">
      <w:pPr>
        <w:numPr>
          <w:ilvl w:val="0"/>
          <w:numId w:val="50"/>
        </w:numPr>
        <w:rPr>
          <w:color w:val="000000"/>
        </w:rPr>
      </w:pPr>
      <w:r w:rsidRPr="009B62D3">
        <w:rPr>
          <w:rFonts w:hint="eastAsia"/>
          <w:color w:val="000000"/>
          <w:szCs w:val="21"/>
        </w:rPr>
        <w:t>漢方処方製剤</w:t>
      </w:r>
    </w:p>
    <w:p w:rsidR="00BB6771" w:rsidRPr="009B62D3" w:rsidRDefault="00BB6771">
      <w:pPr>
        <w:ind w:firstLineChars="100" w:firstLine="210"/>
        <w:rPr>
          <w:color w:val="000000"/>
        </w:rPr>
      </w:pPr>
      <w:r w:rsidRPr="009B62D3">
        <w:rPr>
          <w:rFonts w:hint="eastAsia"/>
          <w:color w:val="000000"/>
          <w:szCs w:val="21"/>
        </w:rPr>
        <w:t>主として</w:t>
      </w:r>
      <w:r w:rsidR="00F76ABC" w:rsidRPr="009B62D3">
        <w:rPr>
          <w:rFonts w:hint="eastAsia"/>
          <w:color w:val="000000"/>
          <w:szCs w:val="21"/>
        </w:rPr>
        <w:t>喉</w:t>
      </w:r>
      <w:r w:rsidRPr="009B62D3">
        <w:rPr>
          <w:rFonts w:hint="eastAsia"/>
          <w:color w:val="000000"/>
          <w:szCs w:val="21"/>
        </w:rPr>
        <w:t>の痛み等を鎮めることを目的とし、</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に対する効果を標</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榜</w:t>
            </w:r>
          </w:rubyBase>
        </w:ruby>
      </w:r>
      <w:r w:rsidRPr="009B62D3">
        <w:rPr>
          <w:rFonts w:hint="eastAsia"/>
          <w:color w:val="000000"/>
          <w:szCs w:val="21"/>
        </w:rPr>
        <w:t>しない漢方処方製剤として、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桔</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梗</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駆</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解</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どく</w:t>
            </w:r>
          </w:rt>
          <w:rubyBase>
            <w:r w:rsidR="00BB6771" w:rsidRPr="009B62D3">
              <w:rPr>
                <w:rFonts w:hint="eastAsia"/>
                <w:color w:val="000000"/>
                <w:szCs w:val="21"/>
              </w:rPr>
              <w:t>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さん</w:t>
            </w:r>
          </w:rt>
          <w:rubyBase>
            <w:r w:rsidR="00BB6771" w:rsidRPr="009B62D3">
              <w:rPr>
                <w:rFonts w:hint="eastAsia"/>
                <w:color w:val="000000"/>
                <w:szCs w:val="21"/>
              </w:rPr>
              <w:t>散</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駆</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解</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どく</w:t>
            </w:r>
          </w:rt>
          <w:rubyBase>
            <w:r w:rsidR="00BB6771" w:rsidRPr="009B62D3">
              <w:rPr>
                <w:rFonts w:hint="eastAsia"/>
                <w:color w:val="000000"/>
                <w:szCs w:val="21"/>
              </w:rPr>
              <w:t>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びゃっ</w:t>
            </w:r>
          </w:rt>
          <w:rubyBase>
            <w:r w:rsidR="00BB6771" w:rsidRPr="009B62D3">
              <w:rPr>
                <w:rFonts w:hint="eastAsia"/>
                <w:color w:val="000000"/>
                <w:szCs w:val="21"/>
              </w:rPr>
              <w:t>白</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虎</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加</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にん</w:t>
            </w:r>
          </w:rt>
          <w:rubyBase>
            <w:r w:rsidR="00BB6771" w:rsidRPr="009B62D3">
              <w:rPr>
                <w:rFonts w:hint="eastAsia"/>
                <w:color w:val="000000"/>
                <w:szCs w:val="21"/>
              </w:rPr>
              <w:t>人</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参</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響</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声</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w:t>
            </w:r>
          </w:rt>
          <w:rubyBase>
            <w:r w:rsidR="00BB6771" w:rsidRPr="009B62D3">
              <w:rPr>
                <w:rFonts w:hint="eastAsia"/>
                <w:color w:val="000000"/>
                <w:szCs w:val="21"/>
              </w:rPr>
              <w:t>破</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てき</w:t>
            </w:r>
          </w:rt>
          <w:rubyBase>
            <w:r w:rsidR="00BB6771" w:rsidRPr="009B62D3">
              <w:rPr>
                <w:rFonts w:hint="eastAsia"/>
                <w:color w:val="000000"/>
                <w:szCs w:val="21"/>
              </w:rPr>
              <w:t>笛</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がん</w:t>
            </w:r>
          </w:rt>
          <w:rubyBase>
            <w:r w:rsidR="00BB6771" w:rsidRPr="009B62D3">
              <w:rPr>
                <w:rFonts w:hint="eastAsia"/>
                <w:color w:val="000000"/>
                <w:szCs w:val="21"/>
              </w:rPr>
              <w:t>丸</w:t>
            </w:r>
          </w:rubyBase>
        </w:ruby>
      </w:r>
      <w:r w:rsidRPr="009B62D3">
        <w:rPr>
          <w:rFonts w:hint="eastAsia"/>
          <w:color w:val="000000"/>
          <w:szCs w:val="21"/>
        </w:rPr>
        <w:t>などがある。これらはいずれも構成生薬としてカンゾウを含む。カンゾウを含有する医薬品に共通する留意点に関する出題については、Ⅱ－１（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w:t>
      </w:r>
    </w:p>
    <w:p w:rsidR="00BB6771" w:rsidRPr="009B62D3" w:rsidRDefault="00400A45" w:rsidP="00197BE0">
      <w:pPr>
        <w:numPr>
          <w:ilvl w:val="0"/>
          <w:numId w:val="54"/>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桔</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梗</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駆</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解</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どく</w:t>
            </w:r>
          </w:rt>
          <w:rubyBase>
            <w:r w:rsidR="00BB6771" w:rsidRPr="009B62D3">
              <w:rPr>
                <w:rFonts w:hint="eastAsia"/>
                <w:color w:val="000000"/>
                <w:szCs w:val="21"/>
              </w:rPr>
              <w:t>毒</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さん</w:t>
            </w:r>
          </w:rt>
          <w:rubyBase>
            <w:r w:rsidR="00BB6771" w:rsidRPr="009B62D3">
              <w:rPr>
                <w:rFonts w:hint="eastAsia"/>
                <w:color w:val="000000"/>
                <w:szCs w:val="21"/>
              </w:rPr>
              <w:t>散</w:t>
            </w:r>
          </w:rubyBase>
        </w:ruby>
      </w:r>
      <w:r w:rsidR="00BB6771" w:rsidRPr="009B62D3">
        <w:rPr>
          <w:rFonts w:hint="eastAsia"/>
          <w:color w:val="000000"/>
          <w:szCs w:val="21"/>
        </w:rPr>
        <w:t>、</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駆</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解</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どく</w:t>
            </w:r>
          </w:rt>
          <w:rubyBase>
            <w:r w:rsidR="00BB6771" w:rsidRPr="009B62D3">
              <w:rPr>
                <w:rFonts w:hint="eastAsia"/>
                <w:color w:val="000000"/>
                <w:szCs w:val="21"/>
              </w:rPr>
              <w:t>毒</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400A45">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き</w:t>
            </w:r>
          </w:rt>
          <w:rubyBase>
            <w:r w:rsidR="008D5F54" w:rsidRPr="009B62D3">
              <w:rPr>
                <w:rFonts w:hint="eastAsia"/>
                <w:color w:val="000000"/>
                <w:szCs w:val="21"/>
              </w:rPr>
              <w:t>桔</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きょう</w:t>
            </w:r>
          </w:rt>
          <w:rubyBase>
            <w:r w:rsidR="008D5F54" w:rsidRPr="009B62D3">
              <w:rPr>
                <w:rFonts w:hint="eastAsia"/>
                <w:color w:val="000000"/>
                <w:szCs w:val="21"/>
              </w:rPr>
              <w:t>梗</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とう</w:t>
            </w:r>
          </w:rt>
          <w:rubyBase>
            <w:r w:rsidR="008D5F54" w:rsidRPr="009B62D3">
              <w:rPr>
                <w:rFonts w:hint="eastAsia"/>
                <w:color w:val="000000"/>
                <w:szCs w:val="21"/>
              </w:rPr>
              <w:t>湯</w:t>
            </w:r>
          </w:rubyBase>
        </w:ruby>
      </w:r>
      <w:r w:rsidR="008D5F54" w:rsidRPr="009B62D3">
        <w:rPr>
          <w:rFonts w:ascii="ＭＳ ゴシック" w:hAnsi="ＭＳ ゴシック" w:hint="eastAsia"/>
          <w:color w:val="000000"/>
          <w:szCs w:val="21"/>
        </w:rPr>
        <w:t>は、体力に関わらず広く応用できる。</w:t>
      </w:r>
      <w:r w:rsidR="0025296C" w:rsidRPr="009B62D3">
        <w:rPr>
          <w:rFonts w:hint="eastAsia"/>
          <w:color w:val="000000"/>
          <w:szCs w:val="21"/>
        </w:rPr>
        <w:t>喉</w:t>
      </w:r>
      <w:r w:rsidR="00EC5D13" w:rsidRPr="009B62D3">
        <w:rPr>
          <w:rFonts w:ascii="ＭＳ ゴシック" w:hAnsi="ＭＳ ゴシック" w:hint="eastAsia"/>
          <w:color w:val="000000"/>
          <w:szCs w:val="21"/>
        </w:rPr>
        <w:t>が腫れて</w:t>
      </w:r>
      <w:r w:rsidR="008D5F54" w:rsidRPr="009B62D3">
        <w:rPr>
          <w:rFonts w:ascii="ＭＳ ゴシック" w:hAnsi="ＭＳ ゴシック" w:hint="eastAsia"/>
          <w:color w:val="000000"/>
          <w:szCs w:val="21"/>
        </w:rPr>
        <w:t>痛み、ときに</w:t>
      </w:r>
      <w:r w:rsidRPr="009B62D3">
        <w:rPr>
          <w:color w:val="000000"/>
          <w:szCs w:val="21"/>
        </w:rPr>
        <w:ruby>
          <w:rubyPr>
            <w:rubyAlign w:val="distributeSpace"/>
            <w:hps w:val="10"/>
            <w:hpsRaise w:val="18"/>
            <w:hpsBaseText w:val="21"/>
            <w:lid w:val="ja-JP"/>
          </w:rubyPr>
          <w:rt>
            <w:r w:rsidR="0025296C" w:rsidRPr="009B62D3">
              <w:rPr>
                <w:rFonts w:ascii="ＭＳ ゴシック" w:hAnsi="ＭＳ ゴシック" w:hint="eastAsia"/>
                <w:color w:val="000000"/>
                <w:sz w:val="10"/>
                <w:szCs w:val="21"/>
              </w:rPr>
              <w:t>せき</w:t>
            </w:r>
          </w:rt>
          <w:rubyBase>
            <w:r w:rsidR="0025296C" w:rsidRPr="009B62D3">
              <w:rPr>
                <w:rFonts w:hint="eastAsia"/>
                <w:color w:val="000000"/>
                <w:szCs w:val="21"/>
              </w:rPr>
              <w:t>咳</w:t>
            </w:r>
          </w:rubyBase>
        </w:ruby>
      </w:r>
      <w:r w:rsidR="008D5F54" w:rsidRPr="009B62D3">
        <w:rPr>
          <w:rFonts w:ascii="ＭＳ ゴシック" w:hAnsi="ＭＳ ゴシック" w:hint="eastAsia"/>
          <w:color w:val="000000"/>
          <w:szCs w:val="21"/>
        </w:rPr>
        <w:t>がでるものの</w:t>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へん</w:t>
            </w:r>
          </w:rt>
          <w:rubyBase>
            <w:r w:rsidR="008D5F54" w:rsidRPr="009B62D3">
              <w:rPr>
                <w:rFonts w:hint="eastAsia"/>
                <w:color w:val="000000"/>
                <w:szCs w:val="21"/>
              </w:rPr>
              <w:t>扁</w:t>
            </w:r>
          </w:rubyBase>
        </w:ruby>
      </w:r>
      <w:r w:rsidR="008D5F54" w:rsidRPr="009B62D3">
        <w:rPr>
          <w:rFonts w:ascii="ＭＳ ゴシック" w:hAnsi="ＭＳ ゴシック" w:hint="eastAsia"/>
          <w:color w:val="000000"/>
          <w:szCs w:val="21"/>
        </w:rPr>
        <w:t>桃炎、</w:t>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へん</w:t>
            </w:r>
          </w:rt>
          <w:rubyBase>
            <w:r w:rsidR="008D5F54" w:rsidRPr="009B62D3">
              <w:rPr>
                <w:rFonts w:hint="eastAsia"/>
                <w:color w:val="000000"/>
                <w:szCs w:val="21"/>
              </w:rPr>
              <w:t>扁</w:t>
            </w:r>
          </w:rubyBase>
        </w:ruby>
      </w:r>
      <w:r w:rsidR="008D5F54" w:rsidRPr="009B62D3">
        <w:rPr>
          <w:rFonts w:ascii="ＭＳ ゴシック" w:hAnsi="ＭＳ ゴシック" w:hint="eastAsia"/>
          <w:color w:val="000000"/>
          <w:szCs w:val="21"/>
        </w:rPr>
        <w:t>桃周囲炎に適すとされるが、</w:t>
      </w:r>
      <w:r w:rsidR="00BB6771" w:rsidRPr="009B62D3">
        <w:rPr>
          <w:rFonts w:hint="eastAsia"/>
          <w:color w:val="000000"/>
          <w:szCs w:val="21"/>
        </w:rPr>
        <w:t>胃腸が弱く下痢しやすい人では、食欲不振、胃部不快感等の副作用が現れやすい等、不向きとされる。</w:t>
      </w:r>
    </w:p>
    <w:p w:rsidR="00BB6771" w:rsidRPr="009B62D3" w:rsidRDefault="00400A45">
      <w:pPr>
        <w:ind w:leftChars="200" w:left="420" w:firstLineChars="100" w:firstLine="210"/>
        <w:rPr>
          <w:color w:val="000000"/>
          <w:szCs w:val="21"/>
        </w:rPr>
      </w:pP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く</w:t>
            </w:r>
          </w:rt>
          <w:rubyBase>
            <w:r w:rsidR="008D5F54" w:rsidRPr="009B62D3">
              <w:rPr>
                <w:rFonts w:hint="eastAsia"/>
                <w:color w:val="000000"/>
                <w:szCs w:val="21"/>
              </w:rPr>
              <w:t>駆</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ふう</w:t>
            </w:r>
          </w:rt>
          <w:rubyBase>
            <w:r w:rsidR="008D5F54"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げ</w:t>
            </w:r>
          </w:rt>
          <w:rubyBase>
            <w:r w:rsidR="008D5F54" w:rsidRPr="009B62D3">
              <w:rPr>
                <w:rFonts w:hint="eastAsia"/>
                <w:color w:val="000000"/>
                <w:szCs w:val="21"/>
              </w:rPr>
              <w:t>解</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どく</w:t>
            </w:r>
          </w:rt>
          <w:rubyBase>
            <w:r w:rsidR="008D5F54" w:rsidRPr="009B62D3">
              <w:rPr>
                <w:rFonts w:hint="eastAsia"/>
                <w:color w:val="000000"/>
                <w:szCs w:val="21"/>
              </w:rPr>
              <w:t>毒</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さん</w:t>
            </w:r>
          </w:rt>
          <w:rubyBase>
            <w:r w:rsidR="008D5F54" w:rsidRPr="009B62D3">
              <w:rPr>
                <w:rFonts w:hint="eastAsia"/>
                <w:color w:val="000000"/>
                <w:szCs w:val="21"/>
              </w:rPr>
              <w:t>散</w:t>
            </w:r>
          </w:rubyBase>
        </w:ruby>
      </w:r>
      <w:r w:rsidR="008D5F54" w:rsidRPr="009B62D3">
        <w:rPr>
          <w:rFonts w:hint="eastAsia"/>
          <w:color w:val="000000"/>
          <w:szCs w:val="21"/>
        </w:rPr>
        <w:t>及び</w:t>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く</w:t>
            </w:r>
          </w:rt>
          <w:rubyBase>
            <w:r w:rsidR="008D5F54" w:rsidRPr="009B62D3">
              <w:rPr>
                <w:rFonts w:hint="eastAsia"/>
                <w:color w:val="000000"/>
                <w:szCs w:val="21"/>
              </w:rPr>
              <w:t>駆</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ふう</w:t>
            </w:r>
          </w:rt>
          <w:rubyBase>
            <w:r w:rsidR="008D5F54"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げ</w:t>
            </w:r>
          </w:rt>
          <w:rubyBase>
            <w:r w:rsidR="008D5F54" w:rsidRPr="009B62D3">
              <w:rPr>
                <w:rFonts w:hint="eastAsia"/>
                <w:color w:val="000000"/>
                <w:szCs w:val="21"/>
              </w:rPr>
              <w:t>解</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どく</w:t>
            </w:r>
          </w:rt>
          <w:rubyBase>
            <w:r w:rsidR="008D5F54" w:rsidRPr="009B62D3">
              <w:rPr>
                <w:rFonts w:hint="eastAsia"/>
                <w:color w:val="000000"/>
                <w:szCs w:val="21"/>
              </w:rPr>
              <w:t>毒</w:t>
            </w:r>
          </w:rubyBase>
        </w:ruby>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とう</w:t>
            </w:r>
          </w:rt>
          <w:rubyBase>
            <w:r w:rsidR="008D5F54" w:rsidRPr="009B62D3">
              <w:rPr>
                <w:rFonts w:hint="eastAsia"/>
                <w:color w:val="000000"/>
                <w:szCs w:val="21"/>
              </w:rPr>
              <w:t>湯</w:t>
            </w:r>
          </w:rubyBase>
        </w:ruby>
      </w:r>
      <w:r w:rsidR="008D5F54" w:rsidRPr="009B62D3">
        <w:rPr>
          <w:rFonts w:ascii="ＭＳ Ｐゴシック" w:eastAsia="ＭＳ Ｐゴシック" w:hAnsi="ＭＳ Ｐゴシック" w:hint="eastAsia"/>
          <w:color w:val="000000"/>
          <w:szCs w:val="21"/>
        </w:rPr>
        <w:t>は体力に関わらず、</w:t>
      </w:r>
      <w:r w:rsidR="00F16C9B" w:rsidRPr="009B62D3">
        <w:rPr>
          <w:rFonts w:hint="eastAsia"/>
          <w:color w:val="000000"/>
          <w:szCs w:val="21"/>
        </w:rPr>
        <w:t>喉</w:t>
      </w:r>
      <w:r w:rsidR="00F16C9B" w:rsidRPr="009B62D3">
        <w:rPr>
          <w:rFonts w:ascii="ＭＳ Ｐゴシック" w:eastAsia="ＭＳ Ｐゴシック" w:hAnsi="ＭＳ Ｐゴシック" w:hint="eastAsia"/>
          <w:color w:val="000000"/>
          <w:szCs w:val="21"/>
        </w:rPr>
        <w:t>が腫</w:t>
      </w:r>
      <w:r w:rsidR="008D5F54" w:rsidRPr="009B62D3">
        <w:rPr>
          <w:rFonts w:ascii="ＭＳ Ｐゴシック" w:eastAsia="ＭＳ Ｐゴシック" w:hAnsi="ＭＳ Ｐゴシック" w:hint="eastAsia"/>
          <w:color w:val="000000"/>
          <w:szCs w:val="21"/>
        </w:rPr>
        <w:t>れて痛む</w:t>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へん</w:t>
            </w:r>
          </w:rt>
          <w:rubyBase>
            <w:r w:rsidR="008D5F54" w:rsidRPr="009B62D3">
              <w:rPr>
                <w:rFonts w:hint="eastAsia"/>
                <w:color w:val="000000"/>
                <w:szCs w:val="21"/>
              </w:rPr>
              <w:t>扁</w:t>
            </w:r>
          </w:rubyBase>
        </w:ruby>
      </w:r>
      <w:r w:rsidR="008D5F54" w:rsidRPr="009B62D3">
        <w:rPr>
          <w:rFonts w:ascii="ＭＳ Ｐゴシック" w:eastAsia="ＭＳ Ｐゴシック" w:hAnsi="ＭＳ Ｐゴシック" w:hint="eastAsia"/>
          <w:color w:val="000000"/>
          <w:szCs w:val="21"/>
        </w:rPr>
        <w:t>桃炎、</w:t>
      </w:r>
      <w:r w:rsidRPr="009B62D3">
        <w:rPr>
          <w:color w:val="000000"/>
          <w:szCs w:val="21"/>
        </w:rPr>
        <w:ruby>
          <w:rubyPr>
            <w:rubyAlign w:val="distributeSpace"/>
            <w:hps w:val="10"/>
            <w:hpsRaise w:val="18"/>
            <w:hpsBaseText w:val="21"/>
            <w:lid w:val="ja-JP"/>
          </w:rubyPr>
          <w:rt>
            <w:r w:rsidR="008D5F54" w:rsidRPr="009B62D3">
              <w:rPr>
                <w:rFonts w:ascii="ＭＳ ゴシック" w:hAnsi="ＭＳ ゴシック" w:hint="eastAsia"/>
                <w:color w:val="000000"/>
                <w:sz w:val="10"/>
                <w:szCs w:val="21"/>
              </w:rPr>
              <w:t>へん</w:t>
            </w:r>
          </w:rt>
          <w:rubyBase>
            <w:r w:rsidR="008D5F54" w:rsidRPr="009B62D3">
              <w:rPr>
                <w:rFonts w:hint="eastAsia"/>
                <w:color w:val="000000"/>
                <w:szCs w:val="21"/>
              </w:rPr>
              <w:t>扁</w:t>
            </w:r>
          </w:rubyBase>
        </w:ruby>
      </w:r>
      <w:r w:rsidR="008D5F54" w:rsidRPr="009B62D3">
        <w:rPr>
          <w:rFonts w:ascii="ＭＳ Ｐゴシック" w:eastAsia="ＭＳ Ｐゴシック" w:hAnsi="ＭＳ Ｐゴシック" w:hint="eastAsia"/>
          <w:color w:val="000000"/>
          <w:szCs w:val="21"/>
        </w:rPr>
        <w:t>桃周囲炎に適すとされるが、</w:t>
      </w:r>
      <w:r w:rsidR="00BB6771" w:rsidRPr="009B62D3">
        <w:rPr>
          <w:rFonts w:hint="eastAsia"/>
          <w:color w:val="000000"/>
          <w:szCs w:val="21"/>
        </w:rPr>
        <w:t>体の虚弱な人（体力の衰えている人、体の弱い人）、胃腸が弱く下痢しやすい人では、食欲不振、胃部不快感等の副作用が現れやすい等、不向きとされる。水又はぬるま湯に溶かしてうがいしながら少しずつゆっくり服用するのを特徴とし、</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w:t>
            </w:r>
          </w:rt>
          <w:rubyBase>
            <w:r w:rsidR="00BB6771" w:rsidRPr="009B62D3">
              <w:rPr>
                <w:rFonts w:hint="eastAsia"/>
                <w:color w:val="000000"/>
                <w:szCs w:val="21"/>
              </w:rPr>
              <w:t>駆</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げ</w:t>
            </w:r>
          </w:rt>
          <w:rubyBase>
            <w:r w:rsidR="00BB6771" w:rsidRPr="009B62D3">
              <w:rPr>
                <w:rFonts w:hint="eastAsia"/>
                <w:color w:val="000000"/>
                <w:szCs w:val="21"/>
              </w:rPr>
              <w:t>解</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どく</w:t>
            </w:r>
          </w:rt>
          <w:rubyBase>
            <w:r w:rsidR="00BB6771" w:rsidRPr="009B62D3">
              <w:rPr>
                <w:rFonts w:hint="eastAsia"/>
                <w:color w:val="000000"/>
                <w:szCs w:val="21"/>
              </w:rPr>
              <w:t>毒</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BB6771" w:rsidRPr="009B62D3">
        <w:rPr>
          <w:rFonts w:hint="eastAsia"/>
          <w:color w:val="000000"/>
          <w:szCs w:val="21"/>
        </w:rPr>
        <w:t>のトローチ剤もある。</w:t>
      </w:r>
    </w:p>
    <w:p w:rsidR="00BB6771" w:rsidRPr="009B62D3" w:rsidRDefault="00BB6771">
      <w:pPr>
        <w:ind w:leftChars="200" w:left="420" w:firstLineChars="100" w:firstLine="210"/>
        <w:rPr>
          <w:color w:val="000000"/>
          <w:szCs w:val="21"/>
        </w:rPr>
      </w:pPr>
      <w:r w:rsidRPr="009B62D3">
        <w:rPr>
          <w:rFonts w:hint="eastAsia"/>
          <w:color w:val="000000"/>
          <w:szCs w:val="21"/>
        </w:rPr>
        <w:t>いずれも短期間の使用に限られるものでないが、５～６回服用しても症状の改善がみられない場合には、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へん</w:t>
            </w:r>
          </w:rt>
          <w:rubyBase>
            <w:r w:rsidR="00BB6771" w:rsidRPr="009B62D3">
              <w:rPr>
                <w:rFonts w:hint="eastAsia"/>
                <w:color w:val="000000"/>
                <w:szCs w:val="21"/>
              </w:rPr>
              <w:t>扁</w:t>
            </w:r>
          </w:rubyBase>
        </w:ruby>
      </w:r>
      <w:r w:rsidRPr="009B62D3">
        <w:rPr>
          <w:rFonts w:hint="eastAsia"/>
          <w:color w:val="000000"/>
          <w:szCs w:val="21"/>
        </w:rPr>
        <w:t>桃炎や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へん</w:t>
            </w:r>
          </w:rt>
          <w:rubyBase>
            <w:r w:rsidR="00BB6771" w:rsidRPr="009B62D3">
              <w:rPr>
                <w:rFonts w:hint="eastAsia"/>
                <w:color w:val="000000"/>
                <w:szCs w:val="21"/>
              </w:rPr>
              <w:t>扁</w:t>
            </w:r>
          </w:rubyBase>
        </w:ruby>
      </w:r>
      <w:r w:rsidRPr="009B62D3">
        <w:rPr>
          <w:rFonts w:hint="eastAsia"/>
          <w:color w:val="000000"/>
          <w:szCs w:val="21"/>
        </w:rPr>
        <w:t>桃周囲炎から細菌等の二次感染を生じている可能性もあるので（特に、高熱を伴う場合）、漫然と使用を継続せずにいったん使用を中止して、医師の診療を受ける</w:t>
      </w:r>
      <w:r w:rsidR="00F16C9B" w:rsidRPr="009B62D3">
        <w:rPr>
          <w:rFonts w:hint="eastAsia"/>
          <w:color w:val="000000"/>
          <w:szCs w:val="21"/>
        </w:rPr>
        <w:t>などの対応が必要である</w:t>
      </w:r>
      <w:r w:rsidRPr="009B62D3">
        <w:rPr>
          <w:rFonts w:hint="eastAsia"/>
          <w:color w:val="000000"/>
          <w:szCs w:val="21"/>
        </w:rPr>
        <w:t>。</w:t>
      </w:r>
    </w:p>
    <w:p w:rsidR="00BB6771" w:rsidRPr="009B62D3" w:rsidRDefault="00400A45" w:rsidP="00197BE0">
      <w:pPr>
        <w:numPr>
          <w:ilvl w:val="0"/>
          <w:numId w:val="54"/>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びゃっ</w:t>
            </w:r>
          </w:rt>
          <w:rubyBase>
            <w:r w:rsidR="00BB6771" w:rsidRPr="009B62D3">
              <w:rPr>
                <w:rFonts w:hint="eastAsia"/>
                <w:color w:val="000000"/>
                <w:szCs w:val="21"/>
              </w:rPr>
              <w:t>白</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w:t>
            </w:r>
          </w:rt>
          <w:rubyBase>
            <w:r w:rsidR="00BB6771" w:rsidRPr="009B62D3">
              <w:rPr>
                <w:rFonts w:hint="eastAsia"/>
                <w:color w:val="000000"/>
                <w:szCs w:val="21"/>
              </w:rPr>
              <w:t>虎</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加</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にん</w:t>
            </w:r>
          </w:rt>
          <w:rubyBase>
            <w:r w:rsidR="00BB6771" w:rsidRPr="009B62D3">
              <w:rPr>
                <w:rFonts w:hint="eastAsia"/>
                <w:color w:val="000000"/>
                <w:szCs w:val="21"/>
              </w:rPr>
              <w:t>人</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参</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p>
    <w:p w:rsidR="00BB6771" w:rsidRPr="009B62D3" w:rsidRDefault="00D93D50">
      <w:pPr>
        <w:ind w:leftChars="200" w:left="420" w:firstLineChars="100" w:firstLine="210"/>
        <w:rPr>
          <w:color w:val="000000"/>
          <w:szCs w:val="21"/>
        </w:rPr>
      </w:pPr>
      <w:r w:rsidRPr="009B62D3">
        <w:rPr>
          <w:rFonts w:ascii="ＭＳ ゴシック" w:hAnsi="ＭＳ ゴシック" w:hint="eastAsia"/>
          <w:color w:val="000000"/>
          <w:szCs w:val="21"/>
        </w:rPr>
        <w:t>体力中等度</w:t>
      </w:r>
      <w:r w:rsidR="008D5F54" w:rsidRPr="009B62D3">
        <w:rPr>
          <w:rFonts w:ascii="ＭＳ ゴシック" w:hAnsi="ＭＳ ゴシック" w:hint="eastAsia"/>
          <w:color w:val="000000"/>
          <w:szCs w:val="21"/>
        </w:rPr>
        <w:t>以上で、熱感と口渇が強いものの喉の渇き、ほてり、</w:t>
      </w:r>
      <w:r w:rsidR="007113BD" w:rsidRPr="009B62D3">
        <w:rPr>
          <w:rFonts w:ascii="ＭＳ ゴシック" w:hAnsi="ＭＳ ゴシック" w:hint="eastAsia"/>
          <w:color w:val="000000"/>
          <w:szCs w:val="21"/>
        </w:rPr>
        <w:t>湿</w:t>
      </w:r>
      <w:r w:rsidR="00400A45" w:rsidRPr="009B62D3">
        <w:rPr>
          <w:rFonts w:ascii="ＭＳ ゴシック" w:hAnsi="ＭＳ ゴシック"/>
          <w:color w:val="000000"/>
          <w:szCs w:val="21"/>
        </w:rPr>
        <w:ruby>
          <w:rubyPr>
            <w:rubyAlign w:val="distributeSpace"/>
            <w:hps w:val="10"/>
            <w:hpsRaise w:val="18"/>
            <w:hpsBaseText w:val="21"/>
            <w:lid w:val="ja-JP"/>
          </w:rubyPr>
          <w:rt>
            <w:r w:rsidR="00633CEE" w:rsidRPr="009B62D3">
              <w:rPr>
                <w:rFonts w:ascii="ＭＳ ゴシック" w:hAnsi="ＭＳ ゴシック"/>
                <w:color w:val="000000"/>
                <w:sz w:val="10"/>
                <w:szCs w:val="21"/>
              </w:rPr>
              <w:t>しん</w:t>
            </w:r>
          </w:rt>
          <w:rubyBase>
            <w:r w:rsidR="00633CEE" w:rsidRPr="009B62D3">
              <w:rPr>
                <w:rFonts w:ascii="ＭＳ ゴシック" w:hAnsi="ＭＳ ゴシック"/>
                <w:color w:val="000000"/>
                <w:szCs w:val="21"/>
              </w:rPr>
              <w:t>疹</w:t>
            </w:r>
          </w:rubyBase>
        </w:ruby>
      </w:r>
      <w:r w:rsidR="007113BD" w:rsidRPr="009B62D3">
        <w:rPr>
          <w:rFonts w:ascii="ＭＳ ゴシック" w:hAnsi="ＭＳ ゴシック" w:hint="eastAsia"/>
          <w:color w:val="000000"/>
          <w:szCs w:val="21"/>
        </w:rPr>
        <w:t>・皮膚炎、</w:t>
      </w:r>
      <w:r w:rsidR="008D5F54" w:rsidRPr="009B62D3">
        <w:rPr>
          <w:rFonts w:ascii="ＭＳ ゴシック" w:hAnsi="ＭＳ ゴシック" w:hint="eastAsia"/>
          <w:color w:val="000000"/>
          <w:szCs w:val="21"/>
        </w:rPr>
        <w:t>皮膚のかゆみに適すとされるが、</w:t>
      </w:r>
      <w:r w:rsidR="00BB6771" w:rsidRPr="009B62D3">
        <w:rPr>
          <w:rFonts w:hint="eastAsia"/>
          <w:color w:val="000000"/>
          <w:szCs w:val="21"/>
        </w:rPr>
        <w:t>体の虚弱な人（体力の衰えている人、体の弱い人）、胃腸虚弱で冷え症の人では、食欲不振、胃部不快感等の副作用が現れやすい等、不向きとされる。</w:t>
      </w:r>
    </w:p>
    <w:p w:rsidR="00BB6771" w:rsidRPr="009B62D3" w:rsidRDefault="00BB6771">
      <w:pPr>
        <w:ind w:leftChars="200" w:left="420" w:firstLineChars="100" w:firstLine="210"/>
        <w:rPr>
          <w:color w:val="000000"/>
          <w:szCs w:val="21"/>
        </w:rPr>
      </w:pP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400A45" w:rsidP="00197BE0">
      <w:pPr>
        <w:numPr>
          <w:ilvl w:val="0"/>
          <w:numId w:val="54"/>
        </w:numPr>
        <w:rPr>
          <w:color w:val="000000"/>
          <w:szCs w:val="21"/>
        </w:rPr>
      </w:pP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きょう</w:t>
            </w:r>
          </w:rt>
          <w:rubyBase>
            <w:r w:rsidR="00BB6771" w:rsidRPr="009B62D3">
              <w:rPr>
                <w:rFonts w:hint="eastAsia"/>
                <w:color w:val="000000"/>
                <w:szCs w:val="21"/>
              </w:rPr>
              <w:t>響</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声</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w:t>
            </w:r>
          </w:rt>
          <w:rubyBase>
            <w:r w:rsidR="00BB6771" w:rsidRPr="009B62D3">
              <w:rPr>
                <w:rFonts w:hint="eastAsia"/>
                <w:color w:val="000000"/>
                <w:szCs w:val="21"/>
              </w:rPr>
              <w:t>破</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てき</w:t>
            </w:r>
          </w:rt>
          <w:rubyBase>
            <w:r w:rsidR="00BB6771" w:rsidRPr="009B62D3">
              <w:rPr>
                <w:rFonts w:hint="eastAsia"/>
                <w:color w:val="000000"/>
                <w:szCs w:val="21"/>
              </w:rPr>
              <w:t>笛</w:t>
            </w:r>
          </w:rubyBase>
        </w:ruby>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がん</w:t>
            </w:r>
          </w:rt>
          <w:rubyBase>
            <w:r w:rsidR="00BB6771" w:rsidRPr="009B62D3">
              <w:rPr>
                <w:rFonts w:hint="eastAsia"/>
                <w:color w:val="000000"/>
                <w:szCs w:val="21"/>
              </w:rPr>
              <w:t>丸</w:t>
            </w:r>
          </w:rubyBase>
        </w:ruby>
      </w:r>
    </w:p>
    <w:p w:rsidR="00BB6771" w:rsidRPr="009B62D3" w:rsidRDefault="008D5F54">
      <w:pPr>
        <w:ind w:leftChars="200" w:left="420" w:firstLineChars="100" w:firstLine="210"/>
        <w:rPr>
          <w:color w:val="000000"/>
          <w:szCs w:val="21"/>
        </w:rPr>
      </w:pPr>
      <w:r w:rsidRPr="009B62D3">
        <w:rPr>
          <w:rFonts w:ascii="ＭＳ ゴシック" w:hAnsi="ＭＳ ゴシック" w:hint="eastAsia"/>
          <w:color w:val="000000"/>
          <w:szCs w:val="21"/>
        </w:rPr>
        <w:t>体力に関わらず広く応用できる。しわがれ声、咽喉不快に適すとされるが、</w:t>
      </w:r>
      <w:r w:rsidR="00BB6771" w:rsidRPr="009B62D3">
        <w:rPr>
          <w:rFonts w:hint="eastAsia"/>
          <w:color w:val="000000"/>
          <w:szCs w:val="21"/>
        </w:rPr>
        <w:t>胃腸が弱く下痢しやすい人では、食欲不振、胃部不快感等の副作用が現れやすい等、不向きとされる。なお、短期間の使用に限られるものでないが、漫然と使用を継続することは避け、５～６日間使用して症状の</w:t>
      </w:r>
      <w:r w:rsidRPr="009B62D3">
        <w:rPr>
          <w:rFonts w:hint="eastAsia"/>
          <w:color w:val="000000"/>
          <w:szCs w:val="21"/>
        </w:rPr>
        <w:t>改善</w:t>
      </w:r>
      <w:r w:rsidR="00BB6771" w:rsidRPr="009B62D3">
        <w:rPr>
          <w:rFonts w:hint="eastAsia"/>
          <w:color w:val="000000"/>
          <w:szCs w:val="21"/>
        </w:rPr>
        <w:t>がみられない場合には、いったん使用を中止して専門家に相談がなされることが望ましい。</w:t>
      </w:r>
    </w:p>
    <w:p w:rsidR="00BB6771" w:rsidRPr="009B62D3" w:rsidRDefault="00BB6771">
      <w:pPr>
        <w:ind w:leftChars="200" w:left="420" w:firstLineChars="100" w:firstLine="210"/>
        <w:rPr>
          <w:color w:val="000000"/>
          <w:szCs w:val="21"/>
        </w:rPr>
      </w:pPr>
      <w:r w:rsidRPr="009B62D3">
        <w:rPr>
          <w:rFonts w:hint="eastAsia"/>
          <w:color w:val="000000"/>
          <w:szCs w:val="21"/>
        </w:rPr>
        <w:t>構成生薬としてダイオウを含む場合があり、その場合の留意点に関する出題については、Ⅲ－２（腸の薬）を参照して作成のこと。</w:t>
      </w:r>
    </w:p>
    <w:p w:rsidR="00BB6771" w:rsidRPr="009B62D3" w:rsidRDefault="00BB6771">
      <w:pPr>
        <w:ind w:leftChars="200" w:left="420" w:firstLineChars="100" w:firstLine="210"/>
        <w:rPr>
          <w:color w:val="000000"/>
          <w:szCs w:val="21"/>
        </w:rPr>
      </w:pPr>
    </w:p>
    <w:p w:rsidR="00BB6771" w:rsidRPr="009B62D3" w:rsidRDefault="00BB6771" w:rsidP="00605BBC">
      <w:pPr>
        <w:pStyle w:val="4"/>
        <w:ind w:leftChars="0" w:left="0"/>
        <w:rPr>
          <w:b w:val="0"/>
          <w:color w:val="000000"/>
          <w:szCs w:val="21"/>
        </w:rPr>
      </w:pPr>
      <w:bookmarkStart w:id="376" w:name="_Toc398640476"/>
      <w:bookmarkStart w:id="377" w:name="_Toc398640962"/>
      <w:bookmarkStart w:id="378" w:name="_Toc416374180"/>
      <w:bookmarkStart w:id="379" w:name="_Toc416701060"/>
      <w:r w:rsidRPr="009B62D3">
        <w:rPr>
          <w:rFonts w:hint="eastAsia"/>
          <w:b w:val="0"/>
          <w:color w:val="000000"/>
          <w:szCs w:val="21"/>
        </w:rPr>
        <w:t>２）相互作用、受診勧奨</w:t>
      </w:r>
      <w:bookmarkEnd w:id="376"/>
      <w:bookmarkEnd w:id="377"/>
      <w:bookmarkEnd w:id="378"/>
      <w:bookmarkEnd w:id="379"/>
    </w:p>
    <w:p w:rsidR="00BB6771" w:rsidRPr="009B62D3" w:rsidRDefault="00BB6771">
      <w:pPr>
        <w:ind w:left="210" w:hangingChars="100" w:hanging="210"/>
        <w:rPr>
          <w:color w:val="000000"/>
          <w:szCs w:val="21"/>
        </w:rPr>
      </w:pPr>
      <w:r w:rsidRPr="009B62D3">
        <w:rPr>
          <w:rFonts w:hint="eastAsia"/>
          <w:color w:val="000000"/>
          <w:szCs w:val="21"/>
        </w:rPr>
        <w:t>【相互作用】　ヨウ素は、</w:t>
      </w:r>
      <w:r w:rsidRPr="009B62D3">
        <w:rPr>
          <w:color w:val="000000"/>
        </w:rPr>
        <w:t>レモン汁やお茶</w:t>
      </w:r>
      <w:r w:rsidRPr="009B62D3">
        <w:rPr>
          <w:rFonts w:hint="eastAsia"/>
          <w:color w:val="000000"/>
        </w:rPr>
        <w:t>など</w:t>
      </w:r>
      <w:r w:rsidRPr="009B62D3">
        <w:rPr>
          <w:color w:val="000000"/>
        </w:rPr>
        <w:t>に含まれるビタミンＣ</w:t>
      </w:r>
      <w:r w:rsidRPr="009B62D3">
        <w:rPr>
          <w:rFonts w:hint="eastAsia"/>
          <w:color w:val="000000"/>
        </w:rPr>
        <w:t>等の成分と反応すると脱色を生じて</w:t>
      </w:r>
      <w:r w:rsidRPr="009B62D3">
        <w:rPr>
          <w:color w:val="000000"/>
        </w:rPr>
        <w:t>殺菌</w:t>
      </w:r>
      <w:r w:rsidRPr="009B62D3">
        <w:rPr>
          <w:rFonts w:hint="eastAsia"/>
          <w:color w:val="000000"/>
        </w:rPr>
        <w:t>作用が失われるため、</w:t>
      </w:r>
      <w:r w:rsidRPr="009B62D3">
        <w:rPr>
          <w:rFonts w:hint="eastAsia"/>
          <w:color w:val="000000"/>
          <w:szCs w:val="21"/>
        </w:rPr>
        <w:t>ヨウ素系殺菌消毒成分が配合された含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薬では、</w:t>
      </w:r>
      <w:r w:rsidRPr="009B62D3">
        <w:rPr>
          <w:rFonts w:hint="eastAsia"/>
          <w:color w:val="000000"/>
        </w:rPr>
        <w:t>そうした食品を摂取した直後の使用や混合は避けることが望ましい</w:t>
      </w:r>
      <w:r w:rsidRPr="009B62D3">
        <w:rPr>
          <w:color w:val="000000"/>
        </w:rPr>
        <w:t>。</w:t>
      </w:r>
    </w:p>
    <w:p w:rsidR="00BB6771" w:rsidRPr="009B62D3" w:rsidRDefault="00BB6771" w:rsidP="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漢方処方製剤、生薬成分が配合された医薬品</w:t>
      </w:r>
      <w:r w:rsidRPr="009B62D3">
        <w:rPr>
          <w:rFonts w:hint="eastAsia"/>
          <w:color w:val="000000"/>
        </w:rPr>
        <w:t>における相互作用に関する一般的な事項については、ⅩⅣ（漢方処方製剤・生薬製剤）を参照して問題作成のこと。</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szCs w:val="21"/>
        </w:rPr>
      </w:pPr>
      <w:r w:rsidRPr="009B62D3">
        <w:rPr>
          <w:rFonts w:hint="eastAsia"/>
          <w:color w:val="000000"/>
          <w:szCs w:val="21"/>
        </w:rPr>
        <w:t>【受診勧奨】　飲食物を飲み込むときに激しい痛みを感じるような場合には、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color w:val="000000"/>
        </w:rPr>
        <w:t>桃</w:t>
      </w:r>
      <w:r w:rsidR="000F24CF" w:rsidRPr="009B62D3">
        <w:rPr>
          <w:rFonts w:hint="eastAsia"/>
          <w:color w:val="000000"/>
        </w:rPr>
        <w:t>蜂</w:t>
      </w:r>
      <w:r w:rsidRPr="009B62D3">
        <w:rPr>
          <w:color w:val="000000"/>
        </w:rPr>
        <w:t>巣炎</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color w:val="000000"/>
        </w:rPr>
        <w:t>桃の回りの組織が細菌の感染により炎症を起こした状態</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color w:val="000000"/>
        </w:rPr>
        <w:t>桃</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5A091F" w:rsidRPr="009B62D3">
        <w:rPr>
          <w:color w:val="000000"/>
        </w:rPr>
        <w:t>瘍</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へん</w:t>
            </w:r>
          </w:rt>
          <w:rubyBase>
            <w:r w:rsidR="00BB6771" w:rsidRPr="009B62D3">
              <w:rPr>
                <w:rFonts w:hint="eastAsia"/>
                <w:color w:val="000000"/>
              </w:rPr>
              <w:t>扁</w:t>
            </w:r>
          </w:rubyBase>
        </w:ruby>
      </w:r>
      <w:r w:rsidRPr="009B62D3">
        <w:rPr>
          <w:color w:val="000000"/>
        </w:rPr>
        <w:t>桃の部分に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Pr="009B62D3">
        <w:rPr>
          <w:color w:val="000000"/>
        </w:rPr>
        <w:t>が</w:t>
      </w:r>
      <w:r w:rsidRPr="009B62D3">
        <w:rPr>
          <w:rFonts w:hint="eastAsia"/>
          <w:color w:val="000000"/>
        </w:rPr>
        <w:t>溜まった</w:t>
      </w:r>
      <w:r w:rsidRPr="009B62D3">
        <w:rPr>
          <w:color w:val="000000"/>
        </w:rPr>
        <w:t>状態</w:t>
      </w:r>
      <w:r w:rsidRPr="009B62D3">
        <w:rPr>
          <w:rFonts w:hint="eastAsia"/>
          <w:color w:val="000000"/>
        </w:rPr>
        <w:t>）などを生じている可能性もあり、早期に医師の診療を受ける</w:t>
      </w:r>
      <w:r w:rsidR="005A091F"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声がれ、</w:t>
      </w:r>
      <w:r w:rsidR="005A091F" w:rsidRPr="009B62D3">
        <w:rPr>
          <w:rFonts w:hint="eastAsia"/>
          <w:color w:val="000000"/>
        </w:rPr>
        <w:t>喉</w:t>
      </w:r>
      <w:r w:rsidRPr="009B62D3">
        <w:rPr>
          <w:rFonts w:hint="eastAsia"/>
          <w:color w:val="000000"/>
        </w:rPr>
        <w:t>の荒れ、</w:t>
      </w:r>
      <w:r w:rsidR="005A091F" w:rsidRPr="009B62D3">
        <w:rPr>
          <w:rFonts w:hint="eastAsia"/>
          <w:color w:val="000000"/>
        </w:rPr>
        <w:t>喉</w:t>
      </w:r>
      <w:r w:rsidRPr="009B62D3">
        <w:rPr>
          <w:rFonts w:hint="eastAsia"/>
          <w:color w:val="000000"/>
        </w:rPr>
        <w:t>の不快感、</w:t>
      </w:r>
      <w:r w:rsidR="005A091F" w:rsidRPr="009B62D3">
        <w:rPr>
          <w:rFonts w:hint="eastAsia"/>
          <w:color w:val="000000"/>
        </w:rPr>
        <w:t>喉</w:t>
      </w:r>
      <w:r w:rsidRPr="009B62D3">
        <w:rPr>
          <w:rFonts w:hint="eastAsia"/>
          <w:color w:val="000000"/>
        </w:rPr>
        <w:t>の痛み等の症状は、</w:t>
      </w:r>
      <w:r w:rsidRPr="009B62D3">
        <w:rPr>
          <w:rFonts w:hint="eastAsia"/>
          <w:color w:val="000000"/>
          <w:szCs w:val="21"/>
        </w:rPr>
        <w:t>かぜの症状の一部として起こることが多く、通常であれば、かぜの寛解とともに治まる。</w:t>
      </w:r>
      <w:r w:rsidR="005A091F" w:rsidRPr="009B62D3">
        <w:rPr>
          <w:rFonts w:hint="eastAsia"/>
          <w:color w:val="000000"/>
          <w:szCs w:val="21"/>
        </w:rPr>
        <w:t>喉</w:t>
      </w:r>
      <w:r w:rsidRPr="009B62D3">
        <w:rPr>
          <w:rFonts w:hint="eastAsia"/>
          <w:color w:val="000000"/>
        </w:rPr>
        <w:t>を酷使したりしていないにもかかわらず</w:t>
      </w:r>
      <w:r w:rsidRPr="009B62D3">
        <w:rPr>
          <w:color w:val="000000"/>
        </w:rPr>
        <w:t>症状が数週間以上続く場合</w:t>
      </w:r>
      <w:r w:rsidRPr="009B62D3">
        <w:rPr>
          <w:rFonts w:hint="eastAsia"/>
          <w:color w:val="000000"/>
        </w:rPr>
        <w:t>に</w:t>
      </w:r>
      <w:r w:rsidRPr="009B62D3">
        <w:rPr>
          <w:color w:val="000000"/>
        </w:rPr>
        <w:t>は</w:t>
      </w:r>
      <w:r w:rsidRPr="009B62D3">
        <w:rPr>
          <w:rFonts w:hint="eastAsia"/>
          <w:color w:val="000000"/>
        </w:rPr>
        <w:t>、</w:t>
      </w:r>
      <w:r w:rsidR="005A091F" w:rsidRPr="009B62D3">
        <w:rPr>
          <w:rFonts w:hint="eastAsia"/>
          <w:color w:val="000000"/>
        </w:rPr>
        <w:t>喉</w:t>
      </w:r>
      <w:r w:rsidRPr="009B62D3">
        <w:rPr>
          <w:color w:val="000000"/>
        </w:rPr>
        <w:t>頭</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Pr="009B62D3">
        <w:rPr>
          <w:rFonts w:hint="eastAsia"/>
          <w:color w:val="000000"/>
        </w:rPr>
        <w:t>等の重大な疾患が</w:t>
      </w:r>
      <w:r w:rsidRPr="009B62D3">
        <w:rPr>
          <w:color w:val="000000"/>
        </w:rPr>
        <w:t>原因となっている</w:t>
      </w:r>
      <w:r w:rsidRPr="009B62D3">
        <w:rPr>
          <w:rFonts w:hint="eastAsia"/>
          <w:color w:val="000000"/>
        </w:rPr>
        <w:t>可能性</w:t>
      </w:r>
      <w:r w:rsidRPr="009B62D3">
        <w:rPr>
          <w:color w:val="000000"/>
        </w:rPr>
        <w:t>もあるので、</w:t>
      </w:r>
      <w:r w:rsidRPr="009B62D3">
        <w:rPr>
          <w:rFonts w:hint="eastAsia"/>
          <w:color w:val="000000"/>
        </w:rPr>
        <w:t>医師の診療を受ける</w:t>
      </w:r>
      <w:r w:rsidR="005A091F" w:rsidRPr="009B62D3">
        <w:rPr>
          <w:rFonts w:hint="eastAsia"/>
          <w:color w:val="000000"/>
        </w:rPr>
        <w:t>などの対応が必要である</w:t>
      </w:r>
      <w:r w:rsidRPr="009B62D3">
        <w:rPr>
          <w:rFonts w:hint="eastAsia"/>
          <w:color w:val="000000"/>
        </w:rPr>
        <w:t>。</w:t>
      </w:r>
    </w:p>
    <w:p w:rsidR="00BB6771" w:rsidRPr="009B62D3" w:rsidRDefault="00BB6771" w:rsidP="00BB6771">
      <w:pPr>
        <w:rPr>
          <w:color w:val="000000"/>
        </w:rPr>
      </w:pPr>
    </w:p>
    <w:p w:rsidR="00BB6771" w:rsidRPr="009B62D3" w:rsidRDefault="00BB6771" w:rsidP="00605BBC">
      <w:pPr>
        <w:pStyle w:val="2"/>
        <w:rPr>
          <w:color w:val="000000"/>
          <w:szCs w:val="21"/>
        </w:rPr>
      </w:pPr>
      <w:bookmarkStart w:id="380" w:name="_Toc398640477"/>
      <w:bookmarkStart w:id="381" w:name="_Toc398640833"/>
      <w:bookmarkStart w:id="382" w:name="_Toc398640963"/>
      <w:bookmarkStart w:id="383" w:name="_Toc416374181"/>
      <w:bookmarkStart w:id="384" w:name="_Toc416701061"/>
      <w:r w:rsidRPr="009B62D3">
        <w:rPr>
          <w:rFonts w:hint="eastAsia"/>
          <w:b/>
          <w:color w:val="000000"/>
          <w:szCs w:val="21"/>
        </w:rPr>
        <w:t>Ⅲ　胃腸に作用する薬</w:t>
      </w:r>
      <w:bookmarkEnd w:id="380"/>
      <w:bookmarkEnd w:id="381"/>
      <w:bookmarkEnd w:id="382"/>
      <w:bookmarkEnd w:id="383"/>
      <w:bookmarkEnd w:id="384"/>
    </w:p>
    <w:p w:rsidR="00BB6771" w:rsidRPr="009B62D3" w:rsidRDefault="00BB6771" w:rsidP="00605BBC">
      <w:pPr>
        <w:pStyle w:val="3"/>
        <w:ind w:leftChars="0" w:left="0"/>
        <w:rPr>
          <w:color w:val="000000"/>
          <w:szCs w:val="21"/>
        </w:rPr>
      </w:pPr>
      <w:bookmarkStart w:id="385" w:name="_Toc398640478"/>
      <w:bookmarkStart w:id="386" w:name="_Toc398640834"/>
      <w:bookmarkStart w:id="387" w:name="_Toc398640964"/>
      <w:bookmarkStart w:id="388" w:name="_Toc416374182"/>
      <w:bookmarkStart w:id="389" w:name="_Toc416701062"/>
      <w:r w:rsidRPr="009B62D3">
        <w:rPr>
          <w:rFonts w:hint="eastAsia"/>
          <w:color w:val="000000"/>
          <w:szCs w:val="21"/>
        </w:rPr>
        <w:t>１　胃の薬（制酸薬、健胃薬、消化薬）</w:t>
      </w:r>
      <w:bookmarkEnd w:id="385"/>
      <w:bookmarkEnd w:id="386"/>
      <w:bookmarkEnd w:id="387"/>
      <w:bookmarkEnd w:id="388"/>
      <w:bookmarkEnd w:id="389"/>
    </w:p>
    <w:p w:rsidR="00BB6771" w:rsidRPr="009B62D3" w:rsidRDefault="00E06F14" w:rsidP="00605BBC">
      <w:pPr>
        <w:pStyle w:val="4"/>
        <w:ind w:leftChars="0" w:left="0"/>
        <w:rPr>
          <w:b w:val="0"/>
          <w:color w:val="000000"/>
          <w:szCs w:val="21"/>
        </w:rPr>
      </w:pPr>
      <w:bookmarkStart w:id="390" w:name="_Toc398640479"/>
      <w:bookmarkStart w:id="391" w:name="_Toc398640965"/>
      <w:bookmarkStart w:id="392" w:name="_Toc416374183"/>
      <w:bookmarkStart w:id="393" w:name="_Toc416701063"/>
      <w:r w:rsidRPr="009B62D3">
        <w:rPr>
          <w:rFonts w:hint="eastAsia"/>
          <w:b w:val="0"/>
          <w:color w:val="000000"/>
          <w:szCs w:val="21"/>
        </w:rPr>
        <w:t>１）</w:t>
      </w:r>
      <w:r w:rsidR="00BB6771" w:rsidRPr="009B62D3">
        <w:rPr>
          <w:rFonts w:hint="eastAsia"/>
          <w:b w:val="0"/>
          <w:color w:val="000000"/>
          <w:szCs w:val="21"/>
        </w:rPr>
        <w:t>胃の不調、薬が症状を抑える仕組み</w:t>
      </w:r>
      <w:bookmarkEnd w:id="390"/>
      <w:bookmarkEnd w:id="391"/>
      <w:bookmarkEnd w:id="392"/>
      <w:bookmarkEnd w:id="393"/>
    </w:p>
    <w:p w:rsidR="00BB6771" w:rsidRPr="009B62D3" w:rsidRDefault="00BB6771">
      <w:pPr>
        <w:ind w:firstLineChars="100" w:firstLine="210"/>
        <w:rPr>
          <w:color w:val="000000"/>
        </w:rPr>
      </w:pPr>
      <w:r w:rsidRPr="009B62D3">
        <w:rPr>
          <w:rFonts w:hint="eastAsia"/>
          <w:color w:val="000000"/>
        </w:rPr>
        <w:t>胃の働きに異常が生じると、胃液の分泌量の増減や食道への逆流が起こったり、胃液による消化作用から胃自体を保護する働きや胃の運動が低下して、胸やけや胃の不快感、消化不良、胃もたれ、食欲不振等の症状として現れる。また、胃の働きに異常を生じていなくても、食べ</w:t>
      </w:r>
      <w:r w:rsidR="00BA571B" w:rsidRPr="009B62D3">
        <w:rPr>
          <w:rFonts w:hint="eastAsia"/>
          <w:color w:val="000000"/>
        </w:rPr>
        <w:t>す</w:t>
      </w:r>
      <w:r w:rsidRPr="009B62D3">
        <w:rPr>
          <w:rFonts w:hint="eastAsia"/>
          <w:color w:val="000000"/>
        </w:rPr>
        <w:t>ぎたときなど、胃内容物の量に対してそれを処理する働きが追いつかないことにより、腹部に不調を感じる場合もある。</w:t>
      </w:r>
    </w:p>
    <w:p w:rsidR="00BB6771" w:rsidRPr="009B62D3" w:rsidRDefault="00BB6771">
      <w:pPr>
        <w:ind w:firstLineChars="100" w:firstLine="210"/>
        <w:rPr>
          <w:color w:val="000000"/>
        </w:rPr>
      </w:pPr>
      <w:r w:rsidRPr="009B62D3">
        <w:rPr>
          <w:rFonts w:hint="eastAsia"/>
          <w:color w:val="000000"/>
        </w:rPr>
        <w:t>吐き</w:t>
      </w:r>
      <w:r w:rsidR="00B06F64" w:rsidRPr="009B62D3">
        <w:rPr>
          <w:rFonts w:hint="eastAsia"/>
          <w:color w:val="000000"/>
        </w:rPr>
        <w:t>け</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吐は、延</w:t>
      </w:r>
      <w:r w:rsidR="001479CA" w:rsidRPr="009B62D3">
        <w:rPr>
          <w:rFonts w:hint="eastAsia"/>
          <w:color w:val="000000"/>
        </w:rPr>
        <w:t>髄</w:t>
      </w:r>
      <w:r w:rsidRPr="009B62D3">
        <w:rPr>
          <w:rFonts w:hint="eastAsia"/>
          <w:color w:val="000000"/>
        </w:rPr>
        <w:t>にある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吐中枢の働きによって起こる。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吐中枢が刺激される経路</w:t>
      </w:r>
      <w:r w:rsidRPr="009B62D3">
        <w:rPr>
          <w:rStyle w:val="a8"/>
          <w:color w:val="000000"/>
        </w:rPr>
        <w:footnoteReference w:id="95"/>
      </w:r>
      <w:r w:rsidRPr="009B62D3">
        <w:rPr>
          <w:rFonts w:hint="eastAsia"/>
          <w:color w:val="000000"/>
        </w:rPr>
        <w:t>はいくつかあるが、消化管での刺激が副交感神経系を通じて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吐中枢を刺激する経路も知られており、胃の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けいれん</w:t>
            </w:r>
          </w:rt>
          <w:rubyBase>
            <w:r w:rsidR="00BB6771" w:rsidRPr="009B62D3">
              <w:rPr>
                <w:rFonts w:hint="eastAsia"/>
                <w:color w:val="000000"/>
              </w:rPr>
              <w:t>痙攣</w:t>
            </w:r>
          </w:rubyBase>
        </w:ruby>
      </w:r>
      <w:r w:rsidRPr="009B62D3">
        <w:rPr>
          <w:rFonts w:hint="eastAsia"/>
          <w:color w:val="000000"/>
        </w:rPr>
        <w:t>等によって吐き</w:t>
      </w:r>
      <w:r w:rsidR="00B06F64" w:rsidRPr="009B62D3">
        <w:rPr>
          <w:rFonts w:hint="eastAsia"/>
          <w:color w:val="000000"/>
        </w:rPr>
        <w:t>け</w:t>
      </w:r>
      <w:r w:rsidRPr="009B62D3">
        <w:rPr>
          <w:rFonts w:hint="eastAsia"/>
          <w:color w:val="000000"/>
        </w:rPr>
        <w:t>が起きている場合がある。</w:t>
      </w:r>
    </w:p>
    <w:p w:rsidR="00BB6771" w:rsidRPr="009B62D3" w:rsidRDefault="00BB6771">
      <w:pPr>
        <w:ind w:firstLineChars="100" w:firstLine="210"/>
        <w:rPr>
          <w:color w:val="000000"/>
        </w:rPr>
      </w:pPr>
      <w:r w:rsidRPr="009B62D3">
        <w:rPr>
          <w:rFonts w:hint="eastAsia"/>
          <w:color w:val="000000"/>
        </w:rPr>
        <w:t>制酸薬は、胃液の分泌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進による胃酸過多や、それに伴う胸やけ、腹部の不快感、吐き</w:t>
      </w:r>
      <w:r w:rsidR="00B06F64" w:rsidRPr="009B62D3">
        <w:rPr>
          <w:rFonts w:hint="eastAsia"/>
          <w:color w:val="000000"/>
        </w:rPr>
        <w:t>け</w:t>
      </w:r>
      <w:r w:rsidRPr="009B62D3">
        <w:rPr>
          <w:rFonts w:hint="eastAsia"/>
          <w:color w:val="000000"/>
        </w:rPr>
        <w:t>等の症状を緩和することを目的とする医薬品である。その配合成分としては、胃酸の働きを弱めるもの、胃液の分泌を抑えるものなどが用いられる。</w:t>
      </w:r>
    </w:p>
    <w:p w:rsidR="00BB6771" w:rsidRPr="009B62D3" w:rsidRDefault="00BB6771">
      <w:pPr>
        <w:ind w:firstLineChars="100" w:firstLine="210"/>
        <w:rPr>
          <w:color w:val="000000"/>
        </w:rPr>
      </w:pPr>
      <w:r w:rsidRPr="009B62D3">
        <w:rPr>
          <w:rFonts w:hint="eastAsia"/>
          <w:color w:val="000000"/>
        </w:rPr>
        <w:t>健胃薬は、弱った胃の働きを高めること（健胃）を目的とする医薬品である。配合される生薬成分は独特の味や香りを有し、</w:t>
      </w:r>
      <w:r w:rsidR="001479CA" w:rsidRPr="009B62D3">
        <w:rPr>
          <w:rFonts w:hint="eastAsia"/>
          <w:color w:val="000000"/>
        </w:rPr>
        <w:t>唾</w:t>
      </w:r>
      <w:r w:rsidRPr="009B62D3">
        <w:rPr>
          <w:rFonts w:hint="eastAsia"/>
          <w:color w:val="000000"/>
        </w:rPr>
        <w:t>液や胃液の分泌を促して胃の働きを活発にする作用があるとされる。</w:t>
      </w:r>
    </w:p>
    <w:p w:rsidR="00BB6771" w:rsidRPr="009B62D3" w:rsidRDefault="00BB6771">
      <w:pPr>
        <w:ind w:firstLineChars="100" w:firstLine="210"/>
        <w:rPr>
          <w:color w:val="000000"/>
        </w:rPr>
      </w:pPr>
      <w:r w:rsidRPr="009B62D3">
        <w:rPr>
          <w:rFonts w:hint="eastAsia"/>
          <w:color w:val="000000"/>
        </w:rPr>
        <w:t>消化薬は、炭水化物、脂質、</w:t>
      </w:r>
      <w:r w:rsidR="001479CA" w:rsidRPr="009B62D3">
        <w:rPr>
          <w:rFonts w:hint="eastAsia"/>
          <w:color w:val="000000"/>
        </w:rPr>
        <w:t>タンパク</w:t>
      </w:r>
      <w:r w:rsidRPr="009B62D3">
        <w:rPr>
          <w:rFonts w:hint="eastAsia"/>
          <w:color w:val="000000"/>
        </w:rPr>
        <w:t>質等の分解に働く酵素を補う等により、胃や腸の内容物の消化を助けることを目的とする医薬品である。</w:t>
      </w:r>
    </w:p>
    <w:p w:rsidR="00BB6771" w:rsidRPr="009B62D3" w:rsidRDefault="00BB6771">
      <w:pPr>
        <w:ind w:firstLineChars="100" w:firstLine="210"/>
        <w:rPr>
          <w:color w:val="000000"/>
        </w:rPr>
      </w:pPr>
      <w:r w:rsidRPr="009B62D3">
        <w:rPr>
          <w:rFonts w:hint="eastAsia"/>
          <w:color w:val="000000"/>
        </w:rPr>
        <w:t>これらのほか一般用医薬品には、様々な胃腸の症状に幅広く対応できるよう、制酸、胃粘膜保護、健胃、消化、整腸、</w:t>
      </w:r>
      <w:r w:rsidRPr="009B62D3">
        <w:rPr>
          <w:rFonts w:hint="eastAsia"/>
          <w:color w:val="000000"/>
          <w:szCs w:val="21"/>
        </w:rPr>
        <w:t>鎮痛鎮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痙</w:t>
            </w:r>
          </w:rubyBase>
        </w:ruby>
      </w:r>
      <w:r w:rsidRPr="009B62D3">
        <w:rPr>
          <w:rFonts w:hint="eastAsia"/>
          <w:color w:val="000000"/>
          <w:szCs w:val="21"/>
        </w:rPr>
        <w:t>、消泡</w:t>
      </w:r>
      <w:r w:rsidRPr="009B62D3">
        <w:rPr>
          <w:rStyle w:val="a8"/>
          <w:color w:val="000000"/>
          <w:szCs w:val="21"/>
        </w:rPr>
        <w:footnoteReference w:id="96"/>
      </w:r>
      <w:r w:rsidRPr="009B62D3">
        <w:rPr>
          <w:rFonts w:hint="eastAsia"/>
          <w:color w:val="000000"/>
          <w:szCs w:val="21"/>
        </w:rPr>
        <w:t>等、</w:t>
      </w:r>
      <w:r w:rsidRPr="009B62D3">
        <w:rPr>
          <w:rFonts w:hint="eastAsia"/>
          <w:color w:val="000000"/>
        </w:rPr>
        <w:t>それぞれの作用を目的とする成分を組み合わせた製品（いわゆる総合胃腸薬）もある。制酸と健胃のように相反する作用を期待するものが配合されている場合もあるが、胃腸の状態によりそれら成分に対する反応が異なり、総じて効果がもたらされると考えられている。しかし、</w:t>
      </w:r>
      <w:r w:rsidRPr="009B62D3">
        <w:rPr>
          <w:color w:val="000000"/>
        </w:rPr>
        <w:t>消化不良、胃痛、胸やけなど症状がはっきりしている場合は、効果的に症状</w:t>
      </w:r>
      <w:r w:rsidRPr="009B62D3">
        <w:rPr>
          <w:rFonts w:hint="eastAsia"/>
          <w:color w:val="000000"/>
        </w:rPr>
        <w:t>の</w:t>
      </w:r>
      <w:r w:rsidRPr="009B62D3">
        <w:rPr>
          <w:color w:val="000000"/>
        </w:rPr>
        <w:t>改善</w:t>
      </w:r>
      <w:r w:rsidRPr="009B62D3">
        <w:rPr>
          <w:rFonts w:hint="eastAsia"/>
          <w:color w:val="000000"/>
        </w:rPr>
        <w:t>を図るため、</w:t>
      </w:r>
      <w:r w:rsidRPr="009B62D3">
        <w:rPr>
          <w:color w:val="000000"/>
        </w:rPr>
        <w:t>症状に合</w:t>
      </w:r>
      <w:r w:rsidRPr="009B62D3">
        <w:rPr>
          <w:rFonts w:hint="eastAsia"/>
          <w:color w:val="000000"/>
        </w:rPr>
        <w:t>った成分のみが配合された製品が</w:t>
      </w:r>
      <w:r w:rsidRPr="009B62D3">
        <w:rPr>
          <w:color w:val="000000"/>
        </w:rPr>
        <w:t>選択</w:t>
      </w:r>
      <w:r w:rsidRPr="009B62D3">
        <w:rPr>
          <w:rFonts w:hint="eastAsia"/>
          <w:color w:val="000000"/>
        </w:rPr>
        <w:t>されることが望ましい。</w:t>
      </w:r>
    </w:p>
    <w:p w:rsidR="00BB6771" w:rsidRPr="009B62D3" w:rsidRDefault="00BB6771">
      <w:pPr>
        <w:ind w:firstLineChars="100" w:firstLine="210"/>
        <w:rPr>
          <w:color w:val="000000"/>
        </w:rPr>
      </w:pPr>
      <w:r w:rsidRPr="009B62D3">
        <w:rPr>
          <w:rFonts w:hint="eastAsia"/>
          <w:color w:val="000000"/>
          <w:szCs w:val="21"/>
        </w:rPr>
        <w:t>健胃薬、消化薬、整腸薬又はそれらの目的を併せ持つものには、医薬部外品として製造販売されている製品もあるが、それらは人体に対する作用が緩和なものとして、配合できる成分やその上限量が定められており、また、効能・効果の範囲も限定されている。</w:t>
      </w:r>
    </w:p>
    <w:p w:rsidR="00BB6771" w:rsidRPr="009B62D3" w:rsidRDefault="00BB6771">
      <w:pPr>
        <w:ind w:firstLineChars="100" w:firstLine="210"/>
        <w:rPr>
          <w:color w:val="000000"/>
        </w:rPr>
      </w:pPr>
    </w:p>
    <w:p w:rsidR="00BB6771" w:rsidRPr="009B62D3" w:rsidRDefault="00E06F14" w:rsidP="00605BBC">
      <w:pPr>
        <w:pStyle w:val="4"/>
        <w:ind w:leftChars="0" w:left="0"/>
        <w:rPr>
          <w:b w:val="0"/>
          <w:color w:val="000000"/>
        </w:rPr>
      </w:pPr>
      <w:bookmarkStart w:id="394" w:name="_Toc398640480"/>
      <w:bookmarkStart w:id="395" w:name="_Toc398640966"/>
      <w:bookmarkStart w:id="396" w:name="_Toc416374184"/>
      <w:bookmarkStart w:id="397" w:name="_Toc416701064"/>
      <w:r w:rsidRPr="009B62D3">
        <w:rPr>
          <w:rFonts w:hint="eastAsia"/>
          <w:b w:val="0"/>
          <w:color w:val="000000"/>
          <w:szCs w:val="21"/>
        </w:rPr>
        <w:t>２）</w:t>
      </w:r>
      <w:r w:rsidR="00BB6771" w:rsidRPr="009B62D3">
        <w:rPr>
          <w:rFonts w:hint="eastAsia"/>
          <w:b w:val="0"/>
          <w:color w:val="000000"/>
          <w:szCs w:val="21"/>
        </w:rPr>
        <w:t>代表的な配合成分等、主な副作用、相互作用、受診勧奨</w:t>
      </w:r>
      <w:bookmarkEnd w:id="394"/>
      <w:bookmarkEnd w:id="395"/>
      <w:bookmarkEnd w:id="396"/>
      <w:bookmarkEnd w:id="397"/>
    </w:p>
    <w:p w:rsidR="00BB6771" w:rsidRPr="009B62D3" w:rsidRDefault="00BB6771" w:rsidP="00197BE0">
      <w:pPr>
        <w:numPr>
          <w:ilvl w:val="0"/>
          <w:numId w:val="56"/>
        </w:numPr>
        <w:rPr>
          <w:color w:val="000000"/>
        </w:rPr>
      </w:pPr>
      <w:r w:rsidRPr="009B62D3">
        <w:rPr>
          <w:rFonts w:hint="eastAsia"/>
          <w:color w:val="000000"/>
        </w:rPr>
        <w:t>制酸成分</w:t>
      </w:r>
    </w:p>
    <w:p w:rsidR="00BB6771" w:rsidRPr="009B62D3" w:rsidRDefault="00BB6771">
      <w:pPr>
        <w:ind w:leftChars="200" w:left="420" w:firstLineChars="100" w:firstLine="210"/>
        <w:rPr>
          <w:color w:val="000000"/>
        </w:rPr>
      </w:pPr>
      <w:r w:rsidRPr="009B62D3">
        <w:rPr>
          <w:rFonts w:hint="eastAsia"/>
          <w:color w:val="000000"/>
        </w:rPr>
        <w:t>中和反応によって胃酸の働きを弱めること（制酸）を目的として、</w:t>
      </w:r>
      <w:r w:rsidRPr="009B62D3">
        <w:rPr>
          <w:rFonts w:hint="eastAsia"/>
          <w:color w:val="000000"/>
        </w:rPr>
        <w:t xml:space="preserve">i) </w:t>
      </w:r>
      <w:r w:rsidRPr="009B62D3">
        <w:rPr>
          <w:rFonts w:hint="eastAsia"/>
          <w:color w:val="000000"/>
        </w:rPr>
        <w:t>炭酸水素ナトリウム（重曹）のほか、</w:t>
      </w:r>
      <w:r w:rsidRPr="009B62D3">
        <w:rPr>
          <w:rFonts w:hint="eastAsia"/>
          <w:color w:val="000000"/>
        </w:rPr>
        <w:t xml:space="preserve">ii) </w:t>
      </w:r>
      <w:r w:rsidRPr="009B62D3">
        <w:rPr>
          <w:rFonts w:hint="eastAsia"/>
          <w:color w:val="000000"/>
        </w:rPr>
        <w:t>乾燥水酸化アルミニウムゲル、ジヒドロキシアルミニウムモノアセテート等のアルミニウムを含む成分、</w:t>
      </w:r>
      <w:r w:rsidRPr="009B62D3">
        <w:rPr>
          <w:rFonts w:hint="eastAsia"/>
          <w:color w:val="000000"/>
        </w:rPr>
        <w:t xml:space="preserve">iii) </w:t>
      </w:r>
      <w:r w:rsidRPr="009B62D3">
        <w:rPr>
          <w:rFonts w:hint="eastAsia"/>
          <w:color w:val="000000"/>
        </w:rPr>
        <w:t>ケイ酸マグネシウム、酸化マグネシウム、炭酸マグネシウム等のマグネシウムを含む成分、</w:t>
      </w:r>
      <w:r w:rsidRPr="009B62D3">
        <w:rPr>
          <w:rFonts w:hint="eastAsia"/>
          <w:color w:val="000000"/>
        </w:rPr>
        <w:t xml:space="preserve">iv) </w:t>
      </w:r>
      <w:r w:rsidRPr="009B62D3">
        <w:rPr>
          <w:rFonts w:hint="eastAsia"/>
          <w:color w:val="000000"/>
        </w:rPr>
        <w:t>合成ヒドロタルサイト、メタケイ酸アルミン酸マグネシウム等のアルミニウムとマグネシウムの両方を含む成分、</w:t>
      </w:r>
      <w:r w:rsidRPr="009B62D3">
        <w:rPr>
          <w:rFonts w:hint="eastAsia"/>
          <w:color w:val="000000"/>
        </w:rPr>
        <w:t xml:space="preserve">v) </w:t>
      </w:r>
      <w:r w:rsidRPr="009B62D3">
        <w:rPr>
          <w:rFonts w:hint="eastAsia"/>
          <w:color w:val="000000"/>
        </w:rPr>
        <w:t>沈降炭酸カルシウム、リン酸水素カルシウム等のカルシウムを含む成分、又はこれらの成分を組み合わせたもの等が配合されている場合がある。メタケイ酸アルミン酸マグネシウムは、胃酸の中和作用のほか、胃粘膜にゼラチン状の皮膜を形成して保護する作用もあるとされる。</w:t>
      </w:r>
    </w:p>
    <w:p w:rsidR="00BB6771" w:rsidRPr="009B62D3" w:rsidRDefault="00BB6771">
      <w:pPr>
        <w:ind w:leftChars="200" w:left="420" w:firstLineChars="100" w:firstLine="210"/>
        <w:rPr>
          <w:color w:val="000000"/>
        </w:rPr>
      </w:pPr>
      <w:r w:rsidRPr="009B62D3">
        <w:rPr>
          <w:rFonts w:hint="eastAsia"/>
          <w:color w:val="000000"/>
        </w:rPr>
        <w:t>また、ボレイ（</w:t>
      </w:r>
      <w:r w:rsidR="001479CA" w:rsidRPr="009B62D3">
        <w:rPr>
          <w:rFonts w:hint="eastAsia"/>
          <w:color w:val="000000"/>
        </w:rPr>
        <w:t>イボタガキ科のカキの貝殻を基原とする生薬</w:t>
      </w:r>
      <w:r w:rsidRPr="009B62D3">
        <w:rPr>
          <w:rFonts w:hint="eastAsia"/>
          <w:color w:val="000000"/>
        </w:rPr>
        <w:t>）等の生薬成分も、それらに含まれる炭酸カルシウムによる作用を期待して用いられる。</w:t>
      </w:r>
    </w:p>
    <w:p w:rsidR="00BB6771" w:rsidRPr="009B62D3" w:rsidRDefault="00BB6771">
      <w:pPr>
        <w:ind w:leftChars="200" w:left="420" w:firstLineChars="100" w:firstLine="210"/>
        <w:rPr>
          <w:color w:val="000000"/>
        </w:rPr>
      </w:pPr>
      <w:r w:rsidRPr="009B62D3">
        <w:rPr>
          <w:rFonts w:hint="eastAsia"/>
          <w:color w:val="000000"/>
        </w:rPr>
        <w:t>これらの制酸成分を主体とする胃腸薬については、酸度の高い食品と一緒に使用すると胃酸に対する中和作用が低下することが考えられるため、炭酸飲料等での服用は適当でない。</w:t>
      </w:r>
    </w:p>
    <w:p w:rsidR="00BB6771" w:rsidRPr="009B62D3" w:rsidRDefault="00BB6771">
      <w:pPr>
        <w:ind w:leftChars="200" w:left="420" w:firstLineChars="100" w:firstLine="210"/>
        <w:rPr>
          <w:color w:val="000000"/>
        </w:rPr>
      </w:pPr>
      <w:r w:rsidRPr="009B62D3">
        <w:rPr>
          <w:rFonts w:hint="eastAsia"/>
          <w:color w:val="000000"/>
        </w:rPr>
        <w:t>制酸成分のうちアルミニウムを含む成分については、透析療法を受けている人が長期間服用した場合にアルミニウム脳症</w:t>
      </w:r>
      <w:r w:rsidRPr="009B62D3">
        <w:rPr>
          <w:rStyle w:val="a8"/>
          <w:color w:val="000000"/>
        </w:rPr>
        <w:footnoteReference w:id="97"/>
      </w:r>
      <w:r w:rsidRPr="009B62D3">
        <w:rPr>
          <w:rFonts w:hint="eastAsia"/>
          <w:color w:val="000000"/>
        </w:rPr>
        <w:t>及びアルミニウム骨症</w:t>
      </w:r>
      <w:r w:rsidRPr="009B62D3">
        <w:rPr>
          <w:rStyle w:val="a8"/>
          <w:color w:val="000000"/>
        </w:rPr>
        <w:footnoteReference w:id="98"/>
      </w:r>
      <w:r w:rsidRPr="009B62D3">
        <w:rPr>
          <w:rFonts w:hint="eastAsia"/>
          <w:color w:val="000000"/>
        </w:rPr>
        <w:t>を引き起こしたとの報告があり、透析療法を受けている人では使用を避ける必要がある。また、透析治療を受けていない人でも、長期連用は避ける必要がある。</w:t>
      </w:r>
    </w:p>
    <w:p w:rsidR="00BB6771" w:rsidRPr="009B62D3" w:rsidRDefault="00BB6771">
      <w:pPr>
        <w:ind w:leftChars="200" w:left="420" w:firstLineChars="100" w:firstLine="210"/>
        <w:rPr>
          <w:color w:val="000000"/>
          <w:szCs w:val="21"/>
        </w:rPr>
      </w:pPr>
      <w:r w:rsidRPr="009B62D3">
        <w:rPr>
          <w:rFonts w:hint="eastAsia"/>
          <w:color w:val="000000"/>
        </w:rPr>
        <w:t>腎臓病の診断を受けた人では、ナトリウム、カルシウム、マグネシウム、アルミニウム等の無機塩類の排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が遅れたり、</w:t>
      </w:r>
      <w:bookmarkStart w:id="398" w:name="OLE_LINK3"/>
      <w:r w:rsidRPr="009B62D3">
        <w:rPr>
          <w:rFonts w:hint="eastAsia"/>
          <w:color w:val="000000"/>
        </w:rPr>
        <w:t>体内に貯留しやすくなるため、</w:t>
      </w:r>
      <w:r w:rsidRPr="009B62D3">
        <w:rPr>
          <w:rFonts w:hint="eastAsia"/>
          <w:color w:val="000000"/>
          <w:szCs w:val="21"/>
        </w:rPr>
        <w:t>使用する前にその適否につき、治療を行っている医師又は処方薬の調剤を行った薬剤師に相談がなされる</w:t>
      </w:r>
      <w:r w:rsidR="00BE0272" w:rsidRPr="009B62D3">
        <w:rPr>
          <w:rFonts w:hint="eastAsia"/>
          <w:color w:val="000000"/>
          <w:szCs w:val="21"/>
        </w:rPr>
        <w:t>べきである</w:t>
      </w:r>
      <w:r w:rsidRPr="009B62D3">
        <w:rPr>
          <w:rFonts w:hint="eastAsia"/>
          <w:color w:val="000000"/>
          <w:szCs w:val="21"/>
        </w:rPr>
        <w:t>。</w:t>
      </w:r>
      <w:bookmarkEnd w:id="398"/>
    </w:p>
    <w:p w:rsidR="00BB6771" w:rsidRPr="009B62D3" w:rsidRDefault="00BB6771">
      <w:pPr>
        <w:ind w:leftChars="200" w:left="420" w:firstLineChars="100" w:firstLine="210"/>
        <w:rPr>
          <w:color w:val="000000"/>
        </w:rPr>
      </w:pPr>
      <w:r w:rsidRPr="009B62D3">
        <w:rPr>
          <w:rFonts w:hint="eastAsia"/>
          <w:color w:val="000000"/>
          <w:szCs w:val="21"/>
        </w:rPr>
        <w:t>制酸成分は他の医薬品（かぜ薬、解熱鎮痛薬等）でも配合されていることが多く、併用によって制酸作用が強くなりすぎる可能性があるほか、高カルシウム血症、高マグネシウム血症等を生じるおそれがあるため、同種の無機塩類を含む医薬品との相互作用に注意</w:t>
      </w:r>
      <w:r w:rsidR="002F46A3" w:rsidRPr="009B62D3">
        <w:rPr>
          <w:rFonts w:hint="eastAsia"/>
          <w:color w:val="000000"/>
          <w:szCs w:val="21"/>
        </w:rPr>
        <w:t>する</w:t>
      </w:r>
      <w:r w:rsidRPr="009B62D3">
        <w:rPr>
          <w:rFonts w:hint="eastAsia"/>
          <w:color w:val="000000"/>
          <w:szCs w:val="21"/>
        </w:rPr>
        <w:t>必要がある。また、</w:t>
      </w:r>
      <w:r w:rsidRPr="009B62D3">
        <w:rPr>
          <w:rFonts w:hint="eastAsia"/>
          <w:color w:val="000000"/>
        </w:rPr>
        <w:t>カルシウム、アルミニウムを含む成分については止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薬、マグネシウムを含む成分については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下薬に配合される成分でもあり、それぞれ便秘、下痢等の症状に注意</w:t>
      </w:r>
      <w:r w:rsidR="002F46A3" w:rsidRPr="009B62D3">
        <w:rPr>
          <w:rFonts w:hint="eastAsia"/>
          <w:color w:val="000000"/>
        </w:rPr>
        <w:t>する</w:t>
      </w:r>
      <w:r w:rsidRPr="009B62D3">
        <w:rPr>
          <w:rFonts w:hint="eastAsia"/>
          <w:color w:val="000000"/>
        </w:rPr>
        <w:t>ことも重要である。</w:t>
      </w:r>
    </w:p>
    <w:p w:rsidR="00BB6771" w:rsidRPr="009B62D3" w:rsidRDefault="00BB6771" w:rsidP="00197BE0">
      <w:pPr>
        <w:numPr>
          <w:ilvl w:val="0"/>
          <w:numId w:val="56"/>
        </w:numPr>
        <w:rPr>
          <w:color w:val="000000"/>
        </w:rPr>
      </w:pPr>
      <w:r w:rsidRPr="009B62D3">
        <w:rPr>
          <w:rFonts w:hint="eastAsia"/>
          <w:color w:val="000000"/>
        </w:rPr>
        <w:t>健胃成分</w:t>
      </w:r>
    </w:p>
    <w:p w:rsidR="00BB6771" w:rsidRPr="009B62D3" w:rsidRDefault="00BB6771">
      <w:pPr>
        <w:ind w:leftChars="200" w:left="420" w:firstLineChars="100" w:firstLine="210"/>
        <w:rPr>
          <w:color w:val="000000"/>
        </w:rPr>
      </w:pPr>
      <w:r w:rsidRPr="009B62D3">
        <w:rPr>
          <w:rFonts w:hint="eastAsia"/>
          <w:color w:val="000000"/>
        </w:rPr>
        <w:t>味覚や</w:t>
      </w:r>
      <w:r w:rsidR="00D07F81" w:rsidRPr="009B62D3">
        <w:rPr>
          <w:rFonts w:hint="eastAsia"/>
          <w:color w:val="000000"/>
        </w:rPr>
        <w:t>嗅</w:t>
      </w:r>
      <w:r w:rsidRPr="009B62D3">
        <w:rPr>
          <w:rFonts w:hint="eastAsia"/>
          <w:color w:val="000000"/>
        </w:rPr>
        <w:t>覚を刺激して反射的な</w:t>
      </w:r>
      <w:r w:rsidR="00D07F81" w:rsidRPr="009B62D3">
        <w:rPr>
          <w:rFonts w:hint="eastAsia"/>
          <w:color w:val="000000"/>
        </w:rPr>
        <w:t>唾</w:t>
      </w:r>
      <w:r w:rsidRPr="009B62D3">
        <w:rPr>
          <w:rFonts w:hint="eastAsia"/>
          <w:color w:val="000000"/>
        </w:rPr>
        <w:t>液や胃液の分泌を促すことにより、弱った胃の働きを高めることを目的として、オウバク、オウレン、センブリ、ゲンチアナ、リュウタン、ケイヒ、ユウタン等の生薬成分が配合されている場合がある。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これら生薬成分が配合された健胃薬は、散剤をオブラートで包む等、味や香りを遮</w:t>
      </w:r>
      <w:r w:rsidR="00D07F81" w:rsidRPr="009B62D3">
        <w:rPr>
          <w:rFonts w:hint="eastAsia"/>
          <w:color w:val="000000"/>
        </w:rPr>
        <w:t>蔽</w:t>
      </w:r>
      <w:r w:rsidRPr="009B62D3">
        <w:rPr>
          <w:rFonts w:hint="eastAsia"/>
          <w:color w:val="000000"/>
        </w:rPr>
        <w:t>する方法で服用されると効果が期待できず、そのような服用の仕方は適当でない。</w:t>
      </w:r>
    </w:p>
    <w:p w:rsidR="00BB6771" w:rsidRPr="009B62D3" w:rsidRDefault="00BB6771" w:rsidP="00197BE0">
      <w:pPr>
        <w:numPr>
          <w:ilvl w:val="0"/>
          <w:numId w:val="69"/>
        </w:numPr>
        <w:ind w:left="1021" w:hanging="397"/>
        <w:rPr>
          <w:color w:val="000000"/>
        </w:rPr>
      </w:pPr>
      <w:r w:rsidRPr="009B62D3">
        <w:rPr>
          <w:rFonts w:hint="eastAsia"/>
          <w:color w:val="000000"/>
        </w:rPr>
        <w:t>オウバク、オウレン</w:t>
      </w:r>
    </w:p>
    <w:p w:rsidR="00BB6771" w:rsidRPr="009B62D3" w:rsidRDefault="00BB6771">
      <w:pPr>
        <w:ind w:leftChars="400" w:left="840" w:firstLineChars="100" w:firstLine="210"/>
        <w:rPr>
          <w:color w:val="000000"/>
        </w:rPr>
      </w:pPr>
      <w:r w:rsidRPr="009B62D3">
        <w:rPr>
          <w:rFonts w:hint="eastAsia"/>
          <w:color w:val="000000"/>
        </w:rPr>
        <w:t>オウバク（</w:t>
      </w:r>
      <w:r w:rsidR="0045616F" w:rsidRPr="009B62D3">
        <w:rPr>
          <w:rFonts w:hint="eastAsia"/>
          <w:color w:val="000000"/>
        </w:rPr>
        <w:t>ミカン科のキハダ</w:t>
      </w:r>
      <w:r w:rsidR="00C740A4" w:rsidRPr="009B62D3">
        <w:rPr>
          <w:rFonts w:hint="eastAsia"/>
          <w:color w:val="000000"/>
        </w:rPr>
        <w:t>又</w:t>
      </w:r>
      <w:r w:rsidR="00991C0F" w:rsidRPr="009B62D3">
        <w:rPr>
          <w:rFonts w:hint="eastAsia"/>
          <w:color w:val="000000"/>
        </w:rPr>
        <w:t>はフェロデ</w:t>
      </w:r>
      <w:r w:rsidR="0045616F" w:rsidRPr="009B62D3">
        <w:rPr>
          <w:rFonts w:hint="eastAsia"/>
          <w:color w:val="000000"/>
        </w:rPr>
        <w:t>ンドロン・キネンセの周皮を除いた樹皮を基原とする生薬</w:t>
      </w:r>
      <w:r w:rsidRPr="009B62D3">
        <w:rPr>
          <w:rFonts w:hint="eastAsia"/>
          <w:color w:val="000000"/>
        </w:rPr>
        <w:t>）、オウレン（</w:t>
      </w:r>
      <w:r w:rsidR="0045616F" w:rsidRPr="009B62D3">
        <w:rPr>
          <w:rFonts w:hint="eastAsia"/>
          <w:color w:val="000000"/>
        </w:rPr>
        <w:t>キンポウゲ科のオウレン</w:t>
      </w:r>
      <w:r w:rsidR="00CB4FB4" w:rsidRPr="009B62D3">
        <w:rPr>
          <w:rFonts w:hint="eastAsia"/>
          <w:color w:val="000000"/>
        </w:rPr>
        <w:t>、コプティス・キネンシス、コプティス・デルトイデア</w:t>
      </w:r>
      <w:r w:rsidR="00C740A4" w:rsidRPr="009B62D3">
        <w:rPr>
          <w:rFonts w:hint="eastAsia"/>
          <w:color w:val="000000"/>
        </w:rPr>
        <w:t>又</w:t>
      </w:r>
      <w:r w:rsidR="0045616F" w:rsidRPr="009B62D3">
        <w:rPr>
          <w:rFonts w:hint="eastAsia"/>
          <w:color w:val="000000"/>
        </w:rPr>
        <w:t>はコプティス・テータの根をほとんど除いた根茎を基原とする生薬</w:t>
      </w:r>
      <w:r w:rsidRPr="009B62D3">
        <w:rPr>
          <w:rFonts w:hint="eastAsia"/>
          <w:color w:val="000000"/>
        </w:rPr>
        <w:t>）は、いずれも苦味による健胃作用を期待して用いられる。</w:t>
      </w:r>
    </w:p>
    <w:p w:rsidR="00BB6771" w:rsidRPr="009B62D3" w:rsidRDefault="00BB6771">
      <w:pPr>
        <w:ind w:leftChars="400" w:left="840" w:firstLineChars="100" w:firstLine="210"/>
        <w:rPr>
          <w:color w:val="000000"/>
        </w:rPr>
      </w:pPr>
      <w:r w:rsidRPr="009B62D3">
        <w:rPr>
          <w:rFonts w:hint="eastAsia"/>
          <w:color w:val="000000"/>
        </w:rPr>
        <w:t>日本薬局方収載のオウバク末</w:t>
      </w:r>
      <w:r w:rsidR="004E7E53" w:rsidRPr="009B62D3">
        <w:rPr>
          <w:rFonts w:hint="eastAsia"/>
          <w:color w:val="000000"/>
        </w:rPr>
        <w:t>（オウバクを粉末にしたもの）</w:t>
      </w:r>
      <w:r w:rsidRPr="009B62D3">
        <w:rPr>
          <w:rFonts w:hint="eastAsia"/>
          <w:color w:val="000000"/>
        </w:rPr>
        <w:t>、オウレン末は、止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薬としても用いられる。止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薬における注意に関する出題については、Ⅲ－２（腸の薬）を参照して作成のこと。</w:t>
      </w:r>
    </w:p>
    <w:p w:rsidR="00BB6771" w:rsidRPr="009B62D3" w:rsidRDefault="00BB6771">
      <w:pPr>
        <w:ind w:leftChars="400" w:left="840" w:firstLineChars="100" w:firstLine="210"/>
        <w:rPr>
          <w:color w:val="000000"/>
        </w:rPr>
      </w:pPr>
      <w:r w:rsidRPr="009B62D3">
        <w:rPr>
          <w:rFonts w:hint="eastAsia"/>
          <w:color w:val="000000"/>
        </w:rPr>
        <w:t>日本薬局方収載のオウバク末は、外用薬としても用いられるが、その場合に関する出題についてはⅩ（皮膚に用いる薬）を参照して作成のこと。</w:t>
      </w:r>
    </w:p>
    <w:p w:rsidR="00BB6771" w:rsidRPr="009B62D3" w:rsidRDefault="00BB6771" w:rsidP="00197BE0">
      <w:pPr>
        <w:numPr>
          <w:ilvl w:val="0"/>
          <w:numId w:val="69"/>
        </w:numPr>
        <w:ind w:left="1021" w:hanging="397"/>
        <w:rPr>
          <w:color w:val="000000"/>
        </w:rPr>
      </w:pPr>
      <w:r w:rsidRPr="009B62D3">
        <w:rPr>
          <w:rFonts w:hint="eastAsia"/>
          <w:color w:val="000000"/>
        </w:rPr>
        <w:t>センブリ</w:t>
      </w:r>
    </w:p>
    <w:p w:rsidR="00BB6771" w:rsidRPr="009B62D3" w:rsidRDefault="00BE0B24">
      <w:pPr>
        <w:ind w:leftChars="400" w:left="840" w:firstLineChars="100" w:firstLine="210"/>
        <w:rPr>
          <w:color w:val="000000"/>
        </w:rPr>
      </w:pPr>
      <w:r w:rsidRPr="009B62D3">
        <w:rPr>
          <w:rFonts w:hint="eastAsia"/>
          <w:color w:val="000000"/>
        </w:rPr>
        <w:t>リンドウ科のセンブリの開花期の全草を基原とする生薬</w:t>
      </w:r>
      <w:r w:rsidR="00BB6771" w:rsidRPr="009B62D3">
        <w:rPr>
          <w:rFonts w:hint="eastAsia"/>
          <w:color w:val="000000"/>
        </w:rPr>
        <w:t>で、苦味による健胃作用を期待して用いられる。</w:t>
      </w:r>
    </w:p>
    <w:p w:rsidR="00BB6771" w:rsidRPr="009B62D3" w:rsidRDefault="00BB6771">
      <w:pPr>
        <w:ind w:leftChars="400" w:left="840" w:firstLineChars="100" w:firstLine="210"/>
        <w:rPr>
          <w:color w:val="000000"/>
        </w:rPr>
      </w:pPr>
      <w:r w:rsidRPr="009B62D3">
        <w:rPr>
          <w:rFonts w:hint="eastAsia"/>
          <w:color w:val="000000"/>
        </w:rPr>
        <w:t>日本薬局方収載のセンブリ末は、健胃薬のほか止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薬としても用いられる。</w:t>
      </w:r>
    </w:p>
    <w:p w:rsidR="00BB6771" w:rsidRPr="009B62D3" w:rsidRDefault="00BB6771" w:rsidP="00197BE0">
      <w:pPr>
        <w:numPr>
          <w:ilvl w:val="0"/>
          <w:numId w:val="69"/>
        </w:numPr>
        <w:ind w:left="1021" w:hanging="397"/>
        <w:rPr>
          <w:color w:val="000000"/>
        </w:rPr>
      </w:pPr>
      <w:r w:rsidRPr="009B62D3">
        <w:rPr>
          <w:rFonts w:hint="eastAsia"/>
          <w:color w:val="000000"/>
        </w:rPr>
        <w:t>ゲンチアナ、リュウタン</w:t>
      </w:r>
    </w:p>
    <w:p w:rsidR="00BB6771" w:rsidRPr="009B62D3" w:rsidRDefault="00BB6771">
      <w:pPr>
        <w:ind w:leftChars="400" w:left="840" w:firstLineChars="100" w:firstLine="210"/>
        <w:rPr>
          <w:color w:val="000000"/>
        </w:rPr>
      </w:pPr>
      <w:r w:rsidRPr="009B62D3">
        <w:rPr>
          <w:rFonts w:hint="eastAsia"/>
          <w:color w:val="000000"/>
        </w:rPr>
        <w:t>ゲンチアナ（</w:t>
      </w:r>
      <w:r w:rsidR="00BE0B24" w:rsidRPr="009B62D3">
        <w:rPr>
          <w:rFonts w:hint="eastAsia"/>
          <w:color w:val="000000"/>
        </w:rPr>
        <w:t>リンドウ科のゲンチアナの根及び根茎を基原とする生薬</w:t>
      </w:r>
      <w:r w:rsidRPr="009B62D3">
        <w:rPr>
          <w:rFonts w:hint="eastAsia"/>
          <w:color w:val="000000"/>
        </w:rPr>
        <w:t>）、リュウタン（</w:t>
      </w:r>
      <w:r w:rsidR="00BE0B24" w:rsidRPr="009B62D3">
        <w:rPr>
          <w:rFonts w:hint="eastAsia"/>
          <w:color w:val="000000"/>
        </w:rPr>
        <w:t>リンドウ科のトウリンドウ等の根及び根茎を基原とする生薬</w:t>
      </w:r>
      <w:r w:rsidRPr="009B62D3">
        <w:rPr>
          <w:rFonts w:hint="eastAsia"/>
          <w:color w:val="000000"/>
        </w:rPr>
        <w:t>）は、いずれも苦味による健胃作用を期待して用いられる。</w:t>
      </w:r>
    </w:p>
    <w:p w:rsidR="00BB6771" w:rsidRPr="009B62D3" w:rsidRDefault="00BB6771" w:rsidP="00197BE0">
      <w:pPr>
        <w:numPr>
          <w:ilvl w:val="0"/>
          <w:numId w:val="69"/>
        </w:numPr>
        <w:ind w:left="1021" w:hanging="397"/>
        <w:rPr>
          <w:color w:val="000000"/>
        </w:rPr>
      </w:pPr>
      <w:r w:rsidRPr="009B62D3">
        <w:rPr>
          <w:rFonts w:hint="eastAsia"/>
          <w:color w:val="000000"/>
        </w:rPr>
        <w:t>ユウタン</w:t>
      </w:r>
    </w:p>
    <w:p w:rsidR="00BB6771" w:rsidRPr="009B62D3" w:rsidRDefault="00AE3956">
      <w:pPr>
        <w:ind w:leftChars="400" w:left="840" w:firstLineChars="100" w:firstLine="210"/>
        <w:rPr>
          <w:color w:val="000000"/>
        </w:rPr>
      </w:pPr>
      <w:r w:rsidRPr="009B62D3">
        <w:rPr>
          <w:rFonts w:hint="eastAsia"/>
          <w:color w:val="000000"/>
        </w:rPr>
        <w:t>クマ科のヒグマその他近縁動物の胆汁を乾燥したものを基原とする生薬</w:t>
      </w:r>
      <w:r w:rsidR="00BB6771" w:rsidRPr="009B62D3">
        <w:rPr>
          <w:rFonts w:hint="eastAsia"/>
          <w:color w:val="000000"/>
        </w:rPr>
        <w:t>で、苦味による健胃作用を期待して用いられるほか、消化</w:t>
      </w:r>
      <w:r w:rsidR="006D1AB3" w:rsidRPr="009B62D3">
        <w:rPr>
          <w:rFonts w:hint="eastAsia"/>
          <w:color w:val="000000"/>
        </w:rPr>
        <w:t>補助</w:t>
      </w:r>
      <w:r w:rsidR="00BB6771" w:rsidRPr="009B62D3">
        <w:rPr>
          <w:rFonts w:hint="eastAsia"/>
          <w:color w:val="000000"/>
        </w:rPr>
        <w:t>成分として配合される場合もある。</w:t>
      </w:r>
    </w:p>
    <w:p w:rsidR="00BB6771" w:rsidRPr="009B62D3" w:rsidRDefault="00BB6771">
      <w:pPr>
        <w:ind w:leftChars="400" w:left="840" w:firstLineChars="100" w:firstLine="210"/>
        <w:rPr>
          <w:color w:val="000000"/>
        </w:rPr>
      </w:pPr>
      <w:r w:rsidRPr="009B62D3">
        <w:rPr>
          <w:rFonts w:hint="eastAsia"/>
          <w:color w:val="000000"/>
        </w:rPr>
        <w:t>同様の作用を期待して、ウシ等に由来する動物胆が用いられることもある。</w:t>
      </w:r>
    </w:p>
    <w:p w:rsidR="00BB6771" w:rsidRPr="009B62D3" w:rsidRDefault="00BB6771" w:rsidP="00197BE0">
      <w:pPr>
        <w:numPr>
          <w:ilvl w:val="0"/>
          <w:numId w:val="69"/>
        </w:numPr>
        <w:ind w:left="1021" w:hanging="397"/>
        <w:rPr>
          <w:color w:val="000000"/>
        </w:rPr>
      </w:pPr>
      <w:r w:rsidRPr="009B62D3">
        <w:rPr>
          <w:rFonts w:hint="eastAsia"/>
          <w:color w:val="000000"/>
        </w:rPr>
        <w:t>ケイヒ</w:t>
      </w:r>
    </w:p>
    <w:p w:rsidR="00BB6771" w:rsidRPr="009B62D3" w:rsidRDefault="0066642D">
      <w:pPr>
        <w:ind w:leftChars="400" w:left="840" w:firstLineChars="100" w:firstLine="210"/>
        <w:rPr>
          <w:color w:val="000000"/>
        </w:rPr>
      </w:pPr>
      <w:r w:rsidRPr="009B62D3">
        <w:rPr>
          <w:rFonts w:hint="eastAsia"/>
          <w:color w:val="000000"/>
        </w:rPr>
        <w:t>クスノキ科のシンナモムム・カッシアの樹皮</w:t>
      </w:r>
      <w:r w:rsidR="00C740A4" w:rsidRPr="009B62D3">
        <w:rPr>
          <w:rFonts w:hint="eastAsia"/>
          <w:color w:val="000000"/>
        </w:rPr>
        <w:t>又</w:t>
      </w:r>
      <w:r w:rsidRPr="009B62D3">
        <w:rPr>
          <w:rFonts w:hint="eastAsia"/>
          <w:color w:val="000000"/>
        </w:rPr>
        <w:t>は周皮の一部を除いたものを基原とする生薬</w:t>
      </w:r>
      <w:r w:rsidR="00BB6771" w:rsidRPr="009B62D3">
        <w:rPr>
          <w:rFonts w:hint="eastAsia"/>
          <w:color w:val="000000"/>
        </w:rPr>
        <w:t>で、香りによる健胃作用を期待して用いられる。</w:t>
      </w:r>
    </w:p>
    <w:p w:rsidR="00BB6771" w:rsidRPr="009B62D3" w:rsidRDefault="00BB6771" w:rsidP="00197BE0">
      <w:pPr>
        <w:numPr>
          <w:ilvl w:val="0"/>
          <w:numId w:val="69"/>
        </w:numPr>
        <w:ind w:left="1021" w:hanging="397"/>
        <w:rPr>
          <w:color w:val="000000"/>
        </w:rPr>
      </w:pPr>
      <w:r w:rsidRPr="009B62D3">
        <w:rPr>
          <w:rFonts w:hint="eastAsia"/>
          <w:color w:val="000000"/>
        </w:rPr>
        <w:t>その他</w:t>
      </w:r>
    </w:p>
    <w:p w:rsidR="00BB6771" w:rsidRPr="009B62D3" w:rsidRDefault="00BB6771">
      <w:pPr>
        <w:ind w:leftChars="400" w:left="840" w:firstLineChars="100" w:firstLine="210"/>
        <w:rPr>
          <w:color w:val="000000"/>
        </w:rPr>
      </w:pPr>
      <w:r w:rsidRPr="009B62D3">
        <w:rPr>
          <w:rFonts w:hint="eastAsia"/>
          <w:color w:val="000000"/>
        </w:rPr>
        <w:t>香りによる健胃作用を期待して用いられる生薬（芳香性健胃生薬）として、コウボク（</w:t>
      </w:r>
      <w:r w:rsidR="009922DC" w:rsidRPr="009B62D3">
        <w:rPr>
          <w:rFonts w:hint="eastAsia"/>
          <w:color w:val="000000"/>
        </w:rPr>
        <w:t>モクレン科のホオノキ、カラホオ等の樹皮を基原とする生薬</w:t>
      </w:r>
      <w:r w:rsidRPr="009B62D3">
        <w:rPr>
          <w:rFonts w:hint="eastAsia"/>
          <w:color w:val="000000"/>
        </w:rPr>
        <w:t>）、ショウキョウ（</w:t>
      </w:r>
      <w:r w:rsidR="009922DC" w:rsidRPr="009B62D3">
        <w:rPr>
          <w:rFonts w:hint="eastAsia"/>
          <w:color w:val="000000"/>
        </w:rPr>
        <w:t>ショウガ科のショウガの根茎を基原とする生薬</w:t>
      </w:r>
      <w:r w:rsidRPr="009B62D3">
        <w:rPr>
          <w:rFonts w:hint="eastAsia"/>
          <w:color w:val="000000"/>
        </w:rPr>
        <w:t>）、チョウジ（</w:t>
      </w:r>
      <w:r w:rsidR="009922DC" w:rsidRPr="009B62D3">
        <w:rPr>
          <w:rFonts w:hint="eastAsia"/>
          <w:color w:val="000000"/>
        </w:rPr>
        <w:t>フトモモ科のチョウジの</w:t>
      </w:r>
      <w:r w:rsidR="00400A45" w:rsidRPr="009B62D3">
        <w:rPr>
          <w:color w:val="000000"/>
        </w:rPr>
        <w:ruby>
          <w:rubyPr>
            <w:rubyAlign w:val="distributeSpace"/>
            <w:hps w:val="10"/>
            <w:hpsRaise w:val="18"/>
            <w:hpsBaseText w:val="21"/>
            <w:lid w:val="ja-JP"/>
          </w:rubyPr>
          <w:rt>
            <w:r w:rsidR="009922DC" w:rsidRPr="009B62D3">
              <w:rPr>
                <w:rFonts w:ascii="ＭＳ ゴシック" w:hAnsi="ＭＳ ゴシック" w:hint="eastAsia"/>
                <w:color w:val="000000"/>
                <w:sz w:val="10"/>
              </w:rPr>
              <w:t>つぼみ</w:t>
            </w:r>
          </w:rt>
          <w:rubyBase>
            <w:r w:rsidR="009922DC" w:rsidRPr="009B62D3">
              <w:rPr>
                <w:rFonts w:hint="eastAsia"/>
                <w:color w:val="000000"/>
              </w:rPr>
              <w:t>蕾</w:t>
            </w:r>
          </w:rubyBase>
        </w:ruby>
      </w:r>
      <w:r w:rsidR="009922DC" w:rsidRPr="009B62D3">
        <w:rPr>
          <w:rFonts w:hint="eastAsia"/>
          <w:color w:val="000000"/>
        </w:rPr>
        <w:t>を基原とする生薬</w:t>
      </w:r>
      <w:r w:rsidRPr="009B62D3">
        <w:rPr>
          <w:rFonts w:hint="eastAsia"/>
          <w:color w:val="000000"/>
        </w:rPr>
        <w:t>）、チンピ（</w:t>
      </w:r>
      <w:r w:rsidR="009922DC" w:rsidRPr="009B62D3">
        <w:rPr>
          <w:rFonts w:hint="eastAsia"/>
          <w:color w:val="000000"/>
        </w:rPr>
        <w:t>ミカン科のウンシュウミカンの成熟した果皮を基原とする生薬</w:t>
      </w:r>
      <w:r w:rsidRPr="009B62D3">
        <w:rPr>
          <w:rFonts w:hint="eastAsia"/>
          <w:color w:val="000000"/>
        </w:rPr>
        <w:t>）、ソウジュツ（</w:t>
      </w:r>
      <w:r w:rsidR="009922DC" w:rsidRPr="009B62D3">
        <w:rPr>
          <w:rFonts w:ascii="ＭＳ 明朝" w:hAnsi="ＭＳ 明朝" w:hint="eastAsia"/>
          <w:color w:val="000000"/>
          <w:szCs w:val="21"/>
        </w:rPr>
        <w:t>キク科のホソバオケラ等、又はそれらの雑種の根茎を基原とする生薬</w:t>
      </w:r>
      <w:r w:rsidRPr="009B62D3">
        <w:rPr>
          <w:rFonts w:ascii="ＭＳ 明朝" w:hAnsi="ＭＳ 明朝" w:hint="eastAsia"/>
          <w:color w:val="000000"/>
          <w:szCs w:val="21"/>
        </w:rPr>
        <w:t>）、ビャクジュツ（</w:t>
      </w:r>
      <w:r w:rsidR="009922DC" w:rsidRPr="009B62D3">
        <w:rPr>
          <w:rFonts w:ascii="ＭＳ 明朝" w:hAnsi="ＭＳ 明朝" w:hint="eastAsia"/>
          <w:color w:val="000000"/>
          <w:szCs w:val="21"/>
        </w:rPr>
        <w:t>キク科のオケラの根茎（ワビャクジュツ</w:t>
      </w:r>
      <w:r w:rsidR="009922DC" w:rsidRPr="009B62D3">
        <w:rPr>
          <w:rFonts w:ascii="ＭＳ 明朝" w:hAnsi="ＭＳ 明朝" w:hint="eastAsia"/>
          <w:color w:val="000000"/>
          <w:szCs w:val="21"/>
        </w:rPr>
        <w:t>)</w:t>
      </w:r>
      <w:r w:rsidR="009922DC" w:rsidRPr="009B62D3">
        <w:rPr>
          <w:rFonts w:ascii="ＭＳ 明朝" w:hAnsi="ＭＳ 明朝" w:hint="eastAsia"/>
          <w:color w:val="000000"/>
          <w:szCs w:val="21"/>
        </w:rPr>
        <w:t>又はオオバナオケラの根茎（カラビャクジュツ）を基原とする生薬</w:t>
      </w:r>
      <w:r w:rsidRPr="009B62D3">
        <w:rPr>
          <w:rFonts w:ascii="ＭＳ 明朝" w:hAnsi="ＭＳ 明朝" w:hint="eastAsia"/>
          <w:color w:val="000000"/>
          <w:szCs w:val="21"/>
        </w:rPr>
        <w:t>）、</w:t>
      </w:r>
      <w:r w:rsidRPr="009B62D3">
        <w:rPr>
          <w:rFonts w:hint="eastAsia"/>
          <w:color w:val="000000"/>
        </w:rPr>
        <w:t>ウイキョウ（Ⅱ－</w:t>
      </w:r>
      <w:r w:rsidRPr="009B62D3">
        <w:rPr>
          <w:rFonts w:hint="eastAsia"/>
          <w:color w:val="000000"/>
          <w:szCs w:val="21"/>
        </w:rPr>
        <w:t>２（口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8F4986" w:rsidRPr="009B62D3">
        <w:rPr>
          <w:rFonts w:hint="eastAsia"/>
          <w:color w:val="000000"/>
          <w:szCs w:val="21"/>
        </w:rPr>
        <w:t>咽喉</w:t>
      </w:r>
      <w:r w:rsidRPr="009B62D3">
        <w:rPr>
          <w:rFonts w:hint="eastAsia"/>
          <w:color w:val="000000"/>
          <w:szCs w:val="21"/>
        </w:rPr>
        <w:t>薬、うがい薬）参照。）、オウゴン（Ⅴ</w:t>
      </w:r>
      <w:r w:rsidRPr="009B62D3">
        <w:rPr>
          <w:rFonts w:hint="eastAsia"/>
          <w:color w:val="000000"/>
        </w:rPr>
        <w:t>－１（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の薬）参照。）等が配合されている場合がある。</w:t>
      </w:r>
    </w:p>
    <w:p w:rsidR="00BB6771" w:rsidRPr="009B62D3" w:rsidRDefault="00BB6771">
      <w:pPr>
        <w:ind w:leftChars="200" w:left="420" w:firstLineChars="100" w:firstLine="210"/>
        <w:rPr>
          <w:color w:val="000000"/>
        </w:rPr>
      </w:pPr>
      <w:r w:rsidRPr="009B62D3">
        <w:rPr>
          <w:rFonts w:hint="eastAsia"/>
          <w:color w:val="000000"/>
        </w:rPr>
        <w:t>味覚や</w:t>
      </w:r>
      <w:r w:rsidR="00FA5514" w:rsidRPr="009B62D3">
        <w:rPr>
          <w:rFonts w:hint="eastAsia"/>
          <w:color w:val="000000"/>
        </w:rPr>
        <w:t>嗅</w:t>
      </w:r>
      <w:r w:rsidRPr="009B62D3">
        <w:rPr>
          <w:rFonts w:hint="eastAsia"/>
          <w:color w:val="000000"/>
        </w:rPr>
        <w:t>覚に対する刺激以外の作用による健胃成分として、乾燥酵母やカルニチン</w:t>
      </w:r>
      <w:r w:rsidR="000B6A69" w:rsidRPr="009B62D3">
        <w:rPr>
          <w:rFonts w:hint="eastAsia"/>
          <w:color w:val="000000"/>
        </w:rPr>
        <w:t>塩化物</w:t>
      </w:r>
      <w:r w:rsidRPr="009B62D3">
        <w:rPr>
          <w:rFonts w:hint="eastAsia"/>
          <w:color w:val="000000"/>
        </w:rPr>
        <w:t>が配合されている場合がある。</w:t>
      </w:r>
    </w:p>
    <w:p w:rsidR="00BB6771" w:rsidRPr="009B62D3" w:rsidRDefault="00BB6771">
      <w:pPr>
        <w:ind w:leftChars="200" w:left="420" w:firstLineChars="100" w:firstLine="210"/>
        <w:rPr>
          <w:color w:val="000000"/>
        </w:rPr>
      </w:pPr>
      <w:r w:rsidRPr="009B62D3">
        <w:rPr>
          <w:rFonts w:hint="eastAsia"/>
          <w:color w:val="000000"/>
        </w:rPr>
        <w:t>乾燥酵母は、胃腸の働きに必要な栄養素を補給することにより胃の働きを高めるものと考えられている。</w:t>
      </w:r>
    </w:p>
    <w:p w:rsidR="00BB6771" w:rsidRPr="009B62D3" w:rsidRDefault="00BB6771">
      <w:pPr>
        <w:ind w:leftChars="200" w:left="420" w:firstLineChars="100" w:firstLine="210"/>
        <w:rPr>
          <w:color w:val="000000"/>
        </w:rPr>
      </w:pPr>
      <w:r w:rsidRPr="009B62D3">
        <w:rPr>
          <w:rFonts w:hint="eastAsia"/>
          <w:color w:val="000000"/>
        </w:rPr>
        <w:t>カルニチン</w:t>
      </w:r>
      <w:r w:rsidR="00044ADC" w:rsidRPr="009B62D3">
        <w:rPr>
          <w:rFonts w:hint="eastAsia"/>
          <w:color w:val="000000"/>
        </w:rPr>
        <w:t>塩化物</w:t>
      </w:r>
      <w:r w:rsidRPr="009B62D3">
        <w:rPr>
          <w:rFonts w:hint="eastAsia"/>
          <w:color w:val="000000"/>
        </w:rPr>
        <w:t>は、生体内に存在する有機酸の一種であり、その働きは必ずしも明らかにされていないが、胃液分泌を促す、胃の運動を高める、胃壁の循環血流を増す等の作用があるとされ、胃の働きの低下や食欲不振の改善を期待して、胃腸薬や滋養強壮保健薬に用いられる。</w:t>
      </w:r>
    </w:p>
    <w:p w:rsidR="00BB6771" w:rsidRPr="009B62D3" w:rsidRDefault="00BB6771" w:rsidP="00197BE0">
      <w:pPr>
        <w:numPr>
          <w:ilvl w:val="0"/>
          <w:numId w:val="56"/>
        </w:numPr>
        <w:rPr>
          <w:color w:val="000000"/>
        </w:rPr>
      </w:pPr>
      <w:r w:rsidRPr="009B62D3">
        <w:rPr>
          <w:rFonts w:hint="eastAsia"/>
          <w:color w:val="000000"/>
        </w:rPr>
        <w:t>消化成分</w:t>
      </w:r>
    </w:p>
    <w:p w:rsidR="00BB6771" w:rsidRPr="009B62D3" w:rsidRDefault="00BB6771">
      <w:pPr>
        <w:ind w:leftChars="200" w:left="420" w:firstLineChars="100" w:firstLine="210"/>
        <w:rPr>
          <w:color w:val="000000"/>
        </w:rPr>
      </w:pPr>
      <w:r w:rsidRPr="009B62D3">
        <w:rPr>
          <w:rFonts w:hint="eastAsia"/>
          <w:color w:val="000000"/>
        </w:rPr>
        <w:t>炭水化物、脂質、</w:t>
      </w:r>
      <w:r w:rsidR="00637049" w:rsidRPr="009B62D3">
        <w:rPr>
          <w:rFonts w:hint="eastAsia"/>
          <w:color w:val="000000"/>
        </w:rPr>
        <w:t>タンパク</w:t>
      </w:r>
      <w:r w:rsidRPr="009B62D3">
        <w:rPr>
          <w:rFonts w:hint="eastAsia"/>
          <w:color w:val="000000"/>
        </w:rPr>
        <w:t>質、繊維質等の分解に働く酵素を補うことを目的として、ジアスターゼ、プロザイム、ニューラーゼ、リパーゼ、セルラーゼ又はその複合酵素（ビオジアスターゼ、タカ</w:t>
      </w:r>
      <w:r w:rsidR="00B61FD1" w:rsidRPr="009B62D3">
        <w:rPr>
          <w:rFonts w:hint="eastAsia"/>
          <w:color w:val="000000"/>
        </w:rPr>
        <w:t>ヂ</w:t>
      </w:r>
      <w:r w:rsidRPr="009B62D3">
        <w:rPr>
          <w:rFonts w:hint="eastAsia"/>
          <w:color w:val="000000"/>
        </w:rPr>
        <w:t>アスターゼ）等が配合されている場合がある。</w:t>
      </w:r>
    </w:p>
    <w:p w:rsidR="00BB6771" w:rsidRPr="009B62D3" w:rsidRDefault="00BB6771">
      <w:pPr>
        <w:ind w:leftChars="200" w:left="420" w:firstLineChars="100" w:firstLine="210"/>
        <w:rPr>
          <w:color w:val="000000"/>
        </w:rPr>
      </w:pPr>
      <w:r w:rsidRPr="009B62D3">
        <w:rPr>
          <w:rFonts w:hint="eastAsia"/>
          <w:color w:val="000000"/>
        </w:rPr>
        <w:t>胆汁末や動物胆（ユウタンを含む。）、ウルソデオキシコール酸、デヒドロコール酸は、胆汁の分泌を促す作用（利胆作用）があるとされ、消化を助ける効果を期待して用いられる。これらの成分は肝臓の働きを高める作用もあるとされるが、肝臓病の診断を受けた人ではかえって症状を悪化させるおそれがあり、</w:t>
      </w:r>
      <w:r w:rsidRPr="009B62D3">
        <w:rPr>
          <w:rFonts w:hint="eastAsia"/>
          <w:color w:val="000000"/>
          <w:szCs w:val="21"/>
        </w:rPr>
        <w:t>使用する前にその適否につき、治療を行っている医師又は処方薬の調剤を行った薬剤師に相談がなされる</w:t>
      </w:r>
      <w:r w:rsidR="00637049"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0"/>
          <w:numId w:val="56"/>
        </w:numPr>
        <w:rPr>
          <w:color w:val="000000"/>
        </w:rPr>
      </w:pPr>
      <w:r w:rsidRPr="009B62D3">
        <w:rPr>
          <w:rFonts w:hint="eastAsia"/>
          <w:color w:val="000000"/>
        </w:rPr>
        <w:t>その他の成分</w:t>
      </w:r>
    </w:p>
    <w:p w:rsidR="00BB6771" w:rsidRPr="009B62D3" w:rsidRDefault="00BB6771" w:rsidP="00197BE0">
      <w:pPr>
        <w:numPr>
          <w:ilvl w:val="1"/>
          <w:numId w:val="56"/>
        </w:numPr>
        <w:tabs>
          <w:tab w:val="num" w:pos="1260"/>
        </w:tabs>
        <w:ind w:left="1021" w:hanging="397"/>
        <w:rPr>
          <w:color w:val="000000"/>
          <w:szCs w:val="21"/>
        </w:rPr>
      </w:pPr>
      <w:r w:rsidRPr="009B62D3">
        <w:rPr>
          <w:rFonts w:hint="eastAsia"/>
          <w:color w:val="000000"/>
          <w:szCs w:val="21"/>
        </w:rPr>
        <w:t>胃粘膜保護・修復成分</w:t>
      </w:r>
    </w:p>
    <w:p w:rsidR="00BB6771" w:rsidRPr="009B62D3" w:rsidRDefault="00BB6771">
      <w:pPr>
        <w:ind w:leftChars="400" w:left="840" w:firstLineChars="100" w:firstLine="210"/>
        <w:rPr>
          <w:color w:val="000000"/>
        </w:rPr>
      </w:pPr>
      <w:r w:rsidRPr="009B62D3">
        <w:rPr>
          <w:rFonts w:hint="eastAsia"/>
          <w:color w:val="000000"/>
        </w:rPr>
        <w:t>胃粘液の分泌を促す、胃粘膜を覆って胃液による消化から保護する、荒れた胃粘膜の修復を促す等の作用を期待して、アズレンスルホン酸ナトリウム（水溶性アズレン）、</w:t>
      </w:r>
      <w:r w:rsidRPr="009B62D3">
        <w:rPr>
          <w:rFonts w:hint="eastAsia"/>
          <w:color w:val="000000"/>
          <w:szCs w:val="21"/>
        </w:rPr>
        <w:t>アルジオキサ、スクラルファート、ゲファルナート、ソファルコン、テプレノン、セトラキサート</w:t>
      </w:r>
      <w:r w:rsidR="008A7576" w:rsidRPr="009B62D3">
        <w:rPr>
          <w:rFonts w:hint="eastAsia"/>
          <w:color w:val="000000"/>
          <w:szCs w:val="21"/>
        </w:rPr>
        <w:t>塩酸塩</w:t>
      </w:r>
      <w:r w:rsidRPr="009B62D3">
        <w:rPr>
          <w:rFonts w:hint="eastAsia"/>
          <w:color w:val="000000"/>
          <w:szCs w:val="21"/>
        </w:rPr>
        <w:t>、</w:t>
      </w:r>
      <w:r w:rsidR="00EF3032" w:rsidRPr="009B62D3">
        <w:rPr>
          <w:rFonts w:hint="eastAsia"/>
          <w:color w:val="000000"/>
          <w:szCs w:val="21"/>
        </w:rPr>
        <w:t>トロキシピド、</w:t>
      </w:r>
      <w:r w:rsidRPr="009B62D3">
        <w:rPr>
          <w:rFonts w:hint="eastAsia"/>
          <w:color w:val="000000"/>
          <w:szCs w:val="21"/>
        </w:rPr>
        <w:t>銅クロロフィリンカリウム、銅クロロフィリンナトリウム、メチルメチオニンスルホニウムクロライド等が配合されている場合がある</w:t>
      </w:r>
      <w:r w:rsidRPr="009B62D3">
        <w:rPr>
          <w:rFonts w:hint="eastAsia"/>
          <w:color w:val="000000"/>
        </w:rPr>
        <w:t>。このほか、</w:t>
      </w:r>
      <w:r w:rsidRPr="009B62D3">
        <w:rPr>
          <w:rFonts w:hint="eastAsia"/>
          <w:color w:val="000000"/>
          <w:szCs w:val="21"/>
        </w:rPr>
        <w:t>胃粘膜保護</w:t>
      </w:r>
      <w:r w:rsidRPr="009B62D3">
        <w:rPr>
          <w:rFonts w:hint="eastAsia"/>
          <w:color w:val="000000"/>
        </w:rPr>
        <w:t>作用を期待して、アカメガシワ（</w:t>
      </w:r>
      <w:r w:rsidR="00CD0866" w:rsidRPr="009B62D3">
        <w:rPr>
          <w:rFonts w:hint="eastAsia"/>
          <w:color w:val="000000"/>
        </w:rPr>
        <w:t>トウダイグサ科のアカメガシワの樹皮を基原とする生薬</w:t>
      </w:r>
      <w:r w:rsidRPr="009B62D3">
        <w:rPr>
          <w:rFonts w:hint="eastAsia"/>
          <w:color w:val="000000"/>
        </w:rPr>
        <w:t>）等の生薬成分も用いられる。</w:t>
      </w:r>
    </w:p>
    <w:p w:rsidR="00BB6771" w:rsidRPr="009B62D3" w:rsidRDefault="00BB6771">
      <w:pPr>
        <w:ind w:leftChars="400" w:left="840" w:firstLineChars="100" w:firstLine="210"/>
        <w:rPr>
          <w:color w:val="000000"/>
        </w:rPr>
      </w:pPr>
      <w:r w:rsidRPr="009B62D3">
        <w:rPr>
          <w:rFonts w:hint="eastAsia"/>
          <w:color w:val="000000"/>
          <w:szCs w:val="21"/>
        </w:rPr>
        <w:t>これらのうち、アルジオキサ（アラントインと水酸化アルミニウムの複合体）、スクラルファートは</w:t>
      </w:r>
      <w:r w:rsidRPr="009B62D3">
        <w:rPr>
          <w:rFonts w:hint="eastAsia"/>
          <w:color w:val="000000"/>
        </w:rPr>
        <w:t>アルミニウムを含む成分であるため、透析を受けている人では使用を避ける必要がある。透析治療を受けていない人でも、長期連用は避ける必要がある。また、腎臓病の診断を受けた人では、アルミニウムが体内に貯留しやすいため、</w:t>
      </w:r>
      <w:r w:rsidRPr="009B62D3">
        <w:rPr>
          <w:rFonts w:hint="eastAsia"/>
          <w:color w:val="000000"/>
          <w:szCs w:val="21"/>
        </w:rPr>
        <w:t>使用する前にその適否につき、治療を行っている医師又は処方薬の調剤を行った薬剤師に相談がなされる</w:t>
      </w:r>
      <w:r w:rsidR="00496CC0" w:rsidRPr="009B62D3">
        <w:rPr>
          <w:rFonts w:hint="eastAsia"/>
          <w:color w:val="000000"/>
          <w:szCs w:val="21"/>
        </w:rPr>
        <w:t>べきである</w:t>
      </w:r>
      <w:r w:rsidRPr="009B62D3">
        <w:rPr>
          <w:rFonts w:hint="eastAsia"/>
          <w:color w:val="000000"/>
          <w:szCs w:val="21"/>
        </w:rPr>
        <w:t>。</w:t>
      </w:r>
    </w:p>
    <w:p w:rsidR="00BB6771" w:rsidRPr="009B62D3" w:rsidRDefault="00BB6771">
      <w:pPr>
        <w:ind w:leftChars="400" w:left="840" w:firstLineChars="100" w:firstLine="210"/>
        <w:rPr>
          <w:color w:val="000000"/>
        </w:rPr>
      </w:pPr>
      <w:r w:rsidRPr="009B62D3">
        <w:rPr>
          <w:rFonts w:hint="eastAsia"/>
          <w:color w:val="000000"/>
        </w:rPr>
        <w:t>ソファルコン、テプレノンについては、まれに重篤な副作用として肝機能障害を生じることがある。肝臓病の診断を受けた人では、</w:t>
      </w:r>
      <w:r w:rsidRPr="009B62D3">
        <w:rPr>
          <w:rFonts w:hint="eastAsia"/>
          <w:color w:val="000000"/>
          <w:szCs w:val="21"/>
        </w:rPr>
        <w:t>使用する前にその適否につき、治療を行っている医師又は処方薬の調剤を行った薬剤師に相談がなされる</w:t>
      </w:r>
      <w:r w:rsidR="00DD1DBA" w:rsidRPr="009B62D3">
        <w:rPr>
          <w:rFonts w:hint="eastAsia"/>
          <w:color w:val="000000"/>
          <w:szCs w:val="21"/>
        </w:rPr>
        <w:t>べきである</w:t>
      </w:r>
      <w:r w:rsidRPr="009B62D3">
        <w:rPr>
          <w:rFonts w:hint="eastAsia"/>
          <w:color w:val="000000"/>
          <w:szCs w:val="21"/>
        </w:rPr>
        <w:t>。</w:t>
      </w:r>
    </w:p>
    <w:p w:rsidR="00BB6771" w:rsidRPr="009B62D3" w:rsidRDefault="00BB6771">
      <w:pPr>
        <w:ind w:leftChars="400" w:left="840" w:firstLineChars="100" w:firstLine="210"/>
        <w:rPr>
          <w:color w:val="000000"/>
        </w:rPr>
      </w:pPr>
      <w:r w:rsidRPr="009B62D3">
        <w:rPr>
          <w:rFonts w:hint="eastAsia"/>
          <w:color w:val="000000"/>
        </w:rPr>
        <w:t>テプレノンについては、その他の副作用として腹部膨満感、吐き</w:t>
      </w:r>
      <w:r w:rsidR="00B06F64" w:rsidRPr="009B62D3">
        <w:rPr>
          <w:rFonts w:hint="eastAsia"/>
          <w:color w:val="000000"/>
        </w:rPr>
        <w:t>け</w:t>
      </w:r>
      <w:r w:rsidRPr="009B62D3">
        <w:rPr>
          <w:rFonts w:hint="eastAsia"/>
          <w:color w:val="000000"/>
        </w:rPr>
        <w:t>、腹痛、頭痛、皮下出血、便秘、下痢、口渇が現れることがある。</w:t>
      </w:r>
    </w:p>
    <w:p w:rsidR="00BB6771" w:rsidRPr="009B62D3" w:rsidRDefault="00BB6771">
      <w:pPr>
        <w:ind w:leftChars="400" w:left="840" w:firstLineChars="100" w:firstLine="210"/>
        <w:rPr>
          <w:color w:val="000000"/>
        </w:rPr>
      </w:pPr>
      <w:r w:rsidRPr="009B62D3">
        <w:rPr>
          <w:rFonts w:hint="eastAsia"/>
          <w:color w:val="000000"/>
          <w:szCs w:val="21"/>
        </w:rPr>
        <w:t>セトラキサート</w:t>
      </w:r>
      <w:r w:rsidR="008A7576" w:rsidRPr="009B62D3">
        <w:rPr>
          <w:rFonts w:hint="eastAsia"/>
          <w:color w:val="000000"/>
          <w:szCs w:val="21"/>
        </w:rPr>
        <w:t>塩酸塩</w:t>
      </w:r>
      <w:r w:rsidRPr="009B62D3">
        <w:rPr>
          <w:rFonts w:hint="eastAsia"/>
          <w:color w:val="000000"/>
          <w:szCs w:val="21"/>
        </w:rPr>
        <w:t>は、体内で代謝されてトラネキサム酸（Ｉ－１（かぜ薬）参照。）を生じることから、血栓のある人、血栓を起こすおそれのある人では、生じた血栓が分解されにくくなることが考えられるので、使用する前にその適否につき、治療を行っている医師又は処方薬の調剤を行った薬剤師に相談がなされる</w:t>
      </w:r>
      <w:r w:rsidR="00DD1DBA"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1"/>
          <w:numId w:val="56"/>
        </w:numPr>
        <w:tabs>
          <w:tab w:val="num" w:pos="1260"/>
        </w:tabs>
        <w:ind w:left="1021" w:hanging="397"/>
        <w:rPr>
          <w:color w:val="000000"/>
          <w:szCs w:val="21"/>
        </w:rPr>
      </w:pPr>
      <w:r w:rsidRPr="009B62D3">
        <w:rPr>
          <w:rFonts w:hint="eastAsia"/>
          <w:color w:val="000000"/>
        </w:rPr>
        <w:t>胃粘膜の炎症を和らげる成分（</w:t>
      </w:r>
      <w:r w:rsidRPr="009B62D3">
        <w:rPr>
          <w:rFonts w:hint="eastAsia"/>
          <w:color w:val="000000"/>
          <w:szCs w:val="21"/>
        </w:rPr>
        <w:t>抗炎症成分）</w:t>
      </w:r>
    </w:p>
    <w:p w:rsidR="00BB6771" w:rsidRPr="009B62D3" w:rsidRDefault="00BB6771">
      <w:pPr>
        <w:ind w:leftChars="400" w:left="840" w:firstLineChars="100" w:firstLine="210"/>
        <w:rPr>
          <w:color w:val="000000"/>
        </w:rPr>
      </w:pPr>
      <w:r w:rsidRPr="009B62D3">
        <w:rPr>
          <w:rFonts w:hint="eastAsia"/>
          <w:color w:val="000000"/>
        </w:rPr>
        <w:t>胃粘膜の炎症を和らげることを目的として、グリチルリチン酸二カリウム、グリチルリチン酸ナトリウム、グリチルリチン酸モノアンモニウム、又は生薬成分としてカンゾウ</w:t>
      </w:r>
      <w:r w:rsidRPr="009B62D3">
        <w:rPr>
          <w:rFonts w:hint="eastAsia"/>
          <w:color w:val="000000"/>
          <w:szCs w:val="21"/>
        </w:rPr>
        <w:t>が配合されている場合がある</w:t>
      </w:r>
      <w:r w:rsidRPr="009B62D3">
        <w:rPr>
          <w:rFonts w:hint="eastAsia"/>
          <w:color w:val="000000"/>
        </w:rPr>
        <w:t>。</w:t>
      </w:r>
      <w:r w:rsidRPr="009B62D3">
        <w:rPr>
          <w:rFonts w:hint="eastAsia"/>
          <w:color w:val="000000"/>
          <w:szCs w:val="21"/>
        </w:rPr>
        <w:t>グリチルリチン酸を含む成分又はカンゾウを含有する医薬品に共通する留意点に関する出題については、Ⅰ－１（かぜ薬）、Ⅱ－１（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w:t>
      </w:r>
    </w:p>
    <w:p w:rsidR="00BB6771" w:rsidRPr="009B62D3" w:rsidRDefault="00BB6771" w:rsidP="00197BE0">
      <w:pPr>
        <w:numPr>
          <w:ilvl w:val="1"/>
          <w:numId w:val="56"/>
        </w:numPr>
        <w:tabs>
          <w:tab w:val="num" w:pos="1260"/>
        </w:tabs>
        <w:ind w:left="1021" w:hanging="397"/>
        <w:rPr>
          <w:color w:val="000000"/>
          <w:szCs w:val="21"/>
        </w:rPr>
      </w:pPr>
      <w:r w:rsidRPr="009B62D3">
        <w:rPr>
          <w:rFonts w:hint="eastAsia"/>
          <w:color w:val="000000"/>
        </w:rPr>
        <w:t>消泡成分</w:t>
      </w:r>
    </w:p>
    <w:p w:rsidR="00BB6771" w:rsidRPr="009B62D3" w:rsidRDefault="00BB6771">
      <w:pPr>
        <w:ind w:leftChars="400" w:left="840" w:firstLineChars="100" w:firstLine="210"/>
        <w:rPr>
          <w:color w:val="000000"/>
        </w:rPr>
      </w:pPr>
      <w:r w:rsidRPr="009B62D3">
        <w:rPr>
          <w:rFonts w:hint="eastAsia"/>
          <w:color w:val="000000"/>
        </w:rPr>
        <w:t>消化管内容物中に発生した気泡の分離を促すことを目的として、ジメチルポリシロキサン（別名ジメチコン）が配合されている場合がある。</w:t>
      </w:r>
    </w:p>
    <w:p w:rsidR="00BB6771" w:rsidRPr="009B62D3" w:rsidRDefault="00BB6771" w:rsidP="00197BE0">
      <w:pPr>
        <w:numPr>
          <w:ilvl w:val="1"/>
          <w:numId w:val="56"/>
        </w:numPr>
        <w:tabs>
          <w:tab w:val="num" w:pos="1260"/>
        </w:tabs>
        <w:ind w:left="1021" w:hanging="397"/>
        <w:rPr>
          <w:color w:val="000000"/>
          <w:szCs w:val="21"/>
        </w:rPr>
      </w:pPr>
      <w:r w:rsidRPr="009B62D3">
        <w:rPr>
          <w:rFonts w:hint="eastAsia"/>
          <w:color w:val="000000"/>
          <w:szCs w:val="21"/>
        </w:rPr>
        <w:t>胃液分泌抑制成分</w:t>
      </w:r>
    </w:p>
    <w:p w:rsidR="00BB6771" w:rsidRPr="009B62D3" w:rsidRDefault="00BB6771">
      <w:pPr>
        <w:ind w:leftChars="400" w:left="840" w:firstLineChars="100" w:firstLine="210"/>
        <w:rPr>
          <w:color w:val="000000"/>
        </w:rPr>
      </w:pPr>
      <w:r w:rsidRPr="009B62D3">
        <w:rPr>
          <w:rFonts w:hint="eastAsia"/>
          <w:color w:val="000000"/>
        </w:rPr>
        <w:t>胃液の分泌は副交感神経系からの刺激によって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進することから、過剰な胃液の分泌を抑える作用</w:t>
      </w:r>
      <w:r w:rsidRPr="009B62D3">
        <w:rPr>
          <w:rStyle w:val="a8"/>
          <w:color w:val="000000"/>
        </w:rPr>
        <w:footnoteReference w:id="99"/>
      </w:r>
      <w:r w:rsidRPr="009B62D3">
        <w:rPr>
          <w:rFonts w:hint="eastAsia"/>
          <w:color w:val="000000"/>
        </w:rPr>
        <w:t>を期待して、副交感神経の伝達物質であるアセチルコリンの働きを抑えるロートエキスやピレンゼピン</w:t>
      </w:r>
      <w:r w:rsidR="0058240F" w:rsidRPr="009B62D3">
        <w:rPr>
          <w:rFonts w:hint="eastAsia"/>
          <w:color w:val="000000"/>
        </w:rPr>
        <w:t>塩酸塩</w:t>
      </w:r>
      <w:r w:rsidRPr="009B62D3">
        <w:rPr>
          <w:rFonts w:hint="eastAsia"/>
          <w:color w:val="000000"/>
        </w:rPr>
        <w:t>が配合されている場合がある。これらの成分を含有する胃腸薬では、胃腸鎮痛鎮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薬、乗物酔い防止薬との併用を避ける必要がある。</w:t>
      </w:r>
    </w:p>
    <w:p w:rsidR="00BB6771" w:rsidRPr="009B62D3" w:rsidRDefault="00BB6771">
      <w:pPr>
        <w:ind w:leftChars="400" w:left="840" w:firstLineChars="100" w:firstLine="210"/>
        <w:rPr>
          <w:color w:val="000000"/>
        </w:rPr>
      </w:pPr>
      <w:r w:rsidRPr="009B62D3">
        <w:rPr>
          <w:rFonts w:hint="eastAsia"/>
          <w:color w:val="000000"/>
        </w:rPr>
        <w:t>ロートエキスに関する出題については、Ⅲ－３（胃腸鎮痛鎮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w:t>
      </w:r>
    </w:p>
    <w:p w:rsidR="00BB6771" w:rsidRPr="009B62D3" w:rsidRDefault="00BB6771">
      <w:pPr>
        <w:ind w:leftChars="400" w:left="840" w:firstLineChars="100" w:firstLine="210"/>
        <w:rPr>
          <w:color w:val="000000"/>
        </w:rPr>
      </w:pPr>
      <w:r w:rsidRPr="009B62D3">
        <w:rPr>
          <w:rFonts w:hint="eastAsia"/>
          <w:color w:val="000000"/>
        </w:rPr>
        <w:t>ピレンゼピン</w:t>
      </w:r>
      <w:r w:rsidR="005934BD" w:rsidRPr="009B62D3">
        <w:rPr>
          <w:rFonts w:hint="eastAsia"/>
          <w:color w:val="000000"/>
        </w:rPr>
        <w:t>塩酸塩</w:t>
      </w:r>
      <w:r w:rsidRPr="009B62D3">
        <w:rPr>
          <w:rFonts w:hint="eastAsia"/>
          <w:color w:val="000000"/>
        </w:rPr>
        <w:t>は、消化管の運動にはほとんど影響を与えずに胃液の分泌を抑える作用を示すとされる。しかし、消化管以外では一般的な抗コリン作用のため、排尿困難、動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、目のかすみの副作用を生じることがある。排尿困難の症状がある人、緑内障の診断を受けた人では、症状の悪化を招くおそれがあり、</w:t>
      </w:r>
      <w:r w:rsidRPr="009B62D3">
        <w:rPr>
          <w:rFonts w:hint="eastAsia"/>
          <w:color w:val="000000"/>
          <w:szCs w:val="21"/>
        </w:rPr>
        <w:t>使用する前にその適否につき、治療を行っている医師又は処方薬の調剤を行った薬剤師に相談がなされる</w:t>
      </w:r>
      <w:r w:rsidR="001D44F7" w:rsidRPr="009B62D3">
        <w:rPr>
          <w:rFonts w:hint="eastAsia"/>
          <w:color w:val="000000"/>
          <w:szCs w:val="21"/>
        </w:rPr>
        <w:t>べきである</w:t>
      </w:r>
      <w:r w:rsidRPr="009B62D3">
        <w:rPr>
          <w:rFonts w:hint="eastAsia"/>
          <w:color w:val="000000"/>
          <w:szCs w:val="21"/>
        </w:rPr>
        <w:t>。</w:t>
      </w:r>
      <w:r w:rsidRPr="009B62D3">
        <w:rPr>
          <w:rFonts w:hint="eastAsia"/>
          <w:color w:val="000000"/>
        </w:rPr>
        <w:t>また、使用後は乗物又は機械類の運転操作を避ける必要がある。</w:t>
      </w:r>
      <w:r w:rsidRPr="009B62D3">
        <w:rPr>
          <w:rFonts w:hint="eastAsia"/>
          <w:color w:val="000000"/>
          <w:szCs w:val="21"/>
        </w:rPr>
        <w:t>なお、</w:t>
      </w:r>
      <w:r w:rsidRPr="009B62D3">
        <w:rPr>
          <w:rFonts w:hint="eastAsia"/>
          <w:color w:val="000000"/>
        </w:rPr>
        <w:t>まれに重篤な副作用としてアナフィラキシー様症状を生じることがある。</w:t>
      </w:r>
    </w:p>
    <w:p w:rsidR="00BB6771" w:rsidRPr="009B62D3" w:rsidRDefault="00BB6771">
      <w:pPr>
        <w:ind w:leftChars="400" w:left="840" w:firstLineChars="100" w:firstLine="210"/>
        <w:rPr>
          <w:color w:val="000000"/>
        </w:rPr>
      </w:pPr>
    </w:p>
    <w:p w:rsidR="00BB6771" w:rsidRPr="009B62D3" w:rsidRDefault="00BB6771" w:rsidP="00197BE0">
      <w:pPr>
        <w:numPr>
          <w:ilvl w:val="0"/>
          <w:numId w:val="64"/>
        </w:numPr>
        <w:rPr>
          <w:color w:val="000000"/>
        </w:rPr>
      </w:pPr>
      <w:r w:rsidRPr="009B62D3">
        <w:rPr>
          <w:rFonts w:hint="eastAsia"/>
          <w:color w:val="000000"/>
        </w:rPr>
        <w:t>漢方処方製剤</w:t>
      </w:r>
    </w:p>
    <w:p w:rsidR="00BB6771" w:rsidRPr="009B62D3" w:rsidRDefault="00BB6771">
      <w:pPr>
        <w:ind w:firstLineChars="100" w:firstLine="210"/>
        <w:rPr>
          <w:color w:val="000000"/>
        </w:rPr>
      </w:pPr>
      <w:r w:rsidRPr="009B62D3">
        <w:rPr>
          <w:rFonts w:hint="eastAsia"/>
          <w:color w:val="000000"/>
          <w:szCs w:val="21"/>
        </w:rPr>
        <w:t>胃の不調を改善する目的で用いられる漢方処方製剤としては、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あん</w:t>
            </w:r>
          </w:rt>
          <w:rubyBase>
            <w:r w:rsidR="00BB6771" w:rsidRPr="009B62D3">
              <w:rPr>
                <w:rFonts w:hint="eastAsia"/>
                <w:color w:val="000000"/>
              </w:rPr>
              <w:t>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にんじん</w:t>
            </w:r>
          </w:rt>
          <w:rubyBase>
            <w:r w:rsidR="00BB6771" w:rsidRPr="009B62D3">
              <w:rPr>
                <w:rFonts w:hint="eastAsia"/>
                <w:color w:val="000000"/>
              </w:rPr>
              <w:t>人参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りちゅう</w:t>
            </w:r>
          </w:rt>
          <w:rubyBase>
            <w:r w:rsidR="00BB6771" w:rsidRPr="009B62D3">
              <w:rPr>
                <w:rFonts w:hint="eastAsia"/>
                <w:color w:val="000000"/>
              </w:rPr>
              <w:t>理中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へい</w:t>
            </w:r>
          </w:rt>
          <w:rubyBase>
            <w:r w:rsidR="00BB6771" w:rsidRPr="009B62D3">
              <w:rPr>
                <w:rFonts w:hint="eastAsia"/>
                <w:color w:val="000000"/>
              </w:rPr>
              <w:t>平</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胃</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りっ</w:t>
            </w:r>
          </w:rt>
          <w:rubyBase>
            <w:r w:rsidR="00BB6771" w:rsidRPr="009B62D3">
              <w:rPr>
                <w:rFonts w:hint="eastAsia"/>
                <w:color w:val="000000"/>
              </w:rPr>
              <w:t>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君</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子</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等がある。</w:t>
      </w:r>
    </w:p>
    <w:p w:rsidR="00BB6771" w:rsidRPr="009B62D3" w:rsidRDefault="00BB6771">
      <w:pPr>
        <w:ind w:firstLineChars="100" w:firstLine="210"/>
        <w:rPr>
          <w:color w:val="000000"/>
        </w:rPr>
      </w:pPr>
      <w:r w:rsidRPr="009B62D3">
        <w:rPr>
          <w:rFonts w:hint="eastAsia"/>
          <w:color w:val="000000"/>
        </w:rPr>
        <w:t>これらは</w:t>
      </w:r>
      <w:r w:rsidRPr="009B62D3">
        <w:rPr>
          <w:rFonts w:hint="eastAsia"/>
          <w:color w:val="000000"/>
          <w:szCs w:val="21"/>
        </w:rPr>
        <w:t>いずれも構成生薬としてカンゾウを含む。カンゾウを含有する医薬品に共通する留意点に関する出題については、Ⅱ－１（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を出しやすくする薬）を参照して作成のこと。また、いずれも</w:t>
      </w: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400A45" w:rsidP="00197BE0">
      <w:pPr>
        <w:numPr>
          <w:ilvl w:val="0"/>
          <w:numId w:val="65"/>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あん</w:t>
            </w:r>
          </w:rt>
          <w:rubyBase>
            <w:r w:rsidR="00BB6771" w:rsidRPr="009B62D3">
              <w:rPr>
                <w:rFonts w:hint="eastAsia"/>
                <w:color w:val="000000"/>
              </w:rPr>
              <w:t>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p>
    <w:p w:rsidR="00BB6771" w:rsidRPr="009B62D3" w:rsidRDefault="00E80ED4" w:rsidP="0084551A">
      <w:pPr>
        <w:ind w:leftChars="200" w:left="420" w:firstLineChars="100" w:firstLine="210"/>
        <w:rPr>
          <w:color w:val="000000"/>
        </w:rPr>
      </w:pPr>
      <w:r w:rsidRPr="009B62D3">
        <w:rPr>
          <w:rFonts w:ascii="ＭＳ ゴシック" w:hAnsi="ＭＳ ゴシック" w:hint="eastAsia"/>
          <w:color w:val="000000"/>
          <w:szCs w:val="21"/>
        </w:rPr>
        <w:t>体力中等度以下</w:t>
      </w:r>
      <w:r w:rsidR="008F1D2F" w:rsidRPr="009B62D3">
        <w:rPr>
          <w:rFonts w:ascii="ＭＳ ゴシック" w:hAnsi="ＭＳ ゴシック" w:hint="eastAsia"/>
          <w:color w:val="000000"/>
          <w:szCs w:val="21"/>
        </w:rPr>
        <w:t>で腹部筋肉が</w:t>
      </w:r>
      <w:r w:rsidR="00400A45" w:rsidRPr="009B62D3">
        <w:rPr>
          <w:rFonts w:ascii="ＭＳ ゴシック" w:hAnsi="ＭＳ ゴシック"/>
          <w:color w:val="000000"/>
          <w:szCs w:val="21"/>
        </w:rPr>
        <w:ruby>
          <w:rubyPr>
            <w:rubyAlign w:val="distributeSpace"/>
            <w:hps w:val="10"/>
            <w:hpsRaise w:val="18"/>
            <w:hpsBaseText w:val="21"/>
            <w:lid w:val="ja-JP"/>
          </w:rubyPr>
          <w:rt>
            <w:r w:rsidR="009568AD" w:rsidRPr="009B62D3">
              <w:rPr>
                <w:rFonts w:ascii="ＭＳ ゴシック" w:hAnsi="ＭＳ ゴシック"/>
                <w:color w:val="000000"/>
                <w:sz w:val="10"/>
                <w:szCs w:val="21"/>
              </w:rPr>
              <w:t>し</w:t>
            </w:r>
          </w:rt>
          <w:rubyBase>
            <w:r w:rsidR="009568AD" w:rsidRPr="009B62D3">
              <w:rPr>
                <w:rFonts w:ascii="ＭＳ ゴシック" w:hAnsi="ＭＳ ゴシック"/>
                <w:color w:val="000000"/>
                <w:szCs w:val="21"/>
              </w:rPr>
              <w:t>弛</w:t>
            </w:r>
          </w:rubyBase>
        </w:ruby>
      </w:r>
      <w:r w:rsidR="009568AD" w:rsidRPr="009B62D3">
        <w:rPr>
          <w:rFonts w:ascii="ＭＳ ゴシック" w:hAnsi="ＭＳ ゴシック" w:hint="eastAsia"/>
          <w:color w:val="000000"/>
          <w:szCs w:val="21"/>
        </w:rPr>
        <w:t>緩</w:t>
      </w:r>
      <w:r w:rsidR="00D458D1" w:rsidRPr="009B62D3">
        <w:rPr>
          <w:rFonts w:ascii="ＭＳ ゴシック" w:hAnsi="ＭＳ ゴシック" w:hint="eastAsia"/>
          <w:color w:val="000000"/>
          <w:szCs w:val="21"/>
        </w:rPr>
        <w:t>する傾向にあり、胃痛又は腹痛があって、ときに胸や</w:t>
      </w:r>
      <w:r w:rsidR="008F1D2F" w:rsidRPr="009B62D3">
        <w:rPr>
          <w:rFonts w:ascii="ＭＳ ゴシック" w:hAnsi="ＭＳ ゴシック" w:hint="eastAsia"/>
          <w:color w:val="000000"/>
          <w:szCs w:val="21"/>
        </w:rPr>
        <w:t>けや、げっぷ、食欲不振、</w:t>
      </w:r>
      <w:r w:rsidR="00D458D1" w:rsidRPr="009B62D3">
        <w:rPr>
          <w:rFonts w:ascii="ＭＳ ゴシック" w:hAnsi="ＭＳ ゴシック" w:hint="eastAsia"/>
          <w:color w:val="000000"/>
          <w:szCs w:val="21"/>
        </w:rPr>
        <w:t>吐き</w:t>
      </w:r>
      <w:r w:rsidR="00B06F64" w:rsidRPr="009B62D3">
        <w:rPr>
          <w:rFonts w:ascii="ＭＳ ゴシック" w:hAnsi="ＭＳ ゴシック" w:hint="eastAsia"/>
          <w:color w:val="000000"/>
          <w:szCs w:val="21"/>
        </w:rPr>
        <w:t>け</w:t>
      </w:r>
      <w:r w:rsidR="008F1D2F" w:rsidRPr="009B62D3">
        <w:rPr>
          <w:rFonts w:ascii="ＭＳ ゴシック" w:hAnsi="ＭＳ ゴシック" w:hint="eastAsia"/>
          <w:color w:val="000000"/>
          <w:szCs w:val="21"/>
        </w:rPr>
        <w:t>などを伴うものの神経性胃炎、慢性胃炎、胃腸虚弱に適す</w:t>
      </w:r>
      <w:r w:rsidR="00A427A3" w:rsidRPr="009B62D3">
        <w:rPr>
          <w:rFonts w:ascii="ＭＳ ゴシック" w:hAnsi="ＭＳ ゴシック" w:hint="eastAsia"/>
          <w:color w:val="000000"/>
          <w:szCs w:val="21"/>
        </w:rPr>
        <w:t>る</w:t>
      </w:r>
      <w:r w:rsidR="008F1D2F" w:rsidRPr="009B62D3">
        <w:rPr>
          <w:rFonts w:ascii="ＭＳ ゴシック" w:hAnsi="ＭＳ ゴシック" w:hint="eastAsia"/>
          <w:color w:val="000000"/>
          <w:szCs w:val="21"/>
        </w:rPr>
        <w:t>とされる。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にんじん</w:t>
            </w:r>
          </w:rt>
          <w:rubyBase>
            <w:r w:rsidR="00BB6771" w:rsidRPr="009B62D3">
              <w:rPr>
                <w:rFonts w:hint="eastAsia"/>
                <w:color w:val="000000"/>
              </w:rPr>
              <w:t>人参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りちゅう</w:t>
            </w:r>
          </w:rt>
          <w:rubyBase>
            <w:r w:rsidR="00BB6771" w:rsidRPr="009B62D3">
              <w:rPr>
                <w:rFonts w:hint="eastAsia"/>
                <w:color w:val="000000"/>
              </w:rPr>
              <w:t>理中</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r w:rsidR="00BB6771" w:rsidRPr="009B62D3">
        <w:rPr>
          <w:rFonts w:hint="eastAsia"/>
          <w:color w:val="000000"/>
        </w:rPr>
        <w:t>）</w:t>
      </w:r>
    </w:p>
    <w:p w:rsidR="00BB6771" w:rsidRPr="009B62D3" w:rsidRDefault="00704F83">
      <w:pPr>
        <w:ind w:leftChars="200" w:left="420" w:firstLineChars="100" w:firstLine="210"/>
        <w:rPr>
          <w:color w:val="000000"/>
        </w:rPr>
      </w:pPr>
      <w:r w:rsidRPr="009B62D3">
        <w:rPr>
          <w:rFonts w:ascii="ＭＳ ゴシック" w:hAnsi="ＭＳ ゴシック" w:hint="eastAsia"/>
          <w:color w:val="000000"/>
          <w:szCs w:val="21"/>
        </w:rPr>
        <w:t>体力虚弱で、疲れやすくて手足などが冷えやすいものの胃腸虚弱、下痢、</w:t>
      </w:r>
      <w:r w:rsidR="00400A45" w:rsidRPr="009B62D3">
        <w:rPr>
          <w:rFonts w:ascii="ＭＳ ゴシック" w:hAnsi="ＭＳ ゴシック"/>
          <w:color w:val="000000"/>
          <w:szCs w:val="21"/>
        </w:rPr>
        <w:ruby>
          <w:rubyPr>
            <w:rubyAlign w:val="distributeSpace"/>
            <w:hps w:val="10"/>
            <w:hpsRaise w:val="18"/>
            <w:hpsBaseText w:val="21"/>
            <w:lid w:val="ja-JP"/>
          </w:rubyPr>
          <w:rt>
            <w:r w:rsidR="00704F83" w:rsidRPr="009B62D3">
              <w:rPr>
                <w:rFonts w:ascii="ＭＳ ゴシック" w:hAnsi="ＭＳ ゴシック"/>
                <w:color w:val="000000"/>
                <w:sz w:val="10"/>
                <w:szCs w:val="21"/>
              </w:rPr>
              <w:t>おう</w:t>
            </w:r>
          </w:rt>
          <w:rubyBase>
            <w:r w:rsidR="00704F83" w:rsidRPr="009B62D3">
              <w:rPr>
                <w:rFonts w:ascii="ＭＳ ゴシック" w:hAnsi="ＭＳ ゴシック"/>
                <w:color w:val="000000"/>
                <w:szCs w:val="21"/>
              </w:rPr>
              <w:t>嘔</w:t>
            </w:r>
          </w:rubyBase>
        </w:ruby>
      </w:r>
      <w:r w:rsidRPr="009B62D3">
        <w:rPr>
          <w:rFonts w:ascii="ＭＳ ゴシック" w:hAnsi="ＭＳ ゴシック" w:hint="eastAsia"/>
          <w:color w:val="000000"/>
          <w:szCs w:val="21"/>
        </w:rPr>
        <w:t>吐、胃痛、腹痛、急・慢性胃炎に適すとされる。</w:t>
      </w:r>
      <w:r w:rsidR="00BB6771" w:rsidRPr="009B62D3">
        <w:rPr>
          <w:rFonts w:hint="eastAsia"/>
          <w:color w:val="000000"/>
        </w:rPr>
        <w:t>下痢又は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00BB6771" w:rsidRPr="009B62D3">
        <w:rPr>
          <w:rFonts w:hint="eastAsia"/>
          <w:color w:val="000000"/>
        </w:rPr>
        <w:t>吐に用いる場合には、漫然と長期の使用は避け、１週間位使用しても症状の改善がみられないときは、いったん使用を中止して専門家に相談がなされる</w:t>
      </w:r>
      <w:r w:rsidRPr="009B62D3">
        <w:rPr>
          <w:rFonts w:hint="eastAsia"/>
          <w:color w:val="000000"/>
        </w:rPr>
        <w:t>べきである</w:t>
      </w:r>
      <w:r w:rsidR="00BB6771" w:rsidRPr="009B62D3">
        <w:rPr>
          <w:rFonts w:hint="eastAsia"/>
          <w:color w:val="000000"/>
        </w:rPr>
        <w:t>。</w:t>
      </w:r>
    </w:p>
    <w:p w:rsidR="00BB6771" w:rsidRPr="009B62D3" w:rsidRDefault="00400A45" w:rsidP="00197BE0">
      <w:pPr>
        <w:numPr>
          <w:ilvl w:val="0"/>
          <w:numId w:val="65"/>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へい</w:t>
            </w:r>
          </w:rt>
          <w:rubyBase>
            <w:r w:rsidR="00BB6771" w:rsidRPr="009B62D3">
              <w:rPr>
                <w:rFonts w:hint="eastAsia"/>
                <w:color w:val="000000"/>
              </w:rPr>
              <w:t>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胃</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p>
    <w:p w:rsidR="00BB6771" w:rsidRPr="009B62D3" w:rsidRDefault="00727C67">
      <w:pPr>
        <w:ind w:leftChars="200" w:left="420" w:firstLineChars="100" w:firstLine="210"/>
        <w:rPr>
          <w:color w:val="000000"/>
        </w:rPr>
      </w:pPr>
      <w:r w:rsidRPr="009B62D3">
        <w:rPr>
          <w:rFonts w:ascii="ＭＳ ゴシック" w:hAnsi="ＭＳ ゴシック" w:hint="eastAsia"/>
          <w:color w:val="000000"/>
          <w:szCs w:val="21"/>
        </w:rPr>
        <w:t>体力中等度</w:t>
      </w:r>
      <w:r w:rsidR="003D274E" w:rsidRPr="009B62D3">
        <w:rPr>
          <w:rFonts w:ascii="ＭＳ ゴシック" w:hAnsi="ＭＳ ゴシック" w:hint="eastAsia"/>
          <w:color w:val="000000"/>
          <w:szCs w:val="21"/>
        </w:rPr>
        <w:t>以上で、胃がもたれて消化が悪く</w:t>
      </w:r>
      <w:r w:rsidR="00BA571B" w:rsidRPr="009B62D3">
        <w:rPr>
          <w:rFonts w:ascii="ＭＳ ゴシック" w:hAnsi="ＭＳ ゴシック" w:hint="eastAsia"/>
          <w:color w:val="000000"/>
          <w:szCs w:val="21"/>
        </w:rPr>
        <w:t>、ときに吐きけ、食後に腹が鳴って下痢の傾向のある人における食べす</w:t>
      </w:r>
      <w:r w:rsidR="003D274E" w:rsidRPr="009B62D3">
        <w:rPr>
          <w:rFonts w:ascii="ＭＳ ゴシック" w:hAnsi="ＭＳ ゴシック" w:hint="eastAsia"/>
          <w:color w:val="000000"/>
          <w:szCs w:val="21"/>
        </w:rPr>
        <w:t>ぎによる胃のもたれ、急・慢性胃炎、消化不良、食欲不振に適すとされる。</w:t>
      </w:r>
      <w:r w:rsidR="00BB6771" w:rsidRPr="009B62D3">
        <w:rPr>
          <w:rFonts w:hint="eastAsia"/>
          <w:color w:val="000000"/>
        </w:rPr>
        <w:t>急性胃</w:t>
      </w:r>
      <w:r w:rsidRPr="009B62D3">
        <w:rPr>
          <w:rFonts w:hint="eastAsia"/>
          <w:color w:val="000000"/>
        </w:rPr>
        <w:t>炎</w:t>
      </w:r>
      <w:r w:rsidR="00BB6771" w:rsidRPr="009B62D3">
        <w:rPr>
          <w:rFonts w:hint="eastAsia"/>
          <w:color w:val="000000"/>
        </w:rPr>
        <w:t>に用いる場合には、漫然と長期の使用は避け、５～６回使用しても症状の改善がみられないときは、いったん使用を中止して専門家に相談がなされる</w:t>
      </w:r>
      <w:r w:rsidR="003D274E" w:rsidRPr="009B62D3">
        <w:rPr>
          <w:rFonts w:hint="eastAsia"/>
          <w:color w:val="000000"/>
        </w:rPr>
        <w:t>などの対応が必要である</w:t>
      </w:r>
      <w:r w:rsidR="00BB6771" w:rsidRPr="009B62D3">
        <w:rPr>
          <w:rFonts w:hint="eastAsia"/>
          <w:color w:val="000000"/>
        </w:rPr>
        <w:t>。</w:t>
      </w:r>
    </w:p>
    <w:p w:rsidR="00BB6771" w:rsidRPr="009B62D3" w:rsidRDefault="00400A45" w:rsidP="00197BE0">
      <w:pPr>
        <w:numPr>
          <w:ilvl w:val="0"/>
          <w:numId w:val="65"/>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りっ</w:t>
            </w:r>
          </w:rt>
          <w:rubyBase>
            <w:r w:rsidR="00BB6771" w:rsidRPr="009B62D3">
              <w:rPr>
                <w:rFonts w:hint="eastAsia"/>
                <w:color w:val="000000"/>
              </w:rPr>
              <w:t>六</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君</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子</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3048F5">
      <w:pPr>
        <w:ind w:leftChars="200" w:left="420" w:firstLineChars="100" w:firstLine="210"/>
        <w:rPr>
          <w:color w:val="000000"/>
        </w:rPr>
      </w:pPr>
      <w:r w:rsidRPr="009B62D3">
        <w:rPr>
          <w:rFonts w:ascii="ＭＳ ゴシック" w:hAnsi="ＭＳ ゴシック" w:hint="eastAsia"/>
          <w:color w:val="000000"/>
          <w:szCs w:val="21"/>
        </w:rPr>
        <w:t>体力中等度以下</w:t>
      </w:r>
      <w:r w:rsidR="00C406ED" w:rsidRPr="009B62D3">
        <w:rPr>
          <w:rFonts w:ascii="ＭＳ ゴシック" w:hAnsi="ＭＳ ゴシック" w:hint="eastAsia"/>
          <w:color w:val="000000"/>
          <w:szCs w:val="21"/>
        </w:rPr>
        <w:t>で</w:t>
      </w:r>
      <w:r w:rsidR="00C13D44" w:rsidRPr="009B62D3">
        <w:rPr>
          <w:rFonts w:ascii="ＭＳ ゴシック" w:hAnsi="ＭＳ ゴシック" w:hint="eastAsia"/>
          <w:color w:val="000000"/>
          <w:szCs w:val="21"/>
        </w:rPr>
        <w:t>、胃腸が弱く、食欲がなく、みぞおちがつかえて疲れやすく、貧血性で手足が冷えやすいものの胃炎、胃腸虚弱、胃下垂、消化不良、食欲不振、胃痛、嘔吐に適すとされる。</w:t>
      </w:r>
      <w:r w:rsidR="00BB6771" w:rsidRPr="009B62D3">
        <w:rPr>
          <w:rFonts w:hint="eastAsia"/>
          <w:color w:val="000000"/>
        </w:rPr>
        <w:t>まれに重篤な副作用として、肝機能障害を生じることが知られている。</w:t>
      </w:r>
    </w:p>
    <w:p w:rsidR="00BB6771" w:rsidRPr="009B62D3" w:rsidRDefault="00BB6771" w:rsidP="00BB6771">
      <w:pPr>
        <w:rPr>
          <w:color w:val="000000"/>
        </w:rPr>
      </w:pPr>
    </w:p>
    <w:p w:rsidR="00BB6771" w:rsidRPr="009B62D3" w:rsidRDefault="00BB6771" w:rsidP="00BB6771">
      <w:pPr>
        <w:ind w:left="210" w:hangingChars="100" w:hanging="210"/>
        <w:rPr>
          <w:color w:val="000000"/>
        </w:rPr>
      </w:pPr>
      <w:r w:rsidRPr="009B62D3">
        <w:rPr>
          <w:rFonts w:hint="eastAsia"/>
          <w:color w:val="000000"/>
        </w:rPr>
        <w:t xml:space="preserve">【相互作用】　</w:t>
      </w:r>
      <w:r w:rsidRPr="009B62D3">
        <w:rPr>
          <w:rFonts w:ascii="ＭＳ ゴシック" w:hAnsi="ＭＳ ゴシック" w:hint="eastAsia"/>
          <w:color w:val="000000"/>
        </w:rPr>
        <w:t>漢方処方製剤、生薬成分が配合された医薬品</w:t>
      </w:r>
      <w:r w:rsidRPr="009B62D3">
        <w:rPr>
          <w:rFonts w:hint="eastAsia"/>
          <w:color w:val="000000"/>
        </w:rPr>
        <w:t>における相互作用に関する一般的な事項については、ⅩⅣ（漢方処方製剤・生薬製剤）を参照して問題作成のこと。</w:t>
      </w:r>
    </w:p>
    <w:p w:rsidR="00BB6771" w:rsidRPr="009B62D3" w:rsidRDefault="00BB6771" w:rsidP="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【受診勧奨】　一般用医薬品の胃薬</w:t>
      </w:r>
      <w:r w:rsidRPr="009B62D3">
        <w:rPr>
          <w:rFonts w:hint="eastAsia"/>
          <w:color w:val="000000"/>
          <w:szCs w:val="21"/>
        </w:rPr>
        <w:t>（制酸薬、健胃薬、消化薬）</w:t>
      </w:r>
      <w:r w:rsidRPr="009B62D3">
        <w:rPr>
          <w:rFonts w:hint="eastAsia"/>
          <w:color w:val="000000"/>
        </w:rPr>
        <w:t>は、基本的に、一時的な胃の不調に伴う諸症状を緩和する目的で使用されるものであり、慢性的に胸やけや胃部不快感、胃部膨満感等の症状が現れる場合、又は医薬品を使用したときは治まるが、やめると症状がぶり返し、医薬品が手放せないような場合には、食道裂孔ヘルニア</w:t>
      </w:r>
      <w:r w:rsidRPr="009B62D3">
        <w:rPr>
          <w:rStyle w:val="a8"/>
          <w:color w:val="000000"/>
        </w:rPr>
        <w:footnoteReference w:id="100"/>
      </w:r>
      <w:r w:rsidRPr="009B62D3">
        <w:rPr>
          <w:rFonts w:hint="eastAsia"/>
          <w:color w:val="000000"/>
        </w:rPr>
        <w:t>、胃・十二指腸</w:t>
      </w:r>
      <w:r w:rsidR="00D540FD" w:rsidRPr="009B62D3">
        <w:rPr>
          <w:rFonts w:hint="eastAsia"/>
          <w:color w:val="000000"/>
        </w:rPr>
        <w:t>潰瘍</w:t>
      </w:r>
      <w:r w:rsidRPr="009B62D3">
        <w:rPr>
          <w:rFonts w:hint="eastAsia"/>
          <w:color w:val="000000"/>
        </w:rPr>
        <w:t>、胃ポリープ等を生じている可能性も考えられ、医療機関を受診する</w:t>
      </w:r>
      <w:r w:rsidR="00D540FD"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制酸薬は、胃内容物の刺激によって促進される胃液分泌から胃粘膜を保護することを目的として、食前又は食間に服用することとなっているものが多いが、暴飲暴食による胸やけ、吐き</w:t>
      </w:r>
      <w:r w:rsidR="00B06F64" w:rsidRPr="009B62D3">
        <w:rPr>
          <w:rFonts w:hint="eastAsia"/>
          <w:color w:val="000000"/>
        </w:rPr>
        <w:t>け</w:t>
      </w:r>
      <w:r w:rsidRPr="009B62D3">
        <w:rPr>
          <w:rFonts w:hint="eastAsia"/>
          <w:color w:val="000000"/>
        </w:rPr>
        <w:t>（二日酔い・悪酔いのむかつき、</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気）、</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吐等の症状を予防するものではない。「腹八分目を心がける」「良く</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んでゆっくりと食べる」「香辛料やアルコール、カフェイン等を多く含む食品</w:t>
      </w:r>
      <w:r w:rsidRPr="009B62D3">
        <w:rPr>
          <w:rStyle w:val="a8"/>
          <w:color w:val="000000"/>
        </w:rPr>
        <w:footnoteReference w:id="101"/>
      </w:r>
      <w:r w:rsidRPr="009B62D3">
        <w:rPr>
          <w:rFonts w:hint="eastAsia"/>
          <w:color w:val="000000"/>
        </w:rPr>
        <w:t>の摂取を控えめにする」等、生活習慣の改善が図られることも重要である。</w:t>
      </w:r>
    </w:p>
    <w:p w:rsidR="00BB6771" w:rsidRPr="009B62D3" w:rsidRDefault="00400A45">
      <w:pPr>
        <w:tabs>
          <w:tab w:val="left" w:pos="8280"/>
        </w:tabs>
        <w:ind w:leftChars="100" w:left="21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00BB6771" w:rsidRPr="009B62D3">
        <w:rPr>
          <w:rFonts w:hint="eastAsia"/>
          <w:color w:val="000000"/>
        </w:rPr>
        <w:t>吐に発熱や下痢、めまいや興奮を伴う場合、胃の中に吐くものがないのに吐き</w:t>
      </w:r>
      <w:r w:rsidR="00B06F64" w:rsidRPr="009B62D3">
        <w:rPr>
          <w:rFonts w:hint="eastAsia"/>
          <w:color w:val="000000"/>
        </w:rPr>
        <w:t>け</w:t>
      </w:r>
      <w:r w:rsidR="00BB6771" w:rsidRPr="009B62D3">
        <w:rPr>
          <w:rFonts w:hint="eastAsia"/>
          <w:color w:val="000000"/>
        </w:rPr>
        <w:t>が治まらない場合等には、医療機関を受診する</w:t>
      </w:r>
      <w:r w:rsidR="00D540FD" w:rsidRPr="009B62D3">
        <w:rPr>
          <w:rFonts w:hint="eastAsia"/>
          <w:color w:val="000000"/>
        </w:rPr>
        <w:t>などの対応が必要である</w:t>
      </w:r>
      <w:r w:rsidR="00BB6771" w:rsidRPr="009B62D3">
        <w:rPr>
          <w:rFonts w:hint="eastAsia"/>
          <w:color w:val="000000"/>
        </w:rPr>
        <w:t>。特に、乳幼児や高齢者で</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00BB6771" w:rsidRPr="009B62D3">
        <w:rPr>
          <w:rFonts w:hint="eastAsia"/>
          <w:color w:val="000000"/>
        </w:rPr>
        <w:t>吐が激しい場合には、脱水症状を招きやすく、また、吐</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物が気道に入り込んで呼吸困難を生じることもあるため、医師の診療を受けることが優先されるべきである。</w:t>
      </w:r>
    </w:p>
    <w:p w:rsidR="00BB6771" w:rsidRPr="009B62D3" w:rsidRDefault="00BB6771">
      <w:pPr>
        <w:ind w:leftChars="100" w:left="210" w:firstLineChars="100" w:firstLine="210"/>
        <w:rPr>
          <w:color w:val="000000"/>
        </w:rPr>
      </w:pPr>
      <w:r w:rsidRPr="009B62D3">
        <w:rPr>
          <w:rFonts w:hint="eastAsia"/>
          <w:color w:val="000000"/>
        </w:rPr>
        <w:t>吐き</w:t>
      </w:r>
      <w:r w:rsidR="00B06F64" w:rsidRPr="009B62D3">
        <w:rPr>
          <w:rFonts w:hint="eastAsia"/>
          <w:color w:val="000000"/>
        </w:rPr>
        <w:t>け</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吐に腹部の激しい痛みを伴う場合の受診勧奨に関する出題については、</w:t>
      </w:r>
      <w:bookmarkStart w:id="399" w:name="OLE_LINK6"/>
      <w:r w:rsidRPr="009B62D3">
        <w:rPr>
          <w:rFonts w:hint="eastAsia"/>
          <w:color w:val="000000"/>
        </w:rPr>
        <w:t>Ⅲ－３（胃腸鎮痛鎮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w:t>
      </w:r>
      <w:bookmarkEnd w:id="399"/>
    </w:p>
    <w:p w:rsidR="00BB6771" w:rsidRPr="009B62D3" w:rsidRDefault="00BB6771">
      <w:pPr>
        <w:ind w:leftChars="100" w:left="210" w:firstLineChars="100" w:firstLine="210"/>
        <w:rPr>
          <w:color w:val="000000"/>
        </w:rPr>
      </w:pPr>
    </w:p>
    <w:p w:rsidR="00BB6771" w:rsidRPr="009B62D3" w:rsidRDefault="00BB6771" w:rsidP="00605BBC">
      <w:pPr>
        <w:pStyle w:val="3"/>
        <w:ind w:leftChars="0" w:left="0"/>
        <w:rPr>
          <w:color w:val="000000"/>
        </w:rPr>
      </w:pPr>
      <w:bookmarkStart w:id="400" w:name="_Toc398640481"/>
      <w:bookmarkStart w:id="401" w:name="_Toc398640835"/>
      <w:bookmarkStart w:id="402" w:name="_Toc398640967"/>
      <w:bookmarkStart w:id="403" w:name="_Toc416374185"/>
      <w:bookmarkStart w:id="404" w:name="_Toc416701065"/>
      <w:r w:rsidRPr="009B62D3">
        <w:rPr>
          <w:rFonts w:hint="eastAsia"/>
          <w:color w:val="000000"/>
        </w:rPr>
        <w:t>２　腸の薬（整腸薬、止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w:t>
      </w:r>
      <w:bookmarkEnd w:id="400"/>
      <w:bookmarkEnd w:id="401"/>
      <w:bookmarkEnd w:id="402"/>
      <w:bookmarkEnd w:id="403"/>
      <w:bookmarkEnd w:id="404"/>
    </w:p>
    <w:p w:rsidR="00BB6771" w:rsidRPr="009B62D3" w:rsidRDefault="00E06F14" w:rsidP="00605BBC">
      <w:pPr>
        <w:pStyle w:val="4"/>
        <w:ind w:leftChars="0" w:left="0"/>
        <w:rPr>
          <w:b w:val="0"/>
          <w:color w:val="000000"/>
          <w:szCs w:val="21"/>
        </w:rPr>
      </w:pPr>
      <w:bookmarkStart w:id="405" w:name="_Toc398640482"/>
      <w:bookmarkStart w:id="406" w:name="_Toc398640968"/>
      <w:bookmarkStart w:id="407" w:name="_Toc416374186"/>
      <w:bookmarkStart w:id="408" w:name="_Toc416701066"/>
      <w:r w:rsidRPr="009B62D3">
        <w:rPr>
          <w:rFonts w:hint="eastAsia"/>
          <w:b w:val="0"/>
          <w:color w:val="000000"/>
          <w:szCs w:val="21"/>
        </w:rPr>
        <w:t>１）</w:t>
      </w:r>
      <w:r w:rsidR="00BB6771" w:rsidRPr="009B62D3">
        <w:rPr>
          <w:rFonts w:hint="eastAsia"/>
          <w:b w:val="0"/>
          <w:color w:val="000000"/>
          <w:szCs w:val="21"/>
        </w:rPr>
        <w:t>腸の不調、薬が症状を抑える仕組み</w:t>
      </w:r>
      <w:bookmarkEnd w:id="405"/>
      <w:bookmarkEnd w:id="406"/>
      <w:bookmarkEnd w:id="407"/>
      <w:bookmarkEnd w:id="408"/>
    </w:p>
    <w:p w:rsidR="00BB6771" w:rsidRPr="009B62D3" w:rsidRDefault="00BB6771">
      <w:pPr>
        <w:ind w:firstLineChars="100" w:firstLine="210"/>
        <w:rPr>
          <w:color w:val="000000"/>
        </w:rPr>
      </w:pPr>
      <w:r w:rsidRPr="009B62D3">
        <w:rPr>
          <w:rFonts w:hint="eastAsia"/>
          <w:color w:val="000000"/>
        </w:rPr>
        <w:t>腸における消化、栄養成分や水分の吸収が正常に行われなかったり、腸管がその内容物を送り出す運動に異常が生じると、便秘や軟便、下痢といった症状が現れる。</w:t>
      </w:r>
    </w:p>
    <w:p w:rsidR="00BB6771" w:rsidRPr="009B62D3" w:rsidRDefault="00BB6771">
      <w:pPr>
        <w:ind w:firstLineChars="100" w:firstLine="210"/>
        <w:rPr>
          <w:color w:val="000000"/>
        </w:rPr>
      </w:pPr>
      <w:r w:rsidRPr="009B62D3">
        <w:rPr>
          <w:rFonts w:hint="eastAsia"/>
          <w:color w:val="000000"/>
        </w:rPr>
        <w:t>水分の吸収は大半が小腸で行われ、大腸では腸内容物が</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便となる過程で適切な水分量に調整がなされるが、</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便には、腸内細菌の活動によって生じる物質や腸内細菌自体及びその死</w:t>
      </w:r>
      <w:r w:rsidR="0077433F" w:rsidRPr="009B62D3">
        <w:rPr>
          <w:rFonts w:hint="eastAsia"/>
          <w:color w:val="000000"/>
        </w:rPr>
        <w:t>骸</w:t>
      </w:r>
      <w:r w:rsidRPr="009B62D3">
        <w:rPr>
          <w:rFonts w:hint="eastAsia"/>
          <w:color w:val="000000"/>
        </w:rPr>
        <w:t>が多く含まれ、それらも便通や</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便の質に影響を与える。</w:t>
      </w:r>
    </w:p>
    <w:p w:rsidR="00BB6771" w:rsidRPr="009B62D3" w:rsidRDefault="00BB6771">
      <w:pPr>
        <w:ind w:firstLineChars="100" w:firstLine="210"/>
        <w:rPr>
          <w:color w:val="000000"/>
        </w:rPr>
      </w:pPr>
      <w:r w:rsidRPr="009B62D3">
        <w:rPr>
          <w:rFonts w:hint="eastAsia"/>
          <w:color w:val="000000"/>
        </w:rPr>
        <w:t>腸の働きは自律神経系により制御されており、異常を生じる要因は腸自体やその内容物によるものだけでなく、腸以外の病気等が自律神経系を介して腸の働きに異常を生じさせる場合もある。</w:t>
      </w:r>
    </w:p>
    <w:p w:rsidR="00BB6771" w:rsidRPr="009B62D3" w:rsidRDefault="00BB6771">
      <w:pPr>
        <w:ind w:firstLineChars="100" w:firstLine="210"/>
        <w:rPr>
          <w:color w:val="000000"/>
        </w:rPr>
      </w:pPr>
      <w:r w:rsidRPr="009B62D3">
        <w:rPr>
          <w:rFonts w:hint="eastAsia"/>
          <w:color w:val="000000"/>
        </w:rPr>
        <w:t>下痢が起こる主な要因としては、急性の下痢では、体の冷えや消化不良、細菌やウイルス等の消化器感染（食中毒など）、緊張等の精神的なストレスによるものがあり、慢性の下痢については、腸自体に病変を生じている可能性がある。便秘が起こる主な要因としては、一過性の便秘では、環境変化等のストレスや医薬品の副作用などがあり、慢性の便秘については、加齢や病気による腸の働きの低下、便意を繰り返し我慢し続けること等による腸管の感受性の低下などがある。また、これらの要因が重なり合って、便秘と下痢が繰り返し現れる場合もある。</w:t>
      </w:r>
    </w:p>
    <w:p w:rsidR="00BB6771" w:rsidRPr="009B62D3" w:rsidRDefault="00BB6771">
      <w:pPr>
        <w:ind w:firstLineChars="100" w:firstLine="210"/>
        <w:rPr>
          <w:color w:val="000000"/>
        </w:rPr>
      </w:pPr>
      <w:r w:rsidRPr="009B62D3">
        <w:rPr>
          <w:rFonts w:hint="eastAsia"/>
          <w:color w:val="000000"/>
        </w:rPr>
        <w:t>整腸薬は、腸の調子や便通を整える（整腸）、腹部膨満感、軟便、便秘に用いられることを目的とする医薬品であり、その配合成分としては、腸内細菌の数やバランスに影響を与えたり、</w:t>
      </w:r>
      <w:bookmarkStart w:id="409" w:name="OLE_LINK11"/>
      <w:r w:rsidRPr="009B62D3">
        <w:rPr>
          <w:rFonts w:hint="eastAsia"/>
          <w:color w:val="000000"/>
        </w:rPr>
        <w:t>腸の活動を促す</w:t>
      </w:r>
      <w:bookmarkEnd w:id="409"/>
      <w:r w:rsidRPr="009B62D3">
        <w:rPr>
          <w:rFonts w:hint="eastAsia"/>
          <w:color w:val="000000"/>
        </w:rPr>
        <w:t>成分が主として用いられる。</w:t>
      </w:r>
    </w:p>
    <w:p w:rsidR="00BB6771" w:rsidRPr="009B62D3" w:rsidRDefault="00BB6771">
      <w:pPr>
        <w:ind w:firstLineChars="100" w:firstLine="210"/>
        <w:rPr>
          <w:color w:val="000000"/>
        </w:rPr>
      </w:pPr>
      <w:r w:rsidRPr="009B62D3">
        <w:rPr>
          <w:rFonts w:hint="eastAsia"/>
          <w:color w:val="000000"/>
        </w:rPr>
        <w:t>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薬は、下痢、食あたり、吐き下し、水あたり、下り腹、軟便等に用いられること（止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はお腹を下す意味</w:t>
      </w:r>
      <w:r w:rsidR="00D32215" w:rsidRPr="009B62D3">
        <w:rPr>
          <w:rFonts w:hint="eastAsia"/>
          <w:color w:val="000000"/>
        </w:rPr>
        <w:t>。</w:t>
      </w:r>
      <w:r w:rsidRPr="009B62D3">
        <w:rPr>
          <w:rFonts w:hint="eastAsia"/>
          <w:color w:val="000000"/>
        </w:rPr>
        <w:t>）を目的とする医薬品であり、その配合成分としては、腸やその機能に直接働きかけるもののほか、腸管内の環境を整えて腸に対する悪影響を減らすことによる効果を期待するものもある。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下薬（下剤）は、便秘症状及び便秘に伴う肌荒れ、頭重、のぼせ、吹き出物、食欲不振、腹部膨満、腸内異常発酵、</w:t>
      </w:r>
      <w:r w:rsidRPr="009B62D3">
        <w:rPr>
          <w:color w:val="000000"/>
        </w:rPr>
        <w:ruby>
          <w:rubyPr>
            <w:rubyAlign w:val="distributeSpace"/>
            <w:hps w:val="10"/>
            <w:hpsRaise w:val="18"/>
            <w:hpsBaseText w:val="21"/>
            <w:lid w:val="ja-JP"/>
          </w:rubyPr>
          <w:rt>
            <w:r w:rsidR="003805C9" w:rsidRPr="009B62D3">
              <w:rPr>
                <w:rFonts w:ascii="ＭＳ ゴシック" w:hAnsi="ＭＳ ゴシック" w:hint="eastAsia"/>
                <w:color w:val="000000"/>
                <w:sz w:val="10"/>
              </w:rPr>
              <w:t>じ</w:t>
            </w:r>
          </w:rt>
          <w:rubyBase>
            <w:r w:rsidR="003805C9" w:rsidRPr="009B62D3">
              <w:rPr>
                <w:rFonts w:hint="eastAsia"/>
                <w:color w:val="000000"/>
              </w:rPr>
              <w:t>痔</w:t>
            </w:r>
          </w:rubyBase>
        </w:ruby>
      </w:r>
      <w:r w:rsidR="00BB6771" w:rsidRPr="009B62D3">
        <w:rPr>
          <w:rFonts w:hint="eastAsia"/>
          <w:color w:val="000000"/>
        </w:rPr>
        <w:t>の症状の緩和、又は腸内容物の排除に用いられること（</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下）を目的とする医薬品であり、その配合成分としては、腸管を直接刺激するもの、腸内細菌の働きによって</w:t>
      </w:r>
      <w:r w:rsidR="003805C9" w:rsidRPr="009B62D3">
        <w:rPr>
          <w:rFonts w:hint="eastAsia"/>
          <w:color w:val="000000"/>
        </w:rPr>
        <w:t>生成</w:t>
      </w:r>
      <w:r w:rsidR="00346BDB" w:rsidRPr="009B62D3">
        <w:rPr>
          <w:rFonts w:hint="eastAsia"/>
          <w:color w:val="000000"/>
        </w:rPr>
        <w:t>した</w:t>
      </w:r>
      <w:r w:rsidR="00BB6771" w:rsidRPr="009B62D3">
        <w:rPr>
          <w:rFonts w:hint="eastAsia"/>
          <w:color w:val="000000"/>
        </w:rPr>
        <w:t>物質が腸管を刺激するもの、</w:t>
      </w:r>
      <w:bookmarkStart w:id="410" w:name="OLE_LINK7"/>
      <w:r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00BB6771" w:rsidRPr="009B62D3">
        <w:rPr>
          <w:rFonts w:hint="eastAsia"/>
          <w:color w:val="000000"/>
        </w:rPr>
        <w:t>便のかさや水分量を増す</w:t>
      </w:r>
      <w:bookmarkEnd w:id="410"/>
      <w:r w:rsidR="00BB6771" w:rsidRPr="009B62D3">
        <w:rPr>
          <w:rFonts w:hint="eastAsia"/>
          <w:color w:val="000000"/>
        </w:rPr>
        <w:t>もの等がある。</w:t>
      </w:r>
    </w:p>
    <w:p w:rsidR="00BB6771" w:rsidRPr="009B62D3" w:rsidRDefault="00BB6771">
      <w:pPr>
        <w:ind w:firstLineChars="100" w:firstLine="210"/>
        <w:rPr>
          <w:color w:val="000000"/>
          <w:szCs w:val="21"/>
        </w:rPr>
      </w:pPr>
      <w:r w:rsidRPr="009B62D3">
        <w:rPr>
          <w:rFonts w:hint="eastAsia"/>
          <w:color w:val="000000"/>
          <w:szCs w:val="21"/>
        </w:rPr>
        <w:t>整腸薬、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w:t>
      </w:r>
      <w:r w:rsidRPr="009B62D3">
        <w:rPr>
          <w:rFonts w:hint="eastAsia"/>
          <w:color w:val="000000"/>
          <w:szCs w:val="21"/>
        </w:rPr>
        <w:t>では、医薬部外品として製造販売されている製品もあるが、それらは人体に対する作用が緩和なものとして、配合できる成分（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下薬については、</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便のかさや水分量を増すことにより作用する成分に限られる。）</w:t>
      </w:r>
      <w:r w:rsidRPr="009B62D3">
        <w:rPr>
          <w:rFonts w:hint="eastAsia"/>
          <w:color w:val="000000"/>
          <w:szCs w:val="21"/>
        </w:rPr>
        <w:t>やその上限量が定められている。また、効能・効果の範囲も限定され、例えば、下痢・便秘の繰り返し等の場合における整腸については、医薬品においてのみ認められている。</w:t>
      </w:r>
    </w:p>
    <w:p w:rsidR="00BB6771" w:rsidRPr="009B62D3" w:rsidRDefault="00BB6771">
      <w:pPr>
        <w:ind w:firstLineChars="100" w:firstLine="210"/>
        <w:rPr>
          <w:color w:val="000000"/>
        </w:rPr>
      </w:pPr>
    </w:p>
    <w:p w:rsidR="00BB6771" w:rsidRPr="009B62D3" w:rsidRDefault="00E06F14" w:rsidP="00605BBC">
      <w:pPr>
        <w:pStyle w:val="4"/>
        <w:ind w:leftChars="0" w:left="0"/>
        <w:rPr>
          <w:b w:val="0"/>
          <w:color w:val="000000"/>
        </w:rPr>
      </w:pPr>
      <w:bookmarkStart w:id="411" w:name="_Toc398640483"/>
      <w:bookmarkStart w:id="412" w:name="_Toc398640969"/>
      <w:bookmarkStart w:id="413" w:name="_Toc416374187"/>
      <w:bookmarkStart w:id="414" w:name="_Toc416701067"/>
      <w:r w:rsidRPr="009B62D3">
        <w:rPr>
          <w:rFonts w:hint="eastAsia"/>
          <w:b w:val="0"/>
          <w:color w:val="000000"/>
          <w:szCs w:val="21"/>
        </w:rPr>
        <w:t>２）</w:t>
      </w:r>
      <w:r w:rsidR="00BB6771" w:rsidRPr="009B62D3">
        <w:rPr>
          <w:rFonts w:hint="eastAsia"/>
          <w:b w:val="0"/>
          <w:color w:val="000000"/>
          <w:szCs w:val="21"/>
        </w:rPr>
        <w:t>代表的な配合成分等、主な副作用</w:t>
      </w:r>
      <w:bookmarkEnd w:id="411"/>
      <w:bookmarkEnd w:id="412"/>
      <w:bookmarkEnd w:id="413"/>
      <w:bookmarkEnd w:id="414"/>
    </w:p>
    <w:p w:rsidR="00BB6771" w:rsidRPr="009B62D3" w:rsidRDefault="00BB6771" w:rsidP="00197BE0">
      <w:pPr>
        <w:numPr>
          <w:ilvl w:val="0"/>
          <w:numId w:val="63"/>
        </w:numPr>
        <w:rPr>
          <w:color w:val="000000"/>
        </w:rPr>
      </w:pPr>
      <w:r w:rsidRPr="009B62D3">
        <w:rPr>
          <w:rFonts w:hint="eastAsia"/>
          <w:color w:val="000000"/>
        </w:rPr>
        <w:t>整腸成分</w:t>
      </w:r>
    </w:p>
    <w:p w:rsidR="00BB6771" w:rsidRPr="009B62D3" w:rsidRDefault="00BB6771">
      <w:pPr>
        <w:ind w:leftChars="200" w:left="420" w:firstLineChars="100" w:firstLine="210"/>
        <w:rPr>
          <w:color w:val="000000"/>
        </w:rPr>
      </w:pPr>
      <w:r w:rsidRPr="009B62D3">
        <w:rPr>
          <w:rFonts w:hint="eastAsia"/>
          <w:color w:val="000000"/>
        </w:rPr>
        <w:t>腸内細菌のバランスを整えることを目的として、ビフィズス菌、アシドフィルス菌、ラクトミン、乳酸菌、酪酸菌等の生菌成分が用いられる。</w:t>
      </w:r>
    </w:p>
    <w:p w:rsidR="00BB6771" w:rsidRPr="009B62D3" w:rsidRDefault="00BB6771">
      <w:pPr>
        <w:ind w:leftChars="200" w:left="420" w:firstLineChars="100" w:firstLine="210"/>
        <w:rPr>
          <w:color w:val="000000"/>
        </w:rPr>
      </w:pPr>
      <w:r w:rsidRPr="009B62D3">
        <w:rPr>
          <w:rFonts w:hint="eastAsia"/>
          <w:color w:val="000000"/>
        </w:rPr>
        <w:t>ケツメイシ（</w:t>
      </w:r>
      <w:r w:rsidR="00973DB7" w:rsidRPr="009B62D3">
        <w:rPr>
          <w:rFonts w:hint="eastAsia"/>
          <w:color w:val="000000"/>
        </w:rPr>
        <w:t>マメ科のエビスグサ</w:t>
      </w:r>
      <w:r w:rsidR="009A35C7" w:rsidRPr="009B62D3">
        <w:rPr>
          <w:rFonts w:hint="eastAsia"/>
          <w:color w:val="000000"/>
        </w:rPr>
        <w:t>又</w:t>
      </w:r>
      <w:r w:rsidR="00973DB7" w:rsidRPr="009B62D3">
        <w:rPr>
          <w:rFonts w:hint="eastAsia"/>
          <w:color w:val="000000"/>
        </w:rPr>
        <w:t>はカッシア･トーラの種子を基原とする生薬</w:t>
      </w:r>
      <w:r w:rsidRPr="009B62D3">
        <w:rPr>
          <w:rFonts w:hint="eastAsia"/>
          <w:color w:val="000000"/>
        </w:rPr>
        <w:t>）、ゲンノショウコ（</w:t>
      </w:r>
      <w:r w:rsidR="00C50D02" w:rsidRPr="009B62D3">
        <w:rPr>
          <w:rFonts w:hint="eastAsia"/>
          <w:color w:val="000000"/>
        </w:rPr>
        <w:t>フウロソウ科のゲンノショウコの地上部を基原とする生薬</w:t>
      </w:r>
      <w:r w:rsidRPr="009B62D3">
        <w:rPr>
          <w:rFonts w:hint="eastAsia"/>
          <w:color w:val="000000"/>
        </w:rPr>
        <w:t>）、アセンヤク（</w:t>
      </w:r>
      <w:r w:rsidR="00C50D02" w:rsidRPr="009B62D3">
        <w:rPr>
          <w:rFonts w:hint="eastAsia"/>
          <w:color w:val="000000"/>
        </w:rPr>
        <w:t>アカネ科のガンビールの葉及び若枝から得た水製乾燥エキスを基原とする生薬</w:t>
      </w:r>
      <w:r w:rsidRPr="009B62D3">
        <w:rPr>
          <w:rFonts w:hint="eastAsia"/>
          <w:color w:val="000000"/>
        </w:rPr>
        <w:t>）等の生薬成分が、整腸作用を期待して配合されている場合もある。日本薬局方収載のケツメイシ、ゲンノショウコについては、</w:t>
      </w:r>
      <w:r w:rsidR="003763E2" w:rsidRPr="009B62D3">
        <w:rPr>
          <w:rFonts w:hint="eastAsia"/>
          <w:color w:val="000000"/>
        </w:rPr>
        <w:t>煎</w:t>
      </w:r>
      <w:r w:rsidRPr="009B62D3">
        <w:rPr>
          <w:rFonts w:hint="eastAsia"/>
          <w:color w:val="000000"/>
        </w:rPr>
        <w:t>薬として整腸（便通を整える。）、腹部膨満感等に用いられる。</w:t>
      </w:r>
    </w:p>
    <w:p w:rsidR="00BB6771" w:rsidRPr="009B62D3" w:rsidRDefault="00BB6771">
      <w:pPr>
        <w:ind w:leftChars="100" w:left="420" w:hangingChars="100" w:hanging="210"/>
        <w:rPr>
          <w:color w:val="000000"/>
        </w:rPr>
      </w:pPr>
      <w:r w:rsidRPr="009B62D3">
        <w:rPr>
          <w:rFonts w:hint="eastAsia"/>
          <w:color w:val="000000"/>
        </w:rPr>
        <w:t>【トリメブチン</w:t>
      </w:r>
      <w:r w:rsidR="00C0432F" w:rsidRPr="009B62D3">
        <w:rPr>
          <w:rFonts w:hint="eastAsia"/>
          <w:color w:val="000000"/>
        </w:rPr>
        <w:t>マレイン酸塩</w:t>
      </w:r>
      <w:r w:rsidRPr="009B62D3">
        <w:rPr>
          <w:rFonts w:hint="eastAsia"/>
          <w:color w:val="000000"/>
        </w:rPr>
        <w:t>】　消化管（胃及び腸）の平滑筋</w:t>
      </w:r>
      <w:r w:rsidR="0022682E" w:rsidRPr="009B62D3">
        <w:rPr>
          <w:rFonts w:hint="eastAsia"/>
          <w:color w:val="000000"/>
        </w:rPr>
        <w:t>に直接作用して</w:t>
      </w:r>
      <w:r w:rsidRPr="009B62D3">
        <w:rPr>
          <w:rFonts w:hint="eastAsia"/>
          <w:color w:val="000000"/>
        </w:rPr>
        <w:t>、消化管の運動を調整する作用（消化管運動が低下しているときは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進的に、運動が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進しているときは抑制的に働く。）があるとされる。</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まれに重篤な副作用として肝機能障害を生じることがある。肝臓病の診断を受けた人では、</w:t>
      </w:r>
      <w:r w:rsidRPr="009B62D3">
        <w:rPr>
          <w:rFonts w:hint="eastAsia"/>
          <w:color w:val="000000"/>
          <w:szCs w:val="21"/>
        </w:rPr>
        <w:t>使用する前にその適否につき、治療を行っている医師又は処方薬の調剤を行った薬剤師に相談がなされる</w:t>
      </w:r>
      <w:r w:rsidR="0089284C"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0"/>
          <w:numId w:val="63"/>
        </w:numPr>
        <w:rPr>
          <w:color w:val="000000"/>
        </w:rPr>
      </w:pPr>
      <w:r w:rsidRPr="009B62D3">
        <w:rPr>
          <w:rFonts w:hint="eastAsia"/>
          <w:color w:val="000000"/>
        </w:rPr>
        <w:t>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成分</w:t>
      </w:r>
    </w:p>
    <w:p w:rsidR="00BB6771" w:rsidRPr="009B62D3" w:rsidRDefault="00BB6771" w:rsidP="00197BE0">
      <w:pPr>
        <w:numPr>
          <w:ilvl w:val="1"/>
          <w:numId w:val="63"/>
        </w:numPr>
        <w:rPr>
          <w:color w:val="000000"/>
        </w:rPr>
      </w:pPr>
      <w:r w:rsidRPr="009B62D3">
        <w:rPr>
          <w:rFonts w:hint="eastAsia"/>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成分</w:t>
      </w:r>
    </w:p>
    <w:p w:rsidR="00BB6771" w:rsidRPr="009B62D3" w:rsidRDefault="00BB6771">
      <w:pPr>
        <w:ind w:leftChars="300" w:left="630" w:firstLineChars="100" w:firstLine="210"/>
        <w:rPr>
          <w:color w:val="000000"/>
        </w:rPr>
      </w:pPr>
      <w:r w:rsidRPr="009B62D3">
        <w:rPr>
          <w:rFonts w:hint="eastAsia"/>
          <w:color w:val="000000"/>
        </w:rPr>
        <w:t>腸粘膜の</w:t>
      </w:r>
      <w:r w:rsidR="00B16A05" w:rsidRPr="009B62D3">
        <w:rPr>
          <w:rFonts w:hint="eastAsia"/>
          <w:color w:val="000000"/>
        </w:rPr>
        <w:t>タンパク</w:t>
      </w:r>
      <w:r w:rsidRPr="009B62D3">
        <w:rPr>
          <w:rFonts w:hint="eastAsia"/>
          <w:color w:val="000000"/>
        </w:rPr>
        <w:t>質と結合して不溶性の膜を形成し、腸粘膜をひきしめる（収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）ことにより、腸粘膜を保護</w:t>
      </w:r>
      <w:r w:rsidR="00B16A05" w:rsidRPr="009B62D3">
        <w:rPr>
          <w:rFonts w:hint="eastAsia"/>
          <w:color w:val="000000"/>
        </w:rPr>
        <w:t>す</w:t>
      </w:r>
      <w:r w:rsidRPr="009B62D3">
        <w:rPr>
          <w:rFonts w:hint="eastAsia"/>
          <w:color w:val="000000"/>
        </w:rPr>
        <w:t>ることを目的として、次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もつしょくし</w:t>
            </w:r>
          </w:rt>
          <w:rubyBase>
            <w:r w:rsidR="00BB6771" w:rsidRPr="009B62D3">
              <w:rPr>
                <w:rFonts w:hint="eastAsia"/>
                <w:color w:val="000000"/>
              </w:rPr>
              <w:t>没食子</w:t>
            </w:r>
          </w:rubyBase>
        </w:ruby>
      </w:r>
      <w:r w:rsidRPr="009B62D3">
        <w:rPr>
          <w:rFonts w:hint="eastAsia"/>
          <w:color w:val="000000"/>
        </w:rPr>
        <w:t>酸ビスマス、次硝酸ビスマス等のビスマスを含む成分、タンニン酸アルブミン等が配合されている場合がある。タンニン酸アルブミンに含まれるタンニン酸やその類似の物質を含む生薬成分としてゴバイシ（</w:t>
      </w:r>
      <w:r w:rsidR="00B16A05" w:rsidRPr="009B62D3">
        <w:rPr>
          <w:rFonts w:hint="eastAsia"/>
          <w:color w:val="000000"/>
        </w:rPr>
        <w:t>ウルシ科のヌルデの若芽や葉上にアブラムシ科のヌルデシロアブラムシが寄生し、その刺激によって葉上に生成したのう状虫こぶを基原とする生薬</w:t>
      </w:r>
      <w:r w:rsidR="00B16A05" w:rsidRPr="009B62D3">
        <w:rPr>
          <w:rStyle w:val="a8"/>
          <w:color w:val="000000"/>
        </w:rPr>
        <w:footnoteReference w:id="102"/>
      </w:r>
      <w:r w:rsidRPr="009B62D3">
        <w:rPr>
          <w:rFonts w:hint="eastAsia"/>
          <w:color w:val="000000"/>
        </w:rPr>
        <w:t>）、オウバク、オウレン等も用いられる。</w:t>
      </w:r>
    </w:p>
    <w:p w:rsidR="00BB6771" w:rsidRPr="009B62D3" w:rsidRDefault="00BB6771">
      <w:pPr>
        <w:ind w:leftChars="300" w:left="630" w:firstLineChars="100" w:firstLine="210"/>
        <w:rPr>
          <w:color w:val="000000"/>
        </w:rPr>
      </w:pPr>
      <w:r w:rsidRPr="009B62D3">
        <w:rPr>
          <w:rFonts w:hint="eastAsia"/>
          <w:color w:val="000000"/>
        </w:rPr>
        <w:t>ビスマスを含む成分は収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作用のほか、腸内で発生した有毒物質を分解する作用も持つとされる。オウバク、オウレンは、収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作用のほか、抗菌作用、抗炎症作用も期待して用いられる。</w:t>
      </w:r>
    </w:p>
    <w:p w:rsidR="00BB6771" w:rsidRPr="009B62D3" w:rsidRDefault="00BB6771">
      <w:pPr>
        <w:ind w:leftChars="300" w:left="630" w:firstLineChars="100" w:firstLine="210"/>
        <w:rPr>
          <w:color w:val="000000"/>
        </w:rPr>
      </w:pPr>
      <w:r w:rsidRPr="009B62D3">
        <w:rPr>
          <w:rFonts w:hint="eastAsia"/>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成分を主体とする止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薬については、細菌性の下痢や食中毒のときに使用して腸の運動を鎮めると、かえって状態を悪化させるおそれがある。急性の激しい下痢又は腹痛・腹部膨満・吐き</w:t>
      </w:r>
      <w:r w:rsidR="00B06F64" w:rsidRPr="009B62D3">
        <w:rPr>
          <w:rFonts w:hint="eastAsia"/>
          <w:color w:val="000000"/>
        </w:rPr>
        <w:t>け</w:t>
      </w:r>
      <w:r w:rsidRPr="009B62D3">
        <w:rPr>
          <w:rFonts w:hint="eastAsia"/>
          <w:color w:val="000000"/>
        </w:rPr>
        <w:t>等の症状を伴う人では、細菌性の下痢や食中毒が疑われるため、安易な使用を避けることが望ましいとされている。</w:t>
      </w:r>
    </w:p>
    <w:p w:rsidR="00BB6771" w:rsidRPr="009B62D3" w:rsidRDefault="00BB6771">
      <w:pPr>
        <w:ind w:leftChars="300" w:left="630" w:firstLineChars="100" w:firstLine="210"/>
        <w:rPr>
          <w:color w:val="000000"/>
        </w:rPr>
      </w:pPr>
      <w:r w:rsidRPr="009B62D3">
        <w:rPr>
          <w:rFonts w:hint="eastAsia"/>
          <w:color w:val="000000"/>
        </w:rPr>
        <w:t>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もつしょくし</w:t>
            </w:r>
          </w:rt>
          <w:rubyBase>
            <w:r w:rsidR="00BB6771" w:rsidRPr="009B62D3">
              <w:rPr>
                <w:rFonts w:hint="eastAsia"/>
                <w:color w:val="000000"/>
              </w:rPr>
              <w:t>没食子</w:t>
            </w:r>
          </w:rubyBase>
        </w:ruby>
      </w:r>
      <w:r w:rsidRPr="009B62D3">
        <w:rPr>
          <w:rFonts w:hint="eastAsia"/>
          <w:color w:val="000000"/>
        </w:rPr>
        <w:t>酸ビスマス、次硝酸ビスマス等のビスマスを含む成分については、海外において長期連用した場合に精神神経症状（不安、記憶力減退、注意力低下、頭痛等）が現れたとの報告があり、１週間以上継続して使用しないこととされている。アルコールと一緒に摂取されると、循環血液中への移行が高まって精神神経症状を生じるおそれがあり、服用時は飲酒を避ける必要がある。胃</w:t>
      </w:r>
      <w:r w:rsidR="00C52CDE" w:rsidRPr="009B62D3">
        <w:rPr>
          <w:rFonts w:hint="eastAsia"/>
          <w:color w:val="000000"/>
        </w:rPr>
        <w:t>潰瘍</w:t>
      </w:r>
      <w:r w:rsidRPr="009B62D3">
        <w:rPr>
          <w:rFonts w:hint="eastAsia"/>
          <w:color w:val="000000"/>
        </w:rPr>
        <w:t>や十二指腸</w:t>
      </w:r>
      <w:r w:rsidR="00C52CDE" w:rsidRPr="009B62D3">
        <w:rPr>
          <w:rFonts w:hint="eastAsia"/>
          <w:color w:val="000000"/>
        </w:rPr>
        <w:t>潰瘍</w:t>
      </w:r>
      <w:r w:rsidRPr="009B62D3">
        <w:rPr>
          <w:rFonts w:hint="eastAsia"/>
          <w:color w:val="000000"/>
        </w:rPr>
        <w:t>の診断を受けた人では、損傷した粘膜からビスマスの吸収が高まるおそれがあるため、</w:t>
      </w:r>
      <w:r w:rsidRPr="009B62D3">
        <w:rPr>
          <w:rFonts w:hint="eastAsia"/>
          <w:color w:val="000000"/>
          <w:szCs w:val="21"/>
        </w:rPr>
        <w:t>使用する前にその適否につき、治療を行っている医師又は処方薬の調剤を行った薬剤師に相談がなされる</w:t>
      </w:r>
      <w:r w:rsidR="00C52CDE" w:rsidRPr="009B62D3">
        <w:rPr>
          <w:rFonts w:hint="eastAsia"/>
          <w:color w:val="000000"/>
          <w:szCs w:val="21"/>
        </w:rPr>
        <w:t>べきである</w:t>
      </w:r>
      <w:r w:rsidRPr="009B62D3">
        <w:rPr>
          <w:rFonts w:hint="eastAsia"/>
          <w:color w:val="000000"/>
          <w:szCs w:val="21"/>
        </w:rPr>
        <w:t>。なお</w:t>
      </w:r>
      <w:r w:rsidRPr="009B62D3">
        <w:rPr>
          <w:rFonts w:hint="eastAsia"/>
          <w:color w:val="000000"/>
        </w:rPr>
        <w:t>、</w:t>
      </w:r>
      <w:r w:rsidRPr="009B62D3">
        <w:rPr>
          <w:rFonts w:hint="eastAsia"/>
          <w:color w:val="000000"/>
          <w:szCs w:val="21"/>
        </w:rPr>
        <w:t>循環血液中に移行したビスマスは</w:t>
      </w:r>
      <w:r w:rsidR="00CC3D0F" w:rsidRPr="009B62D3">
        <w:rPr>
          <w:rFonts w:hint="eastAsia"/>
          <w:color w:val="000000"/>
          <w:szCs w:val="21"/>
        </w:rPr>
        <w:t>血液</w:t>
      </w:r>
      <w:r w:rsidR="00CC3D0F" w:rsidRPr="009B62D3">
        <w:rPr>
          <w:rFonts w:hint="eastAsia"/>
          <w:color w:val="000000"/>
          <w:szCs w:val="21"/>
        </w:rPr>
        <w:t>-</w:t>
      </w:r>
      <w:r w:rsidRPr="009B62D3">
        <w:rPr>
          <w:rFonts w:hint="eastAsia"/>
          <w:color w:val="000000"/>
          <w:szCs w:val="21"/>
        </w:rPr>
        <w:t>胎盤関門を通過することが知られており、</w:t>
      </w:r>
      <w:r w:rsidRPr="009B62D3">
        <w:rPr>
          <w:rFonts w:hint="eastAsia"/>
          <w:color w:val="000000"/>
        </w:rPr>
        <w:t>妊婦又は妊娠していると思われる女性では</w:t>
      </w:r>
      <w:r w:rsidRPr="009B62D3">
        <w:rPr>
          <w:rFonts w:hint="eastAsia"/>
          <w:color w:val="000000"/>
          <w:szCs w:val="21"/>
        </w:rPr>
        <w:t>使用を避ける</w:t>
      </w:r>
      <w:r w:rsidR="0022682E" w:rsidRPr="009B62D3">
        <w:rPr>
          <w:rFonts w:hint="eastAsia"/>
          <w:color w:val="000000"/>
          <w:szCs w:val="21"/>
        </w:rPr>
        <w:t>べきである</w:t>
      </w:r>
      <w:r w:rsidRPr="009B62D3">
        <w:rPr>
          <w:rFonts w:hint="eastAsia"/>
          <w:color w:val="000000"/>
          <w:szCs w:val="21"/>
        </w:rPr>
        <w:t>。</w:t>
      </w:r>
    </w:p>
    <w:p w:rsidR="00BB6771" w:rsidRPr="009B62D3" w:rsidRDefault="00BB6771">
      <w:pPr>
        <w:ind w:leftChars="300" w:left="630" w:firstLineChars="100" w:firstLine="210"/>
        <w:rPr>
          <w:color w:val="000000"/>
        </w:rPr>
      </w:pPr>
      <w:r w:rsidRPr="009B62D3">
        <w:rPr>
          <w:rFonts w:hint="eastAsia"/>
          <w:color w:val="000000"/>
        </w:rPr>
        <w:t>タンニン酸アルブミンについては、まれに重篤な副作用としてショック（アナフィラキシー）を生じることがある。タンニン酸アルブミンに含まれるアルブミンは、牛乳に含まれる</w:t>
      </w:r>
      <w:r w:rsidR="00CC3D0F" w:rsidRPr="009B62D3">
        <w:rPr>
          <w:rFonts w:hint="eastAsia"/>
          <w:color w:val="000000"/>
        </w:rPr>
        <w:t>タンパク</w:t>
      </w:r>
      <w:r w:rsidRPr="009B62D3">
        <w:rPr>
          <w:rFonts w:hint="eastAsia"/>
          <w:color w:val="000000"/>
        </w:rPr>
        <w:t>質（カゼイン）から精製された成分であるため、牛乳にアレルギーがある人では使用を避ける必要がある。</w:t>
      </w:r>
    </w:p>
    <w:p w:rsidR="00BB6771" w:rsidRPr="009B62D3" w:rsidRDefault="00BB6771" w:rsidP="00197BE0">
      <w:pPr>
        <w:numPr>
          <w:ilvl w:val="1"/>
          <w:numId w:val="63"/>
        </w:numPr>
        <w:rPr>
          <w:color w:val="000000"/>
        </w:rPr>
      </w:pPr>
      <w:r w:rsidRPr="009B62D3">
        <w:rPr>
          <w:rFonts w:hint="eastAsia"/>
          <w:color w:val="000000"/>
        </w:rPr>
        <w:t>ロペラミド</w:t>
      </w:r>
      <w:r w:rsidR="008A7576" w:rsidRPr="009B62D3">
        <w:rPr>
          <w:rFonts w:hint="eastAsia"/>
          <w:color w:val="000000"/>
        </w:rPr>
        <w:t>塩酸塩</w:t>
      </w:r>
    </w:p>
    <w:p w:rsidR="00BB6771" w:rsidRPr="009B62D3" w:rsidRDefault="00BB6771">
      <w:pPr>
        <w:ind w:leftChars="300" w:left="630" w:firstLineChars="100" w:firstLine="210"/>
        <w:rPr>
          <w:color w:val="000000"/>
        </w:rPr>
      </w:pPr>
      <w:r w:rsidRPr="009B62D3">
        <w:rPr>
          <w:rFonts w:hint="eastAsia"/>
          <w:color w:val="000000"/>
        </w:rPr>
        <w:t>ロペラミド</w:t>
      </w:r>
      <w:r w:rsidR="008A7576" w:rsidRPr="009B62D3">
        <w:rPr>
          <w:rFonts w:hint="eastAsia"/>
          <w:color w:val="000000"/>
        </w:rPr>
        <w:t>塩酸塩</w:t>
      </w:r>
      <w:r w:rsidRPr="009B62D3">
        <w:rPr>
          <w:rFonts w:hint="eastAsia"/>
          <w:color w:val="000000"/>
        </w:rPr>
        <w:t>が配合された止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薬は、食べ</w:t>
      </w:r>
      <w:r w:rsidR="00BA571B" w:rsidRPr="009B62D3">
        <w:rPr>
          <w:rFonts w:hint="eastAsia"/>
          <w:color w:val="000000"/>
        </w:rPr>
        <w:t>す</w:t>
      </w:r>
      <w:r w:rsidRPr="009B62D3">
        <w:rPr>
          <w:rFonts w:hint="eastAsia"/>
          <w:color w:val="000000"/>
        </w:rPr>
        <w:t>ぎ・飲み</w:t>
      </w:r>
      <w:r w:rsidR="00BA571B" w:rsidRPr="009B62D3">
        <w:rPr>
          <w:rFonts w:hint="eastAsia"/>
          <w:color w:val="000000"/>
        </w:rPr>
        <w:t>す</w:t>
      </w:r>
      <w:r w:rsidRPr="009B62D3">
        <w:rPr>
          <w:rFonts w:hint="eastAsia"/>
          <w:color w:val="000000"/>
        </w:rPr>
        <w:t>ぎによる下痢、寝冷えによる下痢の症状に用いられることを目的としており、食あたりや水あたりによる下痢については適用対象でない。</w:t>
      </w:r>
      <w:r w:rsidRPr="009B62D3">
        <w:rPr>
          <w:color w:val="000000"/>
        </w:rPr>
        <w:t>発熱を伴う下痢</w:t>
      </w:r>
      <w:r w:rsidRPr="009B62D3">
        <w:rPr>
          <w:rFonts w:hint="eastAsia"/>
          <w:color w:val="000000"/>
        </w:rPr>
        <w:t>や</w:t>
      </w:r>
      <w:r w:rsidRPr="009B62D3">
        <w:rPr>
          <w:color w:val="000000"/>
        </w:rPr>
        <w:t>、血便のある</w:t>
      </w:r>
      <w:r w:rsidRPr="009B62D3">
        <w:rPr>
          <w:rFonts w:hint="eastAsia"/>
          <w:color w:val="000000"/>
        </w:rPr>
        <w:t>場合</w:t>
      </w:r>
      <w:r w:rsidRPr="009B62D3">
        <w:rPr>
          <w:color w:val="000000"/>
        </w:rPr>
        <w:t>又は粘液便</w:t>
      </w:r>
      <w:r w:rsidRPr="009B62D3">
        <w:rPr>
          <w:rFonts w:hint="eastAsia"/>
          <w:color w:val="000000"/>
        </w:rPr>
        <w:t>が</w:t>
      </w:r>
      <w:r w:rsidRPr="009B62D3">
        <w:rPr>
          <w:color w:val="000000"/>
        </w:rPr>
        <w:t>続く</w:t>
      </w:r>
      <w:r w:rsidRPr="009B62D3">
        <w:rPr>
          <w:rFonts w:hint="eastAsia"/>
          <w:color w:val="000000"/>
        </w:rPr>
        <w:t>ような場合は、本剤の適用対象でない可能性があり、症状の悪化、治療期間の延長を招くおそれがあるため、安易な使用は避ける</w:t>
      </w:r>
      <w:r w:rsidR="00CC3D0F" w:rsidRPr="009B62D3">
        <w:rPr>
          <w:rFonts w:hint="eastAsia"/>
          <w:color w:val="000000"/>
        </w:rPr>
        <w:t>べきである</w:t>
      </w:r>
      <w:r w:rsidRPr="009B62D3">
        <w:rPr>
          <w:rFonts w:hint="eastAsia"/>
          <w:color w:val="000000"/>
        </w:rPr>
        <w:t>。なお、</w:t>
      </w:r>
      <w:r w:rsidR="00207D17" w:rsidRPr="009B62D3">
        <w:rPr>
          <w:rFonts w:hint="eastAsia"/>
          <w:color w:val="000000"/>
        </w:rPr>
        <w:t>本成分を含む一般用医薬品では、</w:t>
      </w:r>
      <w:r w:rsidRPr="009B62D3">
        <w:rPr>
          <w:rFonts w:hint="eastAsia"/>
          <w:color w:val="000000"/>
        </w:rPr>
        <w:t>１５歳未満の小児には適用がない</w:t>
      </w:r>
      <w:r w:rsidRPr="009B62D3">
        <w:rPr>
          <w:rStyle w:val="a8"/>
          <w:color w:val="000000"/>
        </w:rPr>
        <w:footnoteReference w:id="103"/>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使用は短期間にとどめ、２～３日間使用しても症状の改善がみられない場合には、医師の診療を受ける</w:t>
      </w:r>
      <w:r w:rsidR="00CC3D0F" w:rsidRPr="009B62D3">
        <w:rPr>
          <w:rFonts w:hint="eastAsia"/>
          <w:color w:val="000000"/>
        </w:rPr>
        <w:t>などの対応が必要である</w:t>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腸管の運動を低下させる作用を示し、胃腸鎮痛鎮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w:t>
      </w:r>
      <w:r w:rsidR="00787293" w:rsidRPr="009B62D3">
        <w:rPr>
          <w:rFonts w:hint="eastAsia"/>
          <w:color w:val="000000"/>
        </w:rPr>
        <w:t>と</w:t>
      </w:r>
      <w:r w:rsidRPr="009B62D3">
        <w:rPr>
          <w:rFonts w:hint="eastAsia"/>
          <w:color w:val="000000"/>
        </w:rPr>
        <w:t>の併用は避ける必要がある。また、水分や電解質の分泌も抑える作用もあるとされる。効き目が強すぎて便秘が現れることがあり、まれに重篤な副作用としてイレウス様症状を生じることもある。便秘を避けなければならない</w:t>
      </w:r>
      <w:r w:rsidR="00400A45" w:rsidRPr="009B62D3">
        <w:rPr>
          <w:color w:val="000000"/>
        </w:rPr>
        <w:ruby>
          <w:rubyPr>
            <w:rubyAlign w:val="distributeSpace"/>
            <w:hps w:val="10"/>
            <w:hpsRaise w:val="18"/>
            <w:hpsBaseText w:val="21"/>
            <w:lid w:val="ja-JP"/>
          </w:rubyPr>
          <w:rt>
            <w:r w:rsidR="007A1DFA" w:rsidRPr="009B62D3">
              <w:rPr>
                <w:rFonts w:ascii="ＭＳ ゴシック" w:hAnsi="ＭＳ ゴシック" w:hint="eastAsia"/>
                <w:color w:val="000000"/>
                <w:sz w:val="10"/>
              </w:rPr>
              <w:t>こう</w:t>
            </w:r>
          </w:rt>
          <w:rubyBase>
            <w:r w:rsidR="007A1DFA" w:rsidRPr="009B62D3">
              <w:rPr>
                <w:rFonts w:hint="eastAsia"/>
                <w:color w:val="000000"/>
              </w:rPr>
              <w:t>肛</w:t>
            </w:r>
          </w:rubyBase>
        </w:ruby>
      </w:r>
      <w:r w:rsidRPr="009B62D3">
        <w:rPr>
          <w:rFonts w:hint="eastAsia"/>
          <w:color w:val="000000"/>
        </w:rPr>
        <w:t>門疾患がある人では、</w:t>
      </w:r>
      <w:r w:rsidRPr="009B62D3">
        <w:rPr>
          <w:rFonts w:hint="eastAsia"/>
          <w:color w:val="000000"/>
          <w:szCs w:val="21"/>
        </w:rPr>
        <w:t>使用を避ける</w:t>
      </w:r>
      <w:r w:rsidR="007A1DFA" w:rsidRPr="009B62D3">
        <w:rPr>
          <w:rFonts w:hint="eastAsia"/>
          <w:color w:val="000000"/>
          <w:szCs w:val="21"/>
        </w:rPr>
        <w:t>べきである</w:t>
      </w:r>
      <w:r w:rsidRPr="009B62D3">
        <w:rPr>
          <w:rFonts w:hint="eastAsia"/>
          <w:color w:val="000000"/>
          <w:szCs w:val="21"/>
        </w:rPr>
        <w:t>。</w:t>
      </w:r>
    </w:p>
    <w:p w:rsidR="00BB6771" w:rsidRPr="009B62D3" w:rsidRDefault="00BB6771">
      <w:pPr>
        <w:ind w:leftChars="300" w:left="630" w:firstLineChars="100" w:firstLine="210"/>
        <w:rPr>
          <w:color w:val="000000"/>
        </w:rPr>
      </w:pPr>
      <w:r w:rsidRPr="009B62D3">
        <w:rPr>
          <w:rFonts w:hint="eastAsia"/>
          <w:color w:val="000000"/>
        </w:rPr>
        <w:t>このほか重篤な副作用として、まれにショック（アナフィラキシー）、皮膚粘膜眼症候群、中毒性表皮壊死</w:t>
      </w:r>
      <w:r w:rsidR="001922C9" w:rsidRPr="009B62D3">
        <w:rPr>
          <w:rFonts w:hint="eastAsia"/>
          <w:color w:val="000000"/>
        </w:rPr>
        <w:t>融解</w:t>
      </w:r>
      <w:r w:rsidRPr="009B62D3">
        <w:rPr>
          <w:rFonts w:hint="eastAsia"/>
          <w:color w:val="000000"/>
        </w:rPr>
        <w:t>症を生じることがある。</w:t>
      </w:r>
    </w:p>
    <w:p w:rsidR="00BB6771" w:rsidRPr="009B62D3" w:rsidRDefault="00BB6771">
      <w:pPr>
        <w:ind w:leftChars="300" w:left="630" w:firstLineChars="100" w:firstLine="210"/>
        <w:rPr>
          <w:color w:val="000000"/>
        </w:rPr>
      </w:pPr>
      <w:r w:rsidRPr="009B62D3">
        <w:rPr>
          <w:rFonts w:hint="eastAsia"/>
          <w:color w:val="000000"/>
        </w:rPr>
        <w:t>中枢神経系を抑制する作用もあり、副作用としてめまいや眠気が現れることがあるため、乗物又は機械類の運転操作を避ける必要がある。また、中枢抑制作用が増強するおそれがあるため、服用時は飲酒しないこととされている。</w:t>
      </w:r>
    </w:p>
    <w:p w:rsidR="00BB6771" w:rsidRPr="009B62D3" w:rsidRDefault="00BB6771">
      <w:pPr>
        <w:ind w:leftChars="300" w:left="630" w:firstLineChars="100" w:firstLine="210"/>
        <w:rPr>
          <w:color w:val="000000"/>
        </w:rPr>
      </w:pPr>
      <w:r w:rsidRPr="009B62D3">
        <w:rPr>
          <w:rFonts w:hint="eastAsia"/>
          <w:color w:val="000000"/>
        </w:rPr>
        <w:t>吸収された成分の一部が乳汁中に移行することが知られており、</w:t>
      </w:r>
      <w:r w:rsidRPr="009B62D3">
        <w:rPr>
          <w:rFonts w:hint="eastAsia"/>
          <w:color w:val="000000"/>
          <w:szCs w:val="21"/>
        </w:rPr>
        <w:t>母乳を与える女性</w:t>
      </w:r>
      <w:r w:rsidRPr="009B62D3">
        <w:rPr>
          <w:rFonts w:hint="eastAsia"/>
          <w:color w:val="000000"/>
        </w:rPr>
        <w:t>では使用を避けるか、又は使用期間中の授乳を避ける</w:t>
      </w:r>
      <w:r w:rsidR="00787293" w:rsidRPr="009B62D3">
        <w:rPr>
          <w:rFonts w:hint="eastAsia"/>
          <w:color w:val="000000"/>
        </w:rPr>
        <w:t>べきである</w:t>
      </w:r>
      <w:r w:rsidRPr="009B62D3">
        <w:rPr>
          <w:rFonts w:hint="eastAsia"/>
          <w:color w:val="000000"/>
        </w:rPr>
        <w:t>。</w:t>
      </w:r>
    </w:p>
    <w:p w:rsidR="00BB6771" w:rsidRPr="009B62D3" w:rsidRDefault="00BB6771" w:rsidP="00197BE0">
      <w:pPr>
        <w:numPr>
          <w:ilvl w:val="1"/>
          <w:numId w:val="63"/>
        </w:numPr>
        <w:rPr>
          <w:color w:val="000000"/>
        </w:rPr>
      </w:pPr>
      <w:r w:rsidRPr="009B62D3">
        <w:rPr>
          <w:rFonts w:hint="eastAsia"/>
          <w:color w:val="000000"/>
        </w:rPr>
        <w:t>腸内殺菌成分</w:t>
      </w:r>
    </w:p>
    <w:p w:rsidR="00BB6771" w:rsidRPr="009B62D3" w:rsidRDefault="00BB6771">
      <w:pPr>
        <w:ind w:leftChars="300" w:left="630" w:firstLineChars="100" w:firstLine="210"/>
        <w:rPr>
          <w:color w:val="000000"/>
        </w:rPr>
      </w:pPr>
      <w:r w:rsidRPr="009B62D3">
        <w:rPr>
          <w:rFonts w:hint="eastAsia"/>
          <w:color w:val="000000"/>
        </w:rPr>
        <w:t>細菌感染による下痢の症状を鎮めることを目的として、ベルベリン</w:t>
      </w:r>
      <w:r w:rsidR="008A7576" w:rsidRPr="009B62D3">
        <w:rPr>
          <w:rFonts w:hint="eastAsia"/>
          <w:color w:val="000000"/>
        </w:rPr>
        <w:t>塩化物</w:t>
      </w:r>
      <w:r w:rsidRPr="009B62D3">
        <w:rPr>
          <w:rFonts w:hint="eastAsia"/>
          <w:color w:val="000000"/>
        </w:rPr>
        <w:t>、タンニン酸ベルベリン、アクリノール、</w:t>
      </w:r>
      <w:r w:rsidR="00400A45" w:rsidRPr="009B62D3">
        <w:rPr>
          <w:color w:val="000000"/>
        </w:rPr>
        <w:ruby>
          <w:rubyPr>
            <w:rubyAlign w:val="distributeSpace"/>
            <w:hps w:val="10"/>
            <w:hpsRaise w:val="18"/>
            <w:hpsBaseText w:val="21"/>
            <w:lid w:val="ja-JP"/>
          </w:rubyPr>
          <w:rt>
            <w:r w:rsidR="00B64594" w:rsidRPr="009B62D3">
              <w:rPr>
                <w:rFonts w:ascii="ＭＳ ゴシック" w:hAnsi="ＭＳ ゴシック" w:hint="eastAsia"/>
                <w:color w:val="000000"/>
                <w:sz w:val="10"/>
              </w:rPr>
              <w:t>もく</w:t>
            </w:r>
          </w:rt>
          <w:rubyBase>
            <w:r w:rsidR="00B64594" w:rsidRPr="009B62D3">
              <w:rPr>
                <w:rFonts w:hint="eastAsia"/>
                <w:color w:val="000000"/>
              </w:rPr>
              <w:t>木</w:t>
            </w:r>
          </w:rubyBase>
        </w:ruby>
      </w:r>
      <w:r w:rsidRPr="009B62D3">
        <w:rPr>
          <w:rFonts w:hint="eastAsia"/>
          <w:color w:val="000000"/>
        </w:rPr>
        <w:t>クレオソート</w:t>
      </w:r>
      <w:r w:rsidRPr="009B62D3">
        <w:rPr>
          <w:rStyle w:val="a8"/>
          <w:color w:val="000000"/>
        </w:rPr>
        <w:footnoteReference w:id="104"/>
      </w:r>
      <w:r w:rsidRPr="009B62D3">
        <w:rPr>
          <w:rFonts w:hint="eastAsia"/>
          <w:color w:val="000000"/>
        </w:rPr>
        <w:t>等が用いられる。これらは、通常の腸管内に生息する腸内細菌に対しても抗菌作用を示すが、ブドウ球菌や大腸菌などに対する抗菌作用の方が優位であることと、下痢状態では腸内細菌のバランスが乱れている場合が多いため、結果的に腸内細菌のバランスを正常に近づけることにつながると考えられている。</w:t>
      </w:r>
    </w:p>
    <w:p w:rsidR="00BB6771" w:rsidRPr="009B62D3" w:rsidRDefault="00BB6771">
      <w:pPr>
        <w:ind w:leftChars="300" w:left="630" w:firstLineChars="100" w:firstLine="210"/>
        <w:rPr>
          <w:color w:val="000000"/>
        </w:rPr>
      </w:pPr>
      <w:r w:rsidRPr="009B62D3">
        <w:rPr>
          <w:rFonts w:hint="eastAsia"/>
          <w:color w:val="000000"/>
        </w:rPr>
        <w:t>ベルベリン</w:t>
      </w:r>
      <w:r w:rsidR="008A7576" w:rsidRPr="009B62D3">
        <w:rPr>
          <w:rFonts w:hint="eastAsia"/>
          <w:color w:val="000000"/>
        </w:rPr>
        <w:t>塩化物</w:t>
      </w:r>
      <w:r w:rsidRPr="009B62D3">
        <w:rPr>
          <w:rFonts w:hint="eastAsia"/>
          <w:color w:val="000000"/>
        </w:rPr>
        <w:t>、タンニン酸ベルベリンに含まれるベルベリンは、生薬のオウバクやオウレンの中に存在する物質のひとつであり、抗菌作用のほか、抗炎症作用も併せ持つとされる。オウバクのエキス製剤は、苦味による健胃作用よりも、ベルベリンによる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作用を期待して、消化不良による下痢、食あたり、吐き下し、水あたり、下り腹、軟便等の症状に用いられる。</w:t>
      </w:r>
    </w:p>
    <w:p w:rsidR="00BB6771" w:rsidRPr="009B62D3" w:rsidRDefault="00BB6771">
      <w:pPr>
        <w:ind w:leftChars="300" w:left="630" w:firstLineChars="100" w:firstLine="210"/>
        <w:rPr>
          <w:color w:val="000000"/>
        </w:rPr>
      </w:pPr>
      <w:r w:rsidRPr="009B62D3">
        <w:rPr>
          <w:rFonts w:hint="eastAsia"/>
          <w:color w:val="000000"/>
        </w:rPr>
        <w:t>タンニン酸ベルベリンは、タンニン酸（収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作用）とベルベリン（抗菌作用）の化合物であり、消化管内ではタンニン酸とベルベリンに分かれて、それぞれ止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に働くことを期待して用いられる。</w:t>
      </w:r>
    </w:p>
    <w:p w:rsidR="00BB6771" w:rsidRPr="009B62D3" w:rsidRDefault="00400A45">
      <w:pPr>
        <w:ind w:leftChars="300" w:left="630" w:firstLineChars="100" w:firstLine="210"/>
        <w:rPr>
          <w:color w:val="000000"/>
        </w:rPr>
      </w:pPr>
      <w:r w:rsidRPr="009B62D3">
        <w:rPr>
          <w:color w:val="000000"/>
        </w:rPr>
        <w:ruby>
          <w:rubyPr>
            <w:rubyAlign w:val="distributeSpace"/>
            <w:hps w:val="10"/>
            <w:hpsRaise w:val="18"/>
            <w:hpsBaseText w:val="21"/>
            <w:lid w:val="ja-JP"/>
          </w:rubyPr>
          <w:rt>
            <w:r w:rsidR="006538F6" w:rsidRPr="009B62D3">
              <w:rPr>
                <w:rFonts w:ascii="ＭＳ ゴシック" w:hAnsi="ＭＳ ゴシック" w:hint="eastAsia"/>
                <w:color w:val="000000"/>
                <w:sz w:val="10"/>
              </w:rPr>
              <w:t>もく</w:t>
            </w:r>
          </w:rt>
          <w:rubyBase>
            <w:r w:rsidR="006538F6" w:rsidRPr="009B62D3">
              <w:rPr>
                <w:rFonts w:hint="eastAsia"/>
                <w:color w:val="000000"/>
              </w:rPr>
              <w:t>木</w:t>
            </w:r>
          </w:rubyBase>
        </w:ruby>
      </w:r>
      <w:r w:rsidR="00BB6771" w:rsidRPr="009B62D3">
        <w:rPr>
          <w:rFonts w:hint="eastAsia"/>
          <w:color w:val="000000"/>
        </w:rPr>
        <w:t>クレオソートについては、殺菌作用のほか、局所麻酔作用もあるとされる。</w:t>
      </w:r>
      <w:r w:rsidR="00787293" w:rsidRPr="009B62D3">
        <w:rPr>
          <w:rFonts w:hint="eastAsia"/>
          <w:color w:val="000000"/>
        </w:rPr>
        <w:t>また、過剰な腸管の（</w:t>
      </w:r>
      <w:r w:rsidRPr="009B62D3">
        <w:rPr>
          <w:color w:val="000000"/>
        </w:rPr>
        <w:ruby>
          <w:rubyPr>
            <w:rubyAlign w:val="distributeSpace"/>
            <w:hps w:val="10"/>
            <w:hpsRaise w:val="18"/>
            <w:hpsBaseText w:val="21"/>
            <w:lid w:val="ja-JP"/>
          </w:rubyPr>
          <w:rt>
            <w:r w:rsidR="00787293" w:rsidRPr="009B62D3">
              <w:rPr>
                <w:rFonts w:ascii="ＭＳ ゴシック" w:hAnsi="ＭＳ ゴシック" w:hint="eastAsia"/>
                <w:color w:val="000000"/>
                <w:sz w:val="10"/>
              </w:rPr>
              <w:t>ぜん</w:t>
            </w:r>
          </w:rt>
          <w:rubyBase>
            <w:r w:rsidR="00787293" w:rsidRPr="009B62D3">
              <w:rPr>
                <w:rFonts w:hint="eastAsia"/>
                <w:color w:val="000000"/>
              </w:rPr>
              <w:t>蠕</w:t>
            </w:r>
          </w:rubyBase>
        </w:ruby>
      </w:r>
      <w:r w:rsidR="00787293" w:rsidRPr="009B62D3">
        <w:rPr>
          <w:rFonts w:hint="eastAsia"/>
          <w:color w:val="000000"/>
        </w:rPr>
        <w:t>動）運動を正常化し、あわせて水分や電解質の分泌も抑える止</w:t>
      </w:r>
      <w:r w:rsidRPr="009B62D3">
        <w:rPr>
          <w:color w:val="000000"/>
        </w:rPr>
        <w:ruby>
          <w:rubyPr>
            <w:rubyAlign w:val="distributeSpace"/>
            <w:hps w:val="10"/>
            <w:hpsRaise w:val="18"/>
            <w:hpsBaseText w:val="21"/>
            <w:lid w:val="ja-JP"/>
          </w:rubyPr>
          <w:rt>
            <w:r w:rsidR="00787293" w:rsidRPr="009B62D3">
              <w:rPr>
                <w:rFonts w:ascii="ＭＳ ゴシック" w:hAnsi="ＭＳ ゴシック" w:hint="eastAsia"/>
                <w:color w:val="000000"/>
                <w:sz w:val="10"/>
              </w:rPr>
              <w:t>しゃ</w:t>
            </w:r>
          </w:rt>
          <w:rubyBase>
            <w:r w:rsidR="00787293" w:rsidRPr="009B62D3">
              <w:rPr>
                <w:rFonts w:hint="eastAsia"/>
                <w:color w:val="000000"/>
              </w:rPr>
              <w:t>瀉</w:t>
            </w:r>
          </w:rubyBase>
        </w:ruby>
      </w:r>
      <w:r w:rsidR="00787293" w:rsidRPr="009B62D3">
        <w:rPr>
          <w:rFonts w:hint="eastAsia"/>
          <w:color w:val="000000"/>
        </w:rPr>
        <w:t>作用もある。</w:t>
      </w:r>
      <w:r w:rsidR="00BB6771" w:rsidRPr="009B62D3">
        <w:rPr>
          <w:rFonts w:hint="eastAsia"/>
          <w:color w:val="000000"/>
        </w:rPr>
        <w:t>局所麻酔作用に関する注意等の出題についてはⅢ－３（胃腸鎮痛鎮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BB6771" w:rsidRPr="009B62D3">
        <w:rPr>
          <w:rFonts w:hint="eastAsia"/>
          <w:color w:val="000000"/>
        </w:rPr>
        <w:t>薬）を参照して作成のこと。</w:t>
      </w:r>
    </w:p>
    <w:p w:rsidR="00BB6771" w:rsidRPr="009B62D3" w:rsidRDefault="00BB6771" w:rsidP="00197BE0">
      <w:pPr>
        <w:numPr>
          <w:ilvl w:val="1"/>
          <w:numId w:val="63"/>
        </w:numPr>
        <w:rPr>
          <w:color w:val="000000"/>
        </w:rPr>
      </w:pPr>
      <w:r w:rsidRPr="009B62D3">
        <w:rPr>
          <w:rFonts w:hint="eastAsia"/>
          <w:color w:val="000000"/>
        </w:rPr>
        <w:t>吸着成分</w:t>
      </w:r>
    </w:p>
    <w:p w:rsidR="00BB6771" w:rsidRPr="009B62D3" w:rsidRDefault="00BB6771">
      <w:pPr>
        <w:ind w:leftChars="300" w:left="630" w:firstLineChars="100" w:firstLine="210"/>
        <w:rPr>
          <w:color w:val="000000"/>
        </w:rPr>
      </w:pPr>
      <w:r w:rsidRPr="009B62D3">
        <w:rPr>
          <w:rFonts w:hint="eastAsia"/>
          <w:color w:val="000000"/>
        </w:rPr>
        <w:t>腸管内の異常発酵等によって生じた有害な物質を吸着させることを目的として、炭酸カルシウム、沈降炭酸カルシウム、乳酸カルシウム、リン酸水素カルシウム、天然ケイ酸アルミニウム、ヒドロキシナフトエ酸アルミニウム等が配合されている場合がある。同様の作用を期待して、カオリンや薬用炭などの生薬成分も用いられる。</w:t>
      </w:r>
    </w:p>
    <w:p w:rsidR="00BB6771" w:rsidRPr="009B62D3" w:rsidRDefault="00BB6771" w:rsidP="00BC7B0F">
      <w:pPr>
        <w:ind w:leftChars="300" w:left="630" w:firstLineChars="100" w:firstLine="210"/>
        <w:rPr>
          <w:color w:val="000000"/>
        </w:rPr>
      </w:pPr>
      <w:r w:rsidRPr="009B62D3">
        <w:rPr>
          <w:rFonts w:hint="eastAsia"/>
          <w:color w:val="000000"/>
        </w:rPr>
        <w:t>アルミニウムを含む成分に</w:t>
      </w:r>
      <w:r w:rsidRPr="009B62D3">
        <w:rPr>
          <w:rFonts w:hint="eastAsia"/>
          <w:color w:val="000000"/>
          <w:szCs w:val="21"/>
        </w:rPr>
        <w:t>共通する留意点に関する出題については、</w:t>
      </w:r>
      <w:r w:rsidRPr="009B62D3">
        <w:rPr>
          <w:rFonts w:hint="eastAsia"/>
          <w:color w:val="000000"/>
        </w:rPr>
        <w:t>Ⅲ－１（胃の薬）を参照して作成のこと。</w:t>
      </w:r>
    </w:p>
    <w:p w:rsidR="00BB6771" w:rsidRPr="009B62D3" w:rsidRDefault="00400A45" w:rsidP="00197BE0">
      <w:pPr>
        <w:numPr>
          <w:ilvl w:val="0"/>
          <w:numId w:val="6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下成分</w:t>
      </w:r>
    </w:p>
    <w:p w:rsidR="00BB6771" w:rsidRPr="009B62D3" w:rsidRDefault="00BB6771" w:rsidP="00197BE0">
      <w:pPr>
        <w:numPr>
          <w:ilvl w:val="1"/>
          <w:numId w:val="63"/>
        </w:numPr>
        <w:rPr>
          <w:color w:val="000000"/>
        </w:rPr>
      </w:pPr>
      <w:r w:rsidRPr="009B62D3">
        <w:rPr>
          <w:rFonts w:hint="eastAsia"/>
          <w:color w:val="000000"/>
        </w:rPr>
        <w:t>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w:t>
      </w:r>
    </w:p>
    <w:p w:rsidR="00BB6771" w:rsidRPr="009B62D3" w:rsidRDefault="00BB6771">
      <w:pPr>
        <w:ind w:leftChars="300" w:left="630" w:firstLineChars="100" w:firstLine="210"/>
        <w:rPr>
          <w:color w:val="000000"/>
        </w:rPr>
      </w:pPr>
      <w:r w:rsidRPr="009B62D3">
        <w:rPr>
          <w:rFonts w:hint="eastAsia"/>
          <w:color w:val="000000"/>
        </w:rPr>
        <w:t>腸管を刺激して反射的な腸の運動を引き起こすことによる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下作用を目的として配合される成分である。刺激性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下薬については、大量に使用することは避けることとされている（腸管粘膜への刺激が大きくなり、激しい腹痛や腸管粘膜に炎症を引き起こすおそれがある）。</w:t>
      </w:r>
    </w:p>
    <w:p w:rsidR="00BB6771" w:rsidRPr="009B62D3" w:rsidRDefault="00BB6771">
      <w:pPr>
        <w:ind w:leftChars="300" w:left="630" w:firstLineChars="100" w:firstLine="210"/>
        <w:rPr>
          <w:color w:val="000000"/>
        </w:rPr>
      </w:pPr>
      <w:r w:rsidRPr="009B62D3">
        <w:rPr>
          <w:rFonts w:hint="eastAsia"/>
          <w:color w:val="000000"/>
        </w:rPr>
        <w:t xml:space="preserve">i) </w:t>
      </w:r>
      <w:r w:rsidRPr="009B62D3">
        <w:rPr>
          <w:rFonts w:hint="eastAsia"/>
          <w:color w:val="000000"/>
        </w:rPr>
        <w:t>小腸刺激性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w:t>
      </w:r>
    </w:p>
    <w:p w:rsidR="00BB6771" w:rsidRPr="009B62D3" w:rsidRDefault="00BB6771">
      <w:pPr>
        <w:ind w:leftChars="500" w:left="1050" w:firstLineChars="100" w:firstLine="210"/>
        <w:rPr>
          <w:color w:val="000000"/>
        </w:rPr>
      </w:pPr>
      <w:r w:rsidRPr="009B62D3">
        <w:rPr>
          <w:rFonts w:hint="eastAsia"/>
          <w:color w:val="000000"/>
        </w:rPr>
        <w:t>ヒマシ油は、ヒマシ（</w:t>
      </w:r>
      <w:r w:rsidR="00D83624" w:rsidRPr="009B62D3">
        <w:rPr>
          <w:rFonts w:hint="eastAsia"/>
          <w:color w:val="000000"/>
        </w:rPr>
        <w:t>トウダイグサ科のトウゴマの種子</w:t>
      </w:r>
      <w:r w:rsidRPr="009B62D3">
        <w:rPr>
          <w:rFonts w:hint="eastAsia"/>
          <w:color w:val="000000"/>
        </w:rPr>
        <w:t>）を圧搾して得られた油を用いた生薬で、小腸でリパーゼの働きによって生じる分解物が、小腸を刺激することで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下作用をもたらすと考えられている。</w:t>
      </w:r>
    </w:p>
    <w:p w:rsidR="00BB6771" w:rsidRPr="009B62D3" w:rsidRDefault="00BB6771">
      <w:pPr>
        <w:ind w:leftChars="500" w:left="1050" w:firstLineChars="100" w:firstLine="210"/>
        <w:rPr>
          <w:color w:val="000000"/>
        </w:rPr>
      </w:pPr>
      <w:r w:rsidRPr="009B62D3">
        <w:rPr>
          <w:rFonts w:hint="eastAsia"/>
          <w:color w:val="000000"/>
        </w:rPr>
        <w:t>日本薬局方収載のヒマシ油及び加香ヒマシ油は、腸内容物の急速な排除を目的として用いられる。急激で強い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しゅん</w:t>
            </w:r>
          </w:rt>
          <w:rubyBase>
            <w:r w:rsidR="00BB6771" w:rsidRPr="009B62D3">
              <w:rPr>
                <w:rFonts w:hint="eastAsia"/>
                <w:color w:val="000000"/>
              </w:rPr>
              <w:t>峻</w:t>
            </w:r>
          </w:rubyBase>
        </w:ruby>
      </w:r>
      <w:r w:rsidRPr="009B62D3">
        <w:rPr>
          <w:rFonts w:hint="eastAsia"/>
          <w:color w:val="000000"/>
        </w:rPr>
        <w:t>下作用）を示すため、激しい腹痛又は</w:t>
      </w:r>
      <w:r w:rsidR="00D83624" w:rsidRPr="009B62D3">
        <w:rPr>
          <w:rFonts w:hint="eastAsia"/>
          <w:color w:val="000000"/>
        </w:rPr>
        <w:t>悪心</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吐の症状がある人、妊婦又は妊娠していると思われる女性、３歳未満の乳幼児では使用を避けることとされている。</w:t>
      </w:r>
    </w:p>
    <w:p w:rsidR="00BB6771" w:rsidRPr="009B62D3" w:rsidRDefault="00BB6771">
      <w:pPr>
        <w:ind w:leftChars="500" w:left="1050" w:firstLineChars="100" w:firstLine="210"/>
        <w:rPr>
          <w:color w:val="000000"/>
        </w:rPr>
      </w:pPr>
      <w:r w:rsidRPr="009B62D3">
        <w:rPr>
          <w:rFonts w:hint="eastAsia"/>
          <w:color w:val="000000"/>
        </w:rPr>
        <w:t>主に誤食・誤飲等による中毒の場合など、腸管内の物質をすみやかに体外に排除させなければならない場合に用いられるが、防虫剤や殺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鼠</w:t>
            </w:r>
          </w:rubyBase>
        </w:ruby>
      </w:r>
      <w:r w:rsidRPr="009B62D3">
        <w:rPr>
          <w:rFonts w:hint="eastAsia"/>
          <w:color w:val="000000"/>
        </w:rPr>
        <w:t>剤を誤って飲み込んだ場合のような脂溶性の物質による中毒には使用を避ける必要がある（ナフタレンやリン等がヒマシ油に溶け出して、中毒症状を増悪させるおそれがある）。</w:t>
      </w:r>
    </w:p>
    <w:p w:rsidR="00BB6771" w:rsidRPr="009B62D3" w:rsidRDefault="00BB6771">
      <w:pPr>
        <w:ind w:leftChars="500" w:left="1050" w:firstLineChars="100" w:firstLine="210"/>
        <w:rPr>
          <w:color w:val="000000"/>
        </w:rPr>
      </w:pPr>
      <w:r w:rsidRPr="009B62D3">
        <w:rPr>
          <w:rFonts w:hint="eastAsia"/>
          <w:color w:val="000000"/>
        </w:rPr>
        <w:t>吸収された成分の一部が乳汁中に移行して、乳児に下痢を引き起こすおそれがあり、母乳を与える女性では使用を避けるか、又は使用期間中の授乳を避ける必要がある。</w:t>
      </w:r>
    </w:p>
    <w:p w:rsidR="00BB6771" w:rsidRPr="009B62D3" w:rsidRDefault="00BB6771">
      <w:pPr>
        <w:ind w:leftChars="300" w:left="630" w:firstLineChars="100" w:firstLine="210"/>
        <w:rPr>
          <w:color w:val="000000"/>
        </w:rPr>
      </w:pPr>
      <w:r w:rsidRPr="009B62D3">
        <w:rPr>
          <w:rFonts w:hint="eastAsia"/>
          <w:color w:val="000000"/>
        </w:rPr>
        <w:t xml:space="preserve">ii) </w:t>
      </w:r>
      <w:r w:rsidRPr="009B62D3">
        <w:rPr>
          <w:rFonts w:hint="eastAsia"/>
          <w:color w:val="000000"/>
        </w:rPr>
        <w:t>大腸刺激性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w:t>
      </w:r>
    </w:p>
    <w:p w:rsidR="00BB6771" w:rsidRPr="009B62D3" w:rsidRDefault="00BB6771">
      <w:pPr>
        <w:ind w:leftChars="500" w:left="1050" w:firstLineChars="100" w:firstLine="210"/>
        <w:rPr>
          <w:color w:val="000000"/>
        </w:rPr>
      </w:pPr>
      <w:r w:rsidRPr="009B62D3">
        <w:rPr>
          <w:rFonts w:hint="eastAsia"/>
          <w:color w:val="000000"/>
        </w:rPr>
        <w:t>大腸を刺激して排便を促すことを目的として、センナ（</w:t>
      </w:r>
      <w:r w:rsidR="00D83624" w:rsidRPr="009B62D3">
        <w:rPr>
          <w:rFonts w:hint="eastAsia"/>
          <w:color w:val="000000"/>
        </w:rPr>
        <w:t>マメ科の</w:t>
      </w:r>
      <w:r w:rsidR="00753BE6" w:rsidRPr="009B62D3">
        <w:rPr>
          <w:rFonts w:hint="eastAsia"/>
          <w:color w:val="000000"/>
        </w:rPr>
        <w:t>チンネベリセンナ</w:t>
      </w:r>
      <w:r w:rsidR="002C396F" w:rsidRPr="009B62D3">
        <w:rPr>
          <w:rFonts w:hint="eastAsia"/>
          <w:color w:val="000000"/>
        </w:rPr>
        <w:t>又</w:t>
      </w:r>
      <w:r w:rsidR="00D83624" w:rsidRPr="009B62D3">
        <w:rPr>
          <w:rFonts w:hint="eastAsia"/>
          <w:color w:val="000000"/>
        </w:rPr>
        <w:t>はアレキサンドリアセンナの小葉を基原とする生薬</w:t>
      </w:r>
      <w:r w:rsidRPr="009B62D3">
        <w:rPr>
          <w:rFonts w:hint="eastAsia"/>
          <w:color w:val="000000"/>
        </w:rPr>
        <w:t>）、センナから抽出された成分であるセンノシド、ダイオウ（</w:t>
      </w:r>
      <w:r w:rsidR="006E1F17" w:rsidRPr="009B62D3">
        <w:rPr>
          <w:rFonts w:hint="eastAsia"/>
          <w:color w:val="000000"/>
        </w:rPr>
        <w:t>タデ科のショウヨウダイオウ、タングートダイオウ、ダイオウ、チョウセンダイオウ又はそれらの種間雑種の、通例、根茎を基原とする生薬</w:t>
      </w:r>
      <w:r w:rsidRPr="009B62D3">
        <w:rPr>
          <w:rFonts w:hint="eastAsia"/>
          <w:color w:val="000000"/>
        </w:rPr>
        <w:t>）、カサントラノール、ビサコジル、ピコスルファートナトリウム等が用いられる。</w:t>
      </w:r>
    </w:p>
    <w:p w:rsidR="00BB6771" w:rsidRPr="009B62D3" w:rsidRDefault="00BB6771">
      <w:pPr>
        <w:ind w:leftChars="500" w:left="1050" w:firstLineChars="100" w:firstLine="210"/>
        <w:rPr>
          <w:color w:val="000000"/>
        </w:rPr>
      </w:pPr>
      <w:r w:rsidRPr="009B62D3">
        <w:rPr>
          <w:rFonts w:hint="eastAsia"/>
          <w:color w:val="000000"/>
        </w:rPr>
        <w:t>このほか、大腸刺激による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color w:val="000000"/>
        </w:rPr>
        <w:t>下</w:t>
      </w:r>
      <w:r w:rsidRPr="009B62D3">
        <w:rPr>
          <w:rFonts w:hint="eastAsia"/>
          <w:color w:val="000000"/>
        </w:rPr>
        <w:t>作用を期待して、センノシドに類似の物質を含むアロエ（</w:t>
      </w:r>
      <w:r w:rsidR="00426985" w:rsidRPr="009B62D3">
        <w:rPr>
          <w:rFonts w:hint="eastAsia"/>
          <w:color w:val="000000"/>
        </w:rPr>
        <w:t>ユリ科のケープアロエ等の葉から得た液汁</w:t>
      </w:r>
      <w:r w:rsidR="00426985" w:rsidRPr="009B62D3">
        <w:rPr>
          <w:rStyle w:val="a8"/>
          <w:color w:val="000000"/>
          <w:szCs w:val="21"/>
        </w:rPr>
        <w:footnoteReference w:id="105"/>
      </w:r>
      <w:r w:rsidR="00426985" w:rsidRPr="009B62D3">
        <w:rPr>
          <w:rFonts w:hint="eastAsia"/>
          <w:color w:val="000000"/>
        </w:rPr>
        <w:t>を乾燥したものを基原とする生薬</w:t>
      </w:r>
      <w:r w:rsidRPr="009B62D3">
        <w:rPr>
          <w:rFonts w:hint="eastAsia"/>
          <w:color w:val="000000"/>
        </w:rPr>
        <w:t>）や、ジュウヤク（</w:t>
      </w:r>
      <w:r w:rsidR="00266599" w:rsidRPr="009B62D3">
        <w:rPr>
          <w:rFonts w:hint="eastAsia"/>
          <w:color w:val="000000"/>
        </w:rPr>
        <w:t>ドクダミ科のドクダミの花期の地上部を基原とする生薬</w:t>
      </w:r>
      <w:r w:rsidRPr="009B62D3">
        <w:rPr>
          <w:rFonts w:hint="eastAsia"/>
          <w:color w:val="000000"/>
        </w:rPr>
        <w:t>）、ケンゴシ（</w:t>
      </w:r>
      <w:r w:rsidR="00266599" w:rsidRPr="009B62D3">
        <w:rPr>
          <w:rFonts w:hint="eastAsia"/>
          <w:color w:val="000000"/>
        </w:rPr>
        <w:t>ヒルガオ科のアサガオの種子を基原</w:t>
      </w:r>
      <w:r w:rsidR="009570DD" w:rsidRPr="009B62D3">
        <w:rPr>
          <w:rFonts w:hint="eastAsia"/>
          <w:color w:val="000000"/>
        </w:rPr>
        <w:t>と</w:t>
      </w:r>
      <w:r w:rsidR="00266599" w:rsidRPr="009B62D3">
        <w:rPr>
          <w:rFonts w:hint="eastAsia"/>
          <w:color w:val="000000"/>
        </w:rPr>
        <w:t>する生薬</w:t>
      </w:r>
      <w:r w:rsidRPr="009B62D3">
        <w:rPr>
          <w:rFonts w:hint="eastAsia"/>
          <w:color w:val="000000"/>
        </w:rPr>
        <w:t>）等の生薬成分が配合されている場合もある</w:t>
      </w:r>
      <w:r w:rsidR="00DB76A8" w:rsidRPr="009B62D3">
        <w:rPr>
          <w:rFonts w:hint="eastAsia"/>
          <w:color w:val="000000"/>
        </w:rPr>
        <w:t>。</w:t>
      </w:r>
    </w:p>
    <w:p w:rsidR="00BB6771" w:rsidRPr="009B62D3" w:rsidRDefault="00BB6771">
      <w:pPr>
        <w:ind w:leftChars="500" w:left="1050" w:firstLineChars="100" w:firstLine="210"/>
        <w:rPr>
          <w:color w:val="000000"/>
        </w:rPr>
      </w:pPr>
      <w:r w:rsidRPr="009B62D3">
        <w:rPr>
          <w:rFonts w:hint="eastAsia"/>
          <w:color w:val="000000"/>
        </w:rPr>
        <w:t>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下薬は一般に、腸の急激な動きに刺激されて流産・早産を誘発するおそれがある。特に、センナ及びセンノシドが配合された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下薬については、妊婦又は妊娠していると思われる女性では、使用を避ける</w:t>
      </w:r>
      <w:r w:rsidR="00DB76A8" w:rsidRPr="009B62D3">
        <w:rPr>
          <w:rFonts w:hint="eastAsia"/>
          <w:color w:val="000000"/>
        </w:rPr>
        <w:t>べきである</w:t>
      </w:r>
      <w:r w:rsidRPr="009B62D3">
        <w:rPr>
          <w:rFonts w:hint="eastAsia"/>
          <w:color w:val="000000"/>
        </w:rPr>
        <w:t>。</w:t>
      </w:r>
    </w:p>
    <w:p w:rsidR="00BB6771" w:rsidRPr="009B62D3" w:rsidRDefault="00BB6771">
      <w:pPr>
        <w:ind w:leftChars="500" w:left="1050" w:firstLineChars="100" w:firstLine="210"/>
        <w:rPr>
          <w:color w:val="000000"/>
        </w:rPr>
      </w:pPr>
      <w:r w:rsidRPr="009B62D3">
        <w:rPr>
          <w:rFonts w:hint="eastAsia"/>
          <w:color w:val="000000"/>
        </w:rPr>
        <w:t>センナ、センノシド、ダイオウ、カサントラノールについては、吸収された成分の一部が乳汁中に移行することが知られている。乳児に下痢を生じるおそれがあり、母乳を与える女性では使用を避けるか、又は使用期間中の授乳を避ける必要がある。構成生薬にダイオウを含む漢方処方製剤においても、同様に、母乳を与える女性では使用を避けるか、又は使用期間中の授乳を避けることとされている。</w:t>
      </w:r>
    </w:p>
    <w:p w:rsidR="00BB6771" w:rsidRPr="009B62D3" w:rsidRDefault="00BB6771">
      <w:pPr>
        <w:ind w:leftChars="400" w:left="1050" w:hangingChars="100" w:hanging="210"/>
        <w:rPr>
          <w:color w:val="000000"/>
        </w:rPr>
      </w:pPr>
      <w:r w:rsidRPr="009B62D3">
        <w:rPr>
          <w:rFonts w:hint="eastAsia"/>
          <w:color w:val="000000"/>
        </w:rPr>
        <w:t>【センナ、センノシド、ダイオウ】　センナ中に存在するセンノシドは、胃や小腸で消化されないが、大腸に生息する腸内細菌によって分解され、分解生成物が大腸を刺激して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下作用をもたらすと考えられている。センノシドカルシウム等として配合されている場合もある。</w:t>
      </w:r>
    </w:p>
    <w:p w:rsidR="00BB6771" w:rsidRPr="009B62D3" w:rsidRDefault="00BB6771">
      <w:pPr>
        <w:ind w:leftChars="500" w:left="1050" w:firstLineChars="100" w:firstLine="210"/>
        <w:rPr>
          <w:dstrike/>
          <w:color w:val="000000"/>
        </w:rPr>
      </w:pPr>
      <w:r w:rsidRPr="009B62D3">
        <w:rPr>
          <w:rFonts w:hint="eastAsia"/>
          <w:color w:val="000000"/>
        </w:rPr>
        <w:t>ダイオウもセンナと同様、センノシドを含み、大腸刺激性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下成分として用いられる。</w:t>
      </w:r>
    </w:p>
    <w:p w:rsidR="00BB6771" w:rsidRPr="009B62D3" w:rsidRDefault="00BB6771">
      <w:pPr>
        <w:ind w:leftChars="500" w:left="1050" w:firstLineChars="100" w:firstLine="210"/>
        <w:rPr>
          <w:color w:val="000000"/>
        </w:rPr>
      </w:pPr>
      <w:r w:rsidRPr="009B62D3">
        <w:rPr>
          <w:rFonts w:hint="eastAsia"/>
          <w:color w:val="000000"/>
        </w:rPr>
        <w:t>ダイオウは各種の漢方処方の構成生薬としても重要であるが、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下を目的としない場合には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下作用は副作用となる。構成生薬にダイオウを含む漢方処方製剤では、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下作用の増強を生じて、腹痛、激しい腹痛を伴う下痢等の副作用が現れやすくなるため、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下薬の併用に注意</w:t>
      </w:r>
      <w:r w:rsidR="00CC441D" w:rsidRPr="009B62D3">
        <w:rPr>
          <w:rFonts w:hint="eastAsia"/>
          <w:color w:val="000000"/>
        </w:rPr>
        <w:t>する</w:t>
      </w:r>
      <w:r w:rsidRPr="009B62D3">
        <w:rPr>
          <w:rFonts w:hint="eastAsia"/>
          <w:color w:val="000000"/>
        </w:rPr>
        <w:t>必要がある。</w:t>
      </w:r>
    </w:p>
    <w:p w:rsidR="00BB6771" w:rsidRPr="009B62D3" w:rsidRDefault="00BB6771">
      <w:pPr>
        <w:ind w:leftChars="400" w:left="1050" w:hangingChars="100" w:hanging="210"/>
        <w:rPr>
          <w:color w:val="000000"/>
        </w:rPr>
      </w:pPr>
      <w:r w:rsidRPr="009B62D3">
        <w:rPr>
          <w:rFonts w:hint="eastAsia"/>
          <w:color w:val="000000"/>
        </w:rPr>
        <w:t>【ビサコジル、ピコスルファートナトリウム】　ビサコジルは、大腸のうち特に</w:t>
      </w:r>
      <w:r w:rsidRPr="009B62D3">
        <w:rPr>
          <w:color w:val="000000"/>
        </w:rPr>
        <w:t>結腸</w:t>
      </w:r>
      <w:r w:rsidRPr="009B62D3">
        <w:rPr>
          <w:rFonts w:hint="eastAsia"/>
          <w:color w:val="000000"/>
        </w:rPr>
        <w:t>や</w:t>
      </w:r>
      <w:r w:rsidRPr="009B62D3">
        <w:rPr>
          <w:color w:val="000000"/>
        </w:rPr>
        <w:t>直腸の粘膜</w:t>
      </w:r>
      <w:r w:rsidRPr="009B62D3">
        <w:rPr>
          <w:rFonts w:hint="eastAsia"/>
          <w:color w:val="000000"/>
        </w:rPr>
        <w:t>を刺激</w:t>
      </w:r>
      <w:r w:rsidRPr="009B62D3">
        <w:rPr>
          <w:color w:val="000000"/>
        </w:rPr>
        <w:t>し</w:t>
      </w:r>
      <w:r w:rsidRPr="009B62D3">
        <w:rPr>
          <w:rFonts w:hint="eastAsia"/>
          <w:color w:val="000000"/>
        </w:rPr>
        <w:t>て</w:t>
      </w:r>
      <w:r w:rsidRPr="009B62D3">
        <w:rPr>
          <w:color w:val="000000"/>
        </w:rPr>
        <w:t>、</w:t>
      </w:r>
      <w:r w:rsidRPr="009B62D3">
        <w:rPr>
          <w:rFonts w:hint="eastAsia"/>
          <w:color w:val="000000"/>
        </w:rPr>
        <w:t>排便を促すと考えられている。また、</w:t>
      </w:r>
      <w:r w:rsidRPr="009B62D3">
        <w:rPr>
          <w:color w:val="000000"/>
        </w:rPr>
        <w:t>結腸</w:t>
      </w:r>
      <w:r w:rsidRPr="009B62D3">
        <w:rPr>
          <w:rFonts w:hint="eastAsia"/>
          <w:color w:val="000000"/>
        </w:rPr>
        <w:t>での</w:t>
      </w:r>
      <w:r w:rsidRPr="009B62D3">
        <w:rPr>
          <w:color w:val="000000"/>
        </w:rPr>
        <w:t>水分の吸収を抑</w:t>
      </w:r>
      <w:r w:rsidRPr="009B62D3">
        <w:rPr>
          <w:rFonts w:hint="eastAsia"/>
          <w:color w:val="000000"/>
        </w:rPr>
        <w:t>えて</w:t>
      </w:r>
      <w:r w:rsidRPr="009B62D3">
        <w:rPr>
          <w:color w:val="000000"/>
        </w:rPr>
        <w:t>、</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便のかさを増大させる働きもあるとされる。内服薬のほか、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浣</w:t>
            </w:r>
          </w:rubyBase>
        </w:ruby>
      </w:r>
      <w:r w:rsidRPr="009B62D3">
        <w:rPr>
          <w:rFonts w:hint="eastAsia"/>
          <w:color w:val="000000"/>
        </w:rPr>
        <w:t>腸薬（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としても用いられるが、その場合の出題についてはⅢ－４（その他の消化器官用薬）を参照して作成のこと。内服薬では、胃内で分解されて効果が低下したり、胃粘膜に無用な刺激をもたらすのを避けるため、腸内で溶けるように錠剤がコーティング等されている製品（腸溶</w:t>
      </w:r>
      <w:r w:rsidR="005D2B84" w:rsidRPr="009B62D3">
        <w:rPr>
          <w:rFonts w:hint="eastAsia"/>
          <w:color w:val="000000"/>
        </w:rPr>
        <w:t>性</w:t>
      </w:r>
      <w:r w:rsidRPr="009B62D3">
        <w:rPr>
          <w:rFonts w:hint="eastAsia"/>
          <w:color w:val="000000"/>
        </w:rPr>
        <w:t>製剤）が多い。腸溶</w:t>
      </w:r>
      <w:r w:rsidR="005D2B84" w:rsidRPr="009B62D3">
        <w:rPr>
          <w:rFonts w:hint="eastAsia"/>
          <w:color w:val="000000"/>
        </w:rPr>
        <w:t>性</w:t>
      </w:r>
      <w:r w:rsidRPr="009B62D3">
        <w:rPr>
          <w:rFonts w:hint="eastAsia"/>
          <w:color w:val="000000"/>
        </w:rPr>
        <w:t>製剤の場合、胃内でビサコジルが溶け出すおそれがあるため、服用前後１時間以内は制酸成分を含む胃腸薬の服用や牛乳の摂取を避けることとされている。</w:t>
      </w:r>
    </w:p>
    <w:p w:rsidR="00BB6771" w:rsidRPr="009B62D3" w:rsidRDefault="00BB6771" w:rsidP="00821E6D">
      <w:pPr>
        <w:ind w:leftChars="500" w:left="1050" w:firstLineChars="100" w:firstLine="210"/>
        <w:rPr>
          <w:color w:val="000000"/>
        </w:rPr>
      </w:pPr>
      <w:r w:rsidRPr="009B62D3">
        <w:rPr>
          <w:rFonts w:hint="eastAsia"/>
          <w:color w:val="000000"/>
        </w:rPr>
        <w:t>ピコスルファートナトリウムは、胃や小腸では分解されないが、大腸に生息する腸内細菌によって分解されて、大腸への刺激作用を示すようになる。</w:t>
      </w:r>
    </w:p>
    <w:p w:rsidR="00BB6771" w:rsidRPr="009B62D3" w:rsidRDefault="00BB6771" w:rsidP="00197BE0">
      <w:pPr>
        <w:numPr>
          <w:ilvl w:val="1"/>
          <w:numId w:val="63"/>
        </w:numPr>
        <w:rPr>
          <w:color w:val="000000"/>
        </w:rPr>
      </w:pPr>
      <w:r w:rsidRPr="009B62D3">
        <w:rPr>
          <w:rFonts w:hint="eastAsia"/>
          <w:color w:val="000000"/>
        </w:rPr>
        <w:t>無機塩類</w:t>
      </w:r>
    </w:p>
    <w:p w:rsidR="00BB6771" w:rsidRPr="009B62D3" w:rsidRDefault="00BB6771">
      <w:pPr>
        <w:ind w:leftChars="300" w:left="630" w:firstLineChars="100" w:firstLine="210"/>
        <w:rPr>
          <w:color w:val="000000"/>
        </w:rPr>
      </w:pPr>
      <w:r w:rsidRPr="009B62D3">
        <w:rPr>
          <w:rFonts w:hint="eastAsia"/>
          <w:color w:val="000000"/>
        </w:rPr>
        <w:t>腸内容物の浸透圧を高めること</w:t>
      </w:r>
      <w:r w:rsidRPr="009B62D3">
        <w:rPr>
          <w:rStyle w:val="a8"/>
          <w:color w:val="000000"/>
        </w:rPr>
        <w:footnoteReference w:id="106"/>
      </w:r>
      <w:r w:rsidRPr="009B62D3">
        <w:rPr>
          <w:rFonts w:hint="eastAsia"/>
          <w:color w:val="000000"/>
        </w:rPr>
        <w:t>で</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中の水分量を増し、また、大腸を刺激して排便を促すことを目的として、酸化マグネシウム、水酸化マグネシウム、硫酸マグネシウム等のマグネシウムを含む成分が配合されている場合がある。また、同様な目的で硫酸ナトリウムも用いられる。</w:t>
      </w:r>
    </w:p>
    <w:p w:rsidR="00BB6771" w:rsidRPr="009B62D3" w:rsidRDefault="00BB6771">
      <w:pPr>
        <w:ind w:leftChars="300" w:left="630" w:firstLineChars="100" w:firstLine="210"/>
        <w:rPr>
          <w:color w:val="000000"/>
          <w:szCs w:val="21"/>
        </w:rPr>
      </w:pPr>
      <w:r w:rsidRPr="009B62D3">
        <w:rPr>
          <w:rFonts w:hint="eastAsia"/>
          <w:color w:val="000000"/>
        </w:rPr>
        <w:t>マグネシウムを含む成分は、一般に消化管からの吸収は少ないとされているが、一部は腸で吸収されて尿中に排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されることが知られている。腎臓病の診断を受けた人では、高マグネシウム血症</w:t>
      </w:r>
      <w:r w:rsidRPr="009B62D3">
        <w:rPr>
          <w:rStyle w:val="a8"/>
          <w:color w:val="000000"/>
        </w:rPr>
        <w:footnoteReference w:id="107"/>
      </w:r>
      <w:r w:rsidRPr="009B62D3">
        <w:rPr>
          <w:rFonts w:hint="eastAsia"/>
          <w:color w:val="000000"/>
        </w:rPr>
        <w:t>を生じるおそれがあり、</w:t>
      </w:r>
      <w:r w:rsidRPr="009B62D3">
        <w:rPr>
          <w:rFonts w:hint="eastAsia"/>
          <w:color w:val="000000"/>
          <w:szCs w:val="21"/>
        </w:rPr>
        <w:t>使用する前にその適否につき、治療を行っている医師又は処方薬の調剤を行った薬剤師に相談がなされる</w:t>
      </w:r>
      <w:r w:rsidR="00691C93" w:rsidRPr="009B62D3">
        <w:rPr>
          <w:rFonts w:hint="eastAsia"/>
          <w:color w:val="000000"/>
          <w:szCs w:val="21"/>
        </w:rPr>
        <w:t>べきである</w:t>
      </w:r>
      <w:r w:rsidRPr="009B62D3">
        <w:rPr>
          <w:rFonts w:hint="eastAsia"/>
          <w:color w:val="000000"/>
          <w:szCs w:val="21"/>
        </w:rPr>
        <w:t>。</w:t>
      </w:r>
    </w:p>
    <w:p w:rsidR="00BB6771" w:rsidRPr="009B62D3" w:rsidRDefault="00BB6771">
      <w:pPr>
        <w:ind w:leftChars="300" w:left="630" w:firstLineChars="100" w:firstLine="210"/>
        <w:rPr>
          <w:color w:val="000000"/>
        </w:rPr>
      </w:pPr>
      <w:r w:rsidRPr="009B62D3">
        <w:rPr>
          <w:rFonts w:hint="eastAsia"/>
          <w:color w:val="000000"/>
          <w:szCs w:val="21"/>
        </w:rPr>
        <w:t>硫酸ナトリウムについては、血液中の</w:t>
      </w:r>
      <w:r w:rsidRPr="009B62D3">
        <w:rPr>
          <w:rFonts w:hint="eastAsia"/>
          <w:color w:val="000000"/>
        </w:rPr>
        <w:t>電解質のバランスが損なわれ、心臓の負担が増加し、心臓病を悪化させるおそれがある。心臓病の診断を受けた人では、</w:t>
      </w:r>
      <w:r w:rsidRPr="009B62D3">
        <w:rPr>
          <w:rFonts w:hint="eastAsia"/>
          <w:color w:val="000000"/>
          <w:szCs w:val="21"/>
        </w:rPr>
        <w:t>使用する前にその適否につき、治療を行っている医師又は処方薬の調剤を行った薬剤師に相談がなされる</w:t>
      </w:r>
      <w:r w:rsidR="00691C93"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1"/>
          <w:numId w:val="63"/>
        </w:numPr>
        <w:rPr>
          <w:color w:val="000000"/>
        </w:rPr>
      </w:pPr>
      <w:r w:rsidRPr="009B62D3">
        <w:rPr>
          <w:rFonts w:hint="eastAsia"/>
          <w:color w:val="000000"/>
        </w:rPr>
        <w:t>膨潤性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w:t>
      </w:r>
    </w:p>
    <w:p w:rsidR="00BB6771" w:rsidRPr="009B62D3" w:rsidRDefault="00BB6771">
      <w:pPr>
        <w:ind w:leftChars="300" w:left="630" w:firstLineChars="100" w:firstLine="210"/>
        <w:rPr>
          <w:color w:val="000000"/>
        </w:rPr>
      </w:pPr>
      <w:r w:rsidRPr="009B62D3">
        <w:rPr>
          <w:rFonts w:hint="eastAsia"/>
          <w:color w:val="000000"/>
        </w:rPr>
        <w:t>腸管内で水分を吸収して腸内容物に浸透し、</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便のかさを増やすとともに</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便を柔らかくすることによる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目的として、カルメロースナトリウム（別名カルボキシメチルセルロースナトリウム）、カルメロースカルシウム（別名カルボキシメチルセルロースカルシウム）が配合されている場合がある。同様な作用を期待して、プランタゴ・オバタ</w:t>
      </w:r>
      <w:r w:rsidR="00C72C1F" w:rsidRPr="009B62D3">
        <w:rPr>
          <w:rFonts w:hint="eastAsia"/>
          <w:color w:val="000000"/>
        </w:rPr>
        <w:t>（プランタゴ・オバタ（オオバコ科））</w:t>
      </w:r>
      <w:r w:rsidRPr="009B62D3">
        <w:rPr>
          <w:rFonts w:hint="eastAsia"/>
          <w:color w:val="000000"/>
        </w:rPr>
        <w:t>の種子又は種皮のような生薬成分も用いられる。</w:t>
      </w:r>
    </w:p>
    <w:p w:rsidR="00BB6771" w:rsidRPr="009B62D3" w:rsidRDefault="00BB6771">
      <w:pPr>
        <w:ind w:leftChars="300" w:left="630" w:firstLineChars="100" w:firstLine="210"/>
        <w:rPr>
          <w:color w:val="000000"/>
        </w:rPr>
      </w:pPr>
      <w:r w:rsidRPr="009B62D3">
        <w:rPr>
          <w:rFonts w:hint="eastAsia"/>
          <w:color w:val="000000"/>
        </w:rPr>
        <w:t>膨潤性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下成分が配合された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下薬については、その効果を高めるため、使用と併せて十分な水分摂取がなされることが重要である。</w:t>
      </w:r>
    </w:p>
    <w:p w:rsidR="00BB6771" w:rsidRPr="009B62D3" w:rsidRDefault="00BB6771" w:rsidP="00197BE0">
      <w:pPr>
        <w:numPr>
          <w:ilvl w:val="1"/>
          <w:numId w:val="63"/>
        </w:numPr>
        <w:rPr>
          <w:color w:val="000000"/>
        </w:rPr>
      </w:pPr>
      <w:r w:rsidRPr="009B62D3">
        <w:rPr>
          <w:rFonts w:hint="eastAsia"/>
          <w:color w:val="000000"/>
        </w:rPr>
        <w:t>ジオクチルソジウムスルホサクシネート（ＤＳＳ）</w:t>
      </w:r>
    </w:p>
    <w:p w:rsidR="00BB6771" w:rsidRPr="009B62D3" w:rsidRDefault="00BB6771">
      <w:pPr>
        <w:ind w:leftChars="300" w:left="630" w:firstLineChars="100" w:firstLine="210"/>
        <w:rPr>
          <w:color w:val="000000"/>
        </w:rPr>
      </w:pPr>
      <w:r w:rsidRPr="009B62D3">
        <w:rPr>
          <w:rFonts w:hint="eastAsia"/>
          <w:color w:val="000000"/>
        </w:rPr>
        <w:t>腸内容物に水分が浸透しやすくする作用があり、</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便中の水分量を増して柔らかくすることによる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下作用を期待して用いられる。</w:t>
      </w:r>
    </w:p>
    <w:p w:rsidR="00BB6771" w:rsidRPr="009B62D3" w:rsidRDefault="00BB6771" w:rsidP="00197BE0">
      <w:pPr>
        <w:numPr>
          <w:ilvl w:val="1"/>
          <w:numId w:val="63"/>
        </w:numPr>
        <w:rPr>
          <w:color w:val="000000"/>
        </w:rPr>
      </w:pPr>
      <w:r w:rsidRPr="009B62D3">
        <w:rPr>
          <w:rFonts w:hint="eastAsia"/>
          <w:color w:val="000000"/>
        </w:rPr>
        <w:t>マルツエキス</w:t>
      </w:r>
    </w:p>
    <w:p w:rsidR="00BB6771" w:rsidRPr="009B62D3" w:rsidRDefault="00BB6771">
      <w:pPr>
        <w:ind w:leftChars="300" w:left="630" w:firstLineChars="100" w:firstLine="210"/>
        <w:rPr>
          <w:color w:val="000000"/>
        </w:rPr>
      </w:pPr>
      <w:r w:rsidRPr="009B62D3">
        <w:rPr>
          <w:rFonts w:hint="eastAsia"/>
          <w:color w:val="000000"/>
        </w:rPr>
        <w:t>主成分である麦芽糖が腸内細菌によって分解（発酵）して生じるガスによって便通を促すとされている。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としては比較的作用が穏やかなため、主に乳幼児の便秘に用いられる。なお、乳児の便秘は母乳不足又は調整乳希釈方法の誤りによって起こることもあるが、水分不足に起因する便秘にはマルツエキスの効果は期待できない。</w:t>
      </w:r>
    </w:p>
    <w:p w:rsidR="00BB6771" w:rsidRPr="009B62D3" w:rsidRDefault="00BB6771">
      <w:pPr>
        <w:ind w:leftChars="300" w:left="630" w:firstLineChars="100" w:firstLine="210"/>
        <w:rPr>
          <w:color w:val="000000"/>
        </w:rPr>
      </w:pPr>
      <w:r w:rsidRPr="009B62D3">
        <w:rPr>
          <w:rFonts w:hint="eastAsia"/>
          <w:color w:val="000000"/>
        </w:rPr>
        <w:t>マルツエキスは麦芽糖を６０％以上含んでおり水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あめ</w:t>
            </w:r>
          </w:rt>
          <w:rubyBase>
            <w:r w:rsidR="00BB6771" w:rsidRPr="009B62D3">
              <w:rPr>
                <w:rFonts w:hint="eastAsia"/>
                <w:color w:val="000000"/>
              </w:rPr>
              <w:t>飴</w:t>
            </w:r>
          </w:rubyBase>
        </w:ruby>
      </w:r>
      <w:r w:rsidRPr="009B62D3">
        <w:rPr>
          <w:rFonts w:hint="eastAsia"/>
          <w:color w:val="000000"/>
        </w:rPr>
        <w:t>状で甘く、乳幼児の発育不良時の栄養補給にも用いられる。</w:t>
      </w:r>
    </w:p>
    <w:p w:rsidR="00BB6771" w:rsidRPr="009B62D3" w:rsidRDefault="00BB6771">
      <w:pPr>
        <w:ind w:leftChars="300" w:left="630" w:firstLineChars="100" w:firstLine="210"/>
        <w:rPr>
          <w:color w:val="000000"/>
        </w:rPr>
      </w:pPr>
    </w:p>
    <w:p w:rsidR="00BB6771" w:rsidRPr="009B62D3" w:rsidRDefault="00BB6771" w:rsidP="00197BE0">
      <w:pPr>
        <w:numPr>
          <w:ilvl w:val="0"/>
          <w:numId w:val="64"/>
        </w:numPr>
        <w:rPr>
          <w:color w:val="000000"/>
        </w:rPr>
      </w:pPr>
      <w:r w:rsidRPr="009B62D3">
        <w:rPr>
          <w:rFonts w:hint="eastAsia"/>
          <w:color w:val="000000"/>
        </w:rPr>
        <w:t>漢方処方製剤</w:t>
      </w:r>
    </w:p>
    <w:p w:rsidR="00BB6771" w:rsidRPr="009B62D3" w:rsidRDefault="00BB6771">
      <w:pPr>
        <w:ind w:firstLineChars="100" w:firstLine="210"/>
        <w:rPr>
          <w:color w:val="000000"/>
        </w:rPr>
      </w:pPr>
      <w:r w:rsidRPr="009B62D3">
        <w:rPr>
          <w:rFonts w:hint="eastAsia"/>
          <w:color w:val="000000"/>
          <w:szCs w:val="21"/>
        </w:rPr>
        <w:t>腸の不調を改善する目的で用いられる漢方処方製剤としては、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丹</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子</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r w:rsidRPr="009B62D3">
        <w:rPr>
          <w:rFonts w:hint="eastAsia"/>
          <w:color w:val="000000"/>
        </w:rPr>
        <w:t>等がある。</w:t>
      </w:r>
    </w:p>
    <w:p w:rsidR="00BB6771" w:rsidRPr="009B62D3" w:rsidRDefault="00BB6771">
      <w:pPr>
        <w:ind w:firstLineChars="100" w:firstLine="210"/>
        <w:rPr>
          <w:color w:val="000000"/>
          <w:szCs w:val="21"/>
        </w:rPr>
      </w:pPr>
      <w:r w:rsidRPr="009B62D3">
        <w:rPr>
          <w:rFonts w:hint="eastAsia"/>
          <w:color w:val="000000"/>
        </w:rPr>
        <w:t>これらのうち、</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及び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は、</w:t>
      </w:r>
      <w:r w:rsidRPr="009B62D3">
        <w:rPr>
          <w:rFonts w:hint="eastAsia"/>
          <w:color w:val="000000"/>
          <w:szCs w:val="21"/>
        </w:rPr>
        <w:t>構成生薬としてカンゾウを含む。カンゾウを含有する医薬品に共通する留意点に関する出題については、Ⅱ－１（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を出しやすくする薬）を参照して作成のこと。また、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丹</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及び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子</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r w:rsidRPr="009B62D3">
        <w:rPr>
          <w:rFonts w:hint="eastAsia"/>
          <w:color w:val="000000"/>
        </w:rPr>
        <w:t>は、構成生薬としてダイオウを含む。ダイオウを含有する医薬品に</w:t>
      </w:r>
      <w:r w:rsidRPr="009B62D3">
        <w:rPr>
          <w:rFonts w:hint="eastAsia"/>
          <w:color w:val="000000"/>
          <w:szCs w:val="21"/>
        </w:rPr>
        <w:t>共通する留意点に関する出題については、</w:t>
      </w:r>
      <w:r w:rsidRPr="009B62D3">
        <w:rPr>
          <w:rFonts w:hint="eastAsia"/>
          <w:color w:val="000000"/>
          <w:szCs w:val="21"/>
        </w:rPr>
        <w:t xml:space="preserve">(c) </w:t>
      </w:r>
      <w:r w:rsidRPr="009B62D3">
        <w:rPr>
          <w:rFonts w:hint="eastAsia"/>
          <w:color w:val="000000"/>
          <w:szCs w:val="21"/>
        </w:rPr>
        <w:t>①</w:t>
      </w:r>
      <w:r w:rsidRPr="009B62D3">
        <w:rPr>
          <w:rFonts w:hint="eastAsia"/>
          <w:color w:val="000000"/>
          <w:szCs w:val="21"/>
        </w:rPr>
        <w:t xml:space="preserve">-ii) </w:t>
      </w:r>
      <w:r w:rsidRPr="009B62D3">
        <w:rPr>
          <w:rFonts w:hint="eastAsia"/>
          <w:color w:val="000000"/>
          <w:szCs w:val="21"/>
        </w:rPr>
        <w:t>を参照して作成のこと。</w:t>
      </w:r>
    </w:p>
    <w:p w:rsidR="00BB6771" w:rsidRPr="009B62D3" w:rsidRDefault="00400A45" w:rsidP="00197BE0">
      <w:pPr>
        <w:numPr>
          <w:ilvl w:val="0"/>
          <w:numId w:val="7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加</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芍</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やく</w:t>
            </w:r>
          </w:rt>
          <w:rubyBase>
            <w:r w:rsidR="00BB6771" w:rsidRPr="009B62D3">
              <w:rPr>
                <w:rFonts w:hint="eastAsia"/>
                <w:color w:val="000000"/>
              </w:rPr>
              <w:t>薬</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A77238">
      <w:pPr>
        <w:ind w:leftChars="200" w:left="420" w:firstLineChars="100" w:firstLine="210"/>
        <w:rPr>
          <w:dstrike/>
          <w:color w:val="000000"/>
        </w:rPr>
      </w:pPr>
      <w:r w:rsidRPr="009B62D3">
        <w:rPr>
          <w:rFonts w:ascii="ＭＳ Ｐゴシック" w:eastAsia="ＭＳ Ｐゴシック" w:hAnsi="ＭＳ Ｐゴシック" w:hint="eastAsia"/>
          <w:color w:val="000000"/>
          <w:szCs w:val="21"/>
        </w:rPr>
        <w:t>体力中等度以下</w:t>
      </w:r>
      <w:r w:rsidR="00C70ABA" w:rsidRPr="009B62D3">
        <w:rPr>
          <w:rFonts w:ascii="ＭＳ Ｐゴシック" w:eastAsia="ＭＳ Ｐゴシック" w:hAnsi="ＭＳ Ｐゴシック" w:hint="eastAsia"/>
          <w:color w:val="000000"/>
          <w:szCs w:val="21"/>
        </w:rPr>
        <w:t>で腹部膨満感のある人のしぶり腹</w:t>
      </w:r>
      <w:r w:rsidR="00010DDC" w:rsidRPr="009B62D3">
        <w:rPr>
          <w:rStyle w:val="a8"/>
          <w:rFonts w:ascii="ＭＳ Ｐゴシック" w:eastAsia="ＭＳ Ｐゴシック" w:hAnsi="ＭＳ Ｐゴシック"/>
          <w:color w:val="000000"/>
          <w:szCs w:val="21"/>
        </w:rPr>
        <w:footnoteReference w:id="108"/>
      </w:r>
      <w:r w:rsidR="00C70ABA" w:rsidRPr="009B62D3">
        <w:rPr>
          <w:rFonts w:ascii="ＭＳ Ｐゴシック" w:eastAsia="ＭＳ Ｐゴシック" w:hAnsi="ＭＳ Ｐゴシック" w:hint="eastAsia"/>
          <w:color w:val="000000"/>
          <w:szCs w:val="21"/>
        </w:rPr>
        <w:t>、腹痛、下痢、便秘に適すとされる。</w:t>
      </w:r>
    </w:p>
    <w:p w:rsidR="00BB6771" w:rsidRPr="009B62D3" w:rsidRDefault="00BB6771">
      <w:pPr>
        <w:ind w:leftChars="200" w:left="420" w:firstLineChars="100" w:firstLine="210"/>
        <w:rPr>
          <w:color w:val="000000"/>
        </w:rPr>
      </w:pPr>
      <w:r w:rsidRPr="009B62D3">
        <w:rPr>
          <w:rFonts w:hint="eastAsia"/>
          <w:color w:val="000000"/>
        </w:rPr>
        <w:t>短期間の使用に限られるものでないが、１週間位服用して症状の改善がみられない場合には、いったん使用を中止して専門家に相談がなされる</w:t>
      </w:r>
      <w:r w:rsidR="00310370" w:rsidRPr="009B62D3">
        <w:rPr>
          <w:rFonts w:hint="eastAsia"/>
          <w:color w:val="000000"/>
        </w:rPr>
        <w:t>などの対応が必要である</w:t>
      </w:r>
      <w:r w:rsidRPr="009B62D3">
        <w:rPr>
          <w:rFonts w:hint="eastAsia"/>
          <w:color w:val="000000"/>
        </w:rPr>
        <w:t>。</w:t>
      </w:r>
    </w:p>
    <w:p w:rsidR="00BB6771" w:rsidRPr="009B62D3" w:rsidRDefault="00400A45" w:rsidP="00197BE0">
      <w:pPr>
        <w:numPr>
          <w:ilvl w:val="0"/>
          <w:numId w:val="7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ぞう</w:t>
            </w:r>
          </w:rt>
          <w:rubyBase>
            <w:r w:rsidR="00BB6771" w:rsidRPr="009B62D3">
              <w:rPr>
                <w:rFonts w:hint="eastAsia"/>
                <w:color w:val="000000"/>
              </w:rPr>
              <w:t>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1647F5">
      <w:pPr>
        <w:ind w:leftChars="200" w:left="420" w:firstLineChars="100" w:firstLine="210"/>
        <w:rPr>
          <w:color w:val="000000"/>
          <w:szCs w:val="21"/>
        </w:rPr>
      </w:pPr>
      <w:r w:rsidRPr="009B62D3">
        <w:rPr>
          <w:rFonts w:ascii="ＭＳ ゴシック" w:hAnsi="ＭＳ ゴシック" w:hint="eastAsia"/>
          <w:color w:val="000000"/>
          <w:szCs w:val="20"/>
        </w:rPr>
        <w:t>体力に関わらず広く応用され、便秘、便秘に伴う頭重、</w:t>
      </w:r>
      <w:r w:rsidR="008874C6" w:rsidRPr="009B62D3">
        <w:rPr>
          <w:rFonts w:ascii="ＭＳ ゴシック" w:hAnsi="ＭＳ ゴシック" w:hint="eastAsia"/>
          <w:color w:val="000000"/>
          <w:szCs w:val="20"/>
        </w:rPr>
        <w:t>のぼせ</w:t>
      </w:r>
      <w:r w:rsidRPr="009B62D3">
        <w:rPr>
          <w:rFonts w:ascii="ＭＳ ゴシック" w:hAnsi="ＭＳ ゴシック" w:hint="eastAsia"/>
          <w:color w:val="000000"/>
          <w:szCs w:val="20"/>
        </w:rPr>
        <w:t>、湿</w:t>
      </w:r>
      <w:r w:rsidR="00400A45" w:rsidRPr="009B62D3">
        <w:rPr>
          <w:rFonts w:ascii="ＭＳ ゴシック" w:hAnsi="ＭＳ ゴシック"/>
          <w:color w:val="000000"/>
          <w:szCs w:val="20"/>
        </w:rPr>
        <w:ruby>
          <w:rubyPr>
            <w:rubyAlign w:val="distributeSpace"/>
            <w:hps w:val="10"/>
            <w:hpsRaise w:val="18"/>
            <w:hpsBaseText w:val="21"/>
            <w:lid w:val="ja-JP"/>
          </w:rubyPr>
          <w:rt>
            <w:r w:rsidR="00633CEE" w:rsidRPr="009B62D3">
              <w:rPr>
                <w:rFonts w:ascii="ＭＳ ゴシック" w:hAnsi="ＭＳ ゴシック"/>
                <w:color w:val="000000"/>
                <w:sz w:val="10"/>
                <w:szCs w:val="20"/>
              </w:rPr>
              <w:t>しん</w:t>
            </w:r>
          </w:rt>
          <w:rubyBase>
            <w:r w:rsidR="00633CEE" w:rsidRPr="009B62D3">
              <w:rPr>
                <w:rFonts w:ascii="ＭＳ ゴシック" w:hAnsi="ＭＳ ゴシック"/>
                <w:color w:val="000000"/>
                <w:szCs w:val="20"/>
              </w:rPr>
              <w:t>疹</w:t>
            </w:r>
          </w:rubyBase>
        </w:ruby>
      </w:r>
      <w:r w:rsidRPr="009B62D3">
        <w:rPr>
          <w:rFonts w:ascii="ＭＳ ゴシック" w:hAnsi="ＭＳ ゴシック" w:hint="eastAsia"/>
          <w:color w:val="000000"/>
          <w:szCs w:val="20"/>
        </w:rPr>
        <w:t>・皮膚炎、ふきでもの（にきび）、食欲不振（食欲減退）、腹部膨満、</w:t>
      </w:r>
      <w:r w:rsidR="00A4267D" w:rsidRPr="009B62D3">
        <w:rPr>
          <w:rFonts w:ascii="ＭＳ ゴシック" w:hAnsi="ＭＳ ゴシック" w:hint="eastAsia"/>
          <w:color w:val="000000"/>
          <w:szCs w:val="20"/>
        </w:rPr>
        <w:t>腸内異常発酵</w:t>
      </w:r>
      <w:r w:rsidRPr="009B62D3">
        <w:rPr>
          <w:rFonts w:ascii="ＭＳ ゴシック" w:hAnsi="ＭＳ ゴシック" w:hint="eastAsia"/>
          <w:color w:val="000000"/>
          <w:szCs w:val="20"/>
        </w:rPr>
        <w:t>、</w:t>
      </w:r>
      <w:r w:rsidR="00400A45" w:rsidRPr="009B62D3">
        <w:rPr>
          <w:rFonts w:ascii="ＭＳ ゴシック" w:hAnsi="ＭＳ ゴシック"/>
          <w:color w:val="000000"/>
          <w:szCs w:val="20"/>
        </w:rPr>
        <w:ruby>
          <w:rubyPr>
            <w:rubyAlign w:val="distributeSpace"/>
            <w:hps w:val="10"/>
            <w:hpsRaise w:val="18"/>
            <w:hpsBaseText w:val="21"/>
            <w:lid w:val="ja-JP"/>
          </w:rubyPr>
          <w:rt>
            <w:r w:rsidR="00532C77" w:rsidRPr="009B62D3">
              <w:rPr>
                <w:rFonts w:ascii="ＭＳ ゴシック" w:hAnsi="ＭＳ ゴシック"/>
                <w:color w:val="000000"/>
                <w:sz w:val="10"/>
                <w:szCs w:val="20"/>
              </w:rPr>
              <w:t>じ</w:t>
            </w:r>
          </w:rt>
          <w:rubyBase>
            <w:r w:rsidR="00532C77" w:rsidRPr="009B62D3">
              <w:rPr>
                <w:rFonts w:ascii="ＭＳ ゴシック" w:hAnsi="ＭＳ ゴシック"/>
                <w:color w:val="000000"/>
                <w:szCs w:val="20"/>
              </w:rPr>
              <w:t>痔</w:t>
            </w:r>
          </w:rubyBase>
        </w:ruby>
      </w:r>
      <w:r w:rsidR="008874C6" w:rsidRPr="009B62D3">
        <w:rPr>
          <w:rFonts w:ascii="ＭＳ ゴシック" w:hAnsi="ＭＳ ゴシック" w:hint="eastAsia"/>
          <w:color w:val="000000"/>
          <w:szCs w:val="20"/>
        </w:rPr>
        <w:t>などの症状の緩和に適すとされるが、</w:t>
      </w:r>
      <w:r w:rsidR="00BB6771" w:rsidRPr="009B62D3">
        <w:rPr>
          <w:rFonts w:hint="eastAsia"/>
          <w:color w:val="000000"/>
          <w:szCs w:val="21"/>
        </w:rPr>
        <w:t>体の虚弱な人（体力の衰えている人、体の弱い人）、胃腸が弱く下痢しやすい人では、激しい腹痛を伴う下痢等の副作用が現れやすい等、不向きとされる。また、本剤を使用している間は、他の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00BB6771" w:rsidRPr="009B62D3">
        <w:rPr>
          <w:rFonts w:hint="eastAsia"/>
          <w:color w:val="000000"/>
          <w:szCs w:val="21"/>
        </w:rPr>
        <w:t>下薬の使用を避ける必要がある。</w:t>
      </w:r>
    </w:p>
    <w:p w:rsidR="00BB6771" w:rsidRPr="009B62D3" w:rsidRDefault="00BB6771">
      <w:pPr>
        <w:ind w:leftChars="200" w:left="420" w:firstLineChars="100" w:firstLine="210"/>
        <w:rPr>
          <w:color w:val="000000"/>
          <w:szCs w:val="21"/>
        </w:rPr>
      </w:pPr>
      <w:r w:rsidRPr="009B62D3">
        <w:rPr>
          <w:rFonts w:hint="eastAsia"/>
          <w:color w:val="000000"/>
        </w:rPr>
        <w:t>短期間の使用に限られるものでないが、５～６日間服用しても症状の改善がみられない場合には、いったん使用を中止して専門家に相談がなされる</w:t>
      </w:r>
      <w:r w:rsidR="008874C6" w:rsidRPr="009B62D3">
        <w:rPr>
          <w:rFonts w:hint="eastAsia"/>
          <w:color w:val="000000"/>
        </w:rPr>
        <w:t>べきである</w:t>
      </w:r>
      <w:r w:rsidRPr="009B62D3">
        <w:rPr>
          <w:rFonts w:hint="eastAsia"/>
          <w:color w:val="000000"/>
        </w:rPr>
        <w:t>。</w:t>
      </w:r>
    </w:p>
    <w:p w:rsidR="00BB6771" w:rsidRPr="009B62D3" w:rsidRDefault="00400A45" w:rsidP="00197BE0">
      <w:pPr>
        <w:numPr>
          <w:ilvl w:val="0"/>
          <w:numId w:val="7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w:t>
            </w:r>
          </w:rt>
          <w:rubyBase>
            <w:r w:rsidR="00BB6771" w:rsidRPr="009B62D3">
              <w:rPr>
                <w:rFonts w:hint="eastAsia"/>
                <w:color w:val="000000"/>
              </w:rPr>
              <w:t>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丹</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ぴ</w:t>
            </w:r>
          </w:rt>
          <w:rubyBase>
            <w:r w:rsidR="00BB6771" w:rsidRPr="009B62D3">
              <w:rPr>
                <w:rFonts w:hint="eastAsia"/>
                <w:color w:val="000000"/>
              </w:rPr>
              <w:t>皮</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8874C6">
      <w:pPr>
        <w:ind w:leftChars="200" w:left="420" w:firstLineChars="100" w:firstLine="210"/>
        <w:rPr>
          <w:color w:val="000000"/>
        </w:rPr>
      </w:pPr>
      <w:r w:rsidRPr="009B62D3">
        <w:rPr>
          <w:rFonts w:ascii="ＭＳ ゴシック" w:hAnsi="ＭＳ ゴシック" w:hint="eastAsia"/>
          <w:color w:val="000000"/>
          <w:szCs w:val="21"/>
        </w:rPr>
        <w:t>体力中等度以上で、下腹部痛があって、便秘しがちなものの月経不順、月経困難、月経痛、便秘、</w:t>
      </w:r>
      <w:r w:rsidR="00400A45" w:rsidRPr="009B62D3">
        <w:rPr>
          <w:rFonts w:ascii="ＭＳ ゴシック" w:hAnsi="ＭＳ ゴシック"/>
          <w:color w:val="000000"/>
          <w:szCs w:val="21"/>
        </w:rPr>
        <w:ruby>
          <w:rubyPr>
            <w:rubyAlign w:val="distributeSpace"/>
            <w:hps w:val="10"/>
            <w:hpsRaise w:val="18"/>
            <w:hpsBaseText w:val="21"/>
            <w:lid w:val="ja-JP"/>
          </w:rubyPr>
          <w:rt>
            <w:r w:rsidR="008874C6" w:rsidRPr="009B62D3">
              <w:rPr>
                <w:rFonts w:ascii="ＭＳ ゴシック" w:hAnsi="ＭＳ ゴシック"/>
                <w:color w:val="000000"/>
                <w:sz w:val="10"/>
                <w:szCs w:val="21"/>
              </w:rPr>
              <w:t>じ</w:t>
            </w:r>
          </w:rt>
          <w:rubyBase>
            <w:r w:rsidR="008874C6" w:rsidRPr="009B62D3">
              <w:rPr>
                <w:rFonts w:ascii="ＭＳ ゴシック" w:hAnsi="ＭＳ ゴシック"/>
                <w:color w:val="000000"/>
                <w:szCs w:val="21"/>
              </w:rPr>
              <w:t>痔</w:t>
            </w:r>
          </w:rubyBase>
        </w:ruby>
      </w:r>
      <w:r w:rsidRPr="009B62D3">
        <w:rPr>
          <w:rFonts w:ascii="ＭＳ ゴシック" w:hAnsi="ＭＳ ゴシック" w:hint="eastAsia"/>
          <w:color w:val="000000"/>
          <w:szCs w:val="21"/>
        </w:rPr>
        <w:t>疾に適すとされるが、</w:t>
      </w:r>
      <w:r w:rsidR="00BB6771" w:rsidRPr="009B62D3">
        <w:rPr>
          <w:rFonts w:hint="eastAsia"/>
          <w:color w:val="000000"/>
          <w:szCs w:val="21"/>
        </w:rPr>
        <w:t>体の虚弱な人（体力の衰えている人、体の弱い人）、胃腸が弱く下痢しやすい人では、激しい腹痛を伴う下痢等の副作用が現れやすい等、不向きとされる。また、本剤を使用している間は、他の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00BB6771" w:rsidRPr="009B62D3">
        <w:rPr>
          <w:rFonts w:hint="eastAsia"/>
          <w:color w:val="000000"/>
          <w:szCs w:val="21"/>
        </w:rPr>
        <w:t>下薬の使用を避ける必要がある。</w:t>
      </w:r>
    </w:p>
    <w:p w:rsidR="00BB6771" w:rsidRPr="009B62D3" w:rsidRDefault="00BB6771">
      <w:pPr>
        <w:ind w:leftChars="200" w:left="420" w:firstLineChars="100" w:firstLine="210"/>
        <w:rPr>
          <w:color w:val="000000"/>
        </w:rPr>
      </w:pPr>
      <w:r w:rsidRPr="009B62D3">
        <w:rPr>
          <w:rFonts w:hint="eastAsia"/>
          <w:color w:val="000000"/>
          <w:szCs w:val="21"/>
        </w:rPr>
        <w:t>便秘、</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Pr="009B62D3">
        <w:rPr>
          <w:rFonts w:hint="eastAsia"/>
          <w:color w:val="000000"/>
          <w:szCs w:val="21"/>
        </w:rPr>
        <w:t>疾に対して用いる場合には、１週間位</w:t>
      </w:r>
      <w:r w:rsidRPr="009B62D3">
        <w:rPr>
          <w:rFonts w:hint="eastAsia"/>
          <w:color w:val="000000"/>
        </w:rPr>
        <w:t>服用しても症状の改善がみられないときは、いったん使用を中止して専門家に相談がなされる</w:t>
      </w:r>
      <w:r w:rsidR="008874C6" w:rsidRPr="009B62D3">
        <w:rPr>
          <w:rFonts w:hint="eastAsia"/>
          <w:color w:val="000000"/>
        </w:rPr>
        <w:t>べきである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月経不順、月経困難</w:t>
      </w:r>
      <w:r w:rsidRPr="009B62D3">
        <w:rPr>
          <w:rFonts w:hint="eastAsia"/>
          <w:color w:val="000000"/>
          <w:szCs w:val="21"/>
        </w:rPr>
        <w:t>に対して用いる場合には、</w:t>
      </w: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400A45" w:rsidP="00197BE0">
      <w:pPr>
        <w:numPr>
          <w:ilvl w:val="0"/>
          <w:numId w:val="7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w:t>
            </w:r>
          </w:rt>
          <w:rubyBase>
            <w:r w:rsidR="00BB6771" w:rsidRPr="009B62D3">
              <w:rPr>
                <w:rFonts w:hint="eastAsia"/>
                <w:color w:val="000000"/>
              </w:rPr>
              <w:t>麻</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w:t>
            </w:r>
          </w:rt>
          <w:rubyBase>
            <w:r w:rsidR="00BB6771" w:rsidRPr="009B62D3">
              <w:rPr>
                <w:rFonts w:hint="eastAsia"/>
                <w:color w:val="000000"/>
              </w:rPr>
              <w:t>子</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にん</w:t>
            </w:r>
          </w:rt>
          <w:rubyBase>
            <w:r w:rsidR="00BB6771" w:rsidRPr="009B62D3">
              <w:rPr>
                <w:rFonts w:hint="eastAsia"/>
                <w:color w:val="000000"/>
              </w:rPr>
              <w:t>仁</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p>
    <w:p w:rsidR="00BB6771" w:rsidRPr="009B62D3" w:rsidRDefault="008F10FA">
      <w:pPr>
        <w:ind w:leftChars="200" w:left="420" w:firstLineChars="100" w:firstLine="210"/>
        <w:rPr>
          <w:color w:val="000000"/>
          <w:szCs w:val="21"/>
        </w:rPr>
      </w:pPr>
      <w:r w:rsidRPr="009B62D3">
        <w:rPr>
          <w:rFonts w:ascii="ＭＳ ゴシック" w:hAnsi="ＭＳ ゴシック" w:hint="eastAsia"/>
          <w:color w:val="000000"/>
          <w:szCs w:val="21"/>
        </w:rPr>
        <w:t>体力中等度</w:t>
      </w:r>
      <w:r w:rsidR="00AB2DF5" w:rsidRPr="009B62D3">
        <w:rPr>
          <w:rFonts w:ascii="ＭＳ ゴシック" w:hAnsi="ＭＳ ゴシック" w:hint="eastAsia"/>
          <w:color w:val="000000"/>
          <w:szCs w:val="21"/>
        </w:rPr>
        <w:t>以下</w:t>
      </w:r>
      <w:r w:rsidRPr="009B62D3">
        <w:rPr>
          <w:rFonts w:ascii="ＭＳ ゴシック" w:hAnsi="ＭＳ ゴシック" w:hint="eastAsia"/>
          <w:color w:val="000000"/>
          <w:szCs w:val="21"/>
        </w:rPr>
        <w:t>で、とき</w:t>
      </w:r>
      <w:r w:rsidR="00AB2DF5" w:rsidRPr="009B62D3">
        <w:rPr>
          <w:rFonts w:ascii="ＭＳ ゴシック" w:hAnsi="ＭＳ ゴシック" w:hint="eastAsia"/>
          <w:color w:val="000000"/>
          <w:szCs w:val="21"/>
        </w:rPr>
        <w:t>に便が硬く塊状なものの便秘、便秘に伴う頭重、のぼせ、湿</w:t>
      </w:r>
      <w:r w:rsidR="00400A45" w:rsidRPr="009B62D3">
        <w:rPr>
          <w:rFonts w:ascii="ＭＳ ゴシック" w:hAnsi="ＭＳ ゴシック"/>
          <w:color w:val="000000"/>
          <w:szCs w:val="21"/>
        </w:rPr>
        <w:ruby>
          <w:rubyPr>
            <w:rubyAlign w:val="distributeSpace"/>
            <w:hps w:val="10"/>
            <w:hpsRaise w:val="18"/>
            <w:hpsBaseText w:val="21"/>
            <w:lid w:val="ja-JP"/>
          </w:rubyPr>
          <w:rt>
            <w:r w:rsidR="00633CEE" w:rsidRPr="009B62D3">
              <w:rPr>
                <w:rFonts w:ascii="ＭＳ ゴシック" w:hAnsi="ＭＳ ゴシック"/>
                <w:color w:val="000000"/>
                <w:sz w:val="10"/>
                <w:szCs w:val="21"/>
              </w:rPr>
              <w:t>しん</w:t>
            </w:r>
          </w:rt>
          <w:rubyBase>
            <w:r w:rsidR="00633CEE" w:rsidRPr="009B62D3">
              <w:rPr>
                <w:rFonts w:ascii="ＭＳ ゴシック" w:hAnsi="ＭＳ ゴシック"/>
                <w:color w:val="000000"/>
                <w:szCs w:val="21"/>
              </w:rPr>
              <w:t>疹</w:t>
            </w:r>
          </w:rubyBase>
        </w:ruby>
      </w:r>
      <w:r w:rsidR="00AB2DF5" w:rsidRPr="009B62D3">
        <w:rPr>
          <w:rFonts w:ascii="ＭＳ ゴシック" w:hAnsi="ＭＳ ゴシック" w:hint="eastAsia"/>
          <w:color w:val="000000"/>
          <w:szCs w:val="21"/>
        </w:rPr>
        <w:t>・皮膚炎、ふきでもの（にきび）、食欲不振（食欲減退）、腹部膨満、</w:t>
      </w:r>
      <w:r w:rsidRPr="009B62D3">
        <w:rPr>
          <w:rFonts w:ascii="ＭＳ ゴシック" w:hAnsi="ＭＳ ゴシック" w:hint="eastAsia"/>
          <w:color w:val="000000"/>
          <w:szCs w:val="21"/>
        </w:rPr>
        <w:t>腸内異常醗酵</w:t>
      </w:r>
      <w:r w:rsidR="00AB2DF5" w:rsidRPr="009B62D3">
        <w:rPr>
          <w:rFonts w:ascii="ＭＳ ゴシック" w:hAnsi="ＭＳ ゴシック" w:hint="eastAsia"/>
          <w:color w:val="000000"/>
          <w:szCs w:val="21"/>
        </w:rPr>
        <w:t>、</w:t>
      </w:r>
      <w:r w:rsidR="00400A45" w:rsidRPr="009B62D3">
        <w:rPr>
          <w:rFonts w:ascii="ＭＳ ゴシック" w:hAnsi="ＭＳ ゴシック"/>
          <w:color w:val="000000"/>
          <w:szCs w:val="21"/>
        </w:rPr>
        <w:ruby>
          <w:rubyPr>
            <w:rubyAlign w:val="distributeSpace"/>
            <w:hps w:val="10"/>
            <w:hpsRaise w:val="18"/>
            <w:hpsBaseText w:val="21"/>
            <w:lid w:val="ja-JP"/>
          </w:rubyPr>
          <w:rt>
            <w:r w:rsidR="00532C77" w:rsidRPr="009B62D3">
              <w:rPr>
                <w:rFonts w:ascii="ＭＳ ゴシック" w:hAnsi="ＭＳ ゴシック"/>
                <w:color w:val="000000"/>
                <w:sz w:val="10"/>
                <w:szCs w:val="21"/>
              </w:rPr>
              <w:t>じ</w:t>
            </w:r>
          </w:rt>
          <w:rubyBase>
            <w:r w:rsidR="00532C77" w:rsidRPr="009B62D3">
              <w:rPr>
                <w:rFonts w:ascii="ＭＳ ゴシック" w:hAnsi="ＭＳ ゴシック"/>
                <w:color w:val="000000"/>
                <w:szCs w:val="21"/>
              </w:rPr>
              <w:t>痔</w:t>
            </w:r>
          </w:rubyBase>
        </w:ruby>
      </w:r>
      <w:r w:rsidRPr="009B62D3">
        <w:rPr>
          <w:rFonts w:ascii="ＭＳ ゴシック" w:hAnsi="ＭＳ ゴシック" w:hint="eastAsia"/>
          <w:color w:val="000000"/>
          <w:szCs w:val="21"/>
        </w:rPr>
        <w:t>の緩和に適すとされるが、</w:t>
      </w:r>
      <w:r w:rsidR="00BB6771" w:rsidRPr="009B62D3">
        <w:rPr>
          <w:rFonts w:hint="eastAsia"/>
          <w:color w:val="000000"/>
          <w:szCs w:val="21"/>
        </w:rPr>
        <w:t>胃腸が弱く下痢しやすい人では、激しい腹痛を伴う下痢等の副作用が現れやすい等、不向きとされる。また、本剤を使用している間は、他の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00BB6771" w:rsidRPr="009B62D3">
        <w:rPr>
          <w:rFonts w:hint="eastAsia"/>
          <w:color w:val="000000"/>
          <w:szCs w:val="21"/>
        </w:rPr>
        <w:t>下薬の使用を避ける必要がある。</w:t>
      </w:r>
    </w:p>
    <w:p w:rsidR="00BB6771" w:rsidRPr="009B62D3" w:rsidRDefault="00BB6771" w:rsidP="00BB6771">
      <w:pPr>
        <w:ind w:leftChars="200" w:left="420" w:firstLineChars="100" w:firstLine="210"/>
        <w:rPr>
          <w:color w:val="000000"/>
        </w:rPr>
      </w:pPr>
      <w:r w:rsidRPr="009B62D3">
        <w:rPr>
          <w:rFonts w:hint="eastAsia"/>
          <w:color w:val="000000"/>
        </w:rPr>
        <w:t>短期間の使用に限られるものでないが、５～６日間服用しても症状の改善がみられない場合には、いったん使用を中止して専門家に相談がなされる</w:t>
      </w:r>
      <w:r w:rsidR="008F10FA" w:rsidRPr="009B62D3">
        <w:rPr>
          <w:rFonts w:hint="eastAsia"/>
          <w:color w:val="000000"/>
        </w:rPr>
        <w:t>べきである</w:t>
      </w:r>
      <w:r w:rsidRPr="009B62D3">
        <w:rPr>
          <w:rFonts w:hint="eastAsia"/>
          <w:color w:val="000000"/>
        </w:rPr>
        <w:t>。</w:t>
      </w:r>
    </w:p>
    <w:p w:rsidR="00BE4925" w:rsidRPr="009B62D3" w:rsidRDefault="00BE4925" w:rsidP="00BB6771">
      <w:pPr>
        <w:ind w:leftChars="200" w:left="420" w:firstLineChars="100" w:firstLine="210"/>
        <w:rPr>
          <w:color w:val="000000"/>
        </w:rPr>
      </w:pPr>
    </w:p>
    <w:p w:rsidR="00BB6771" w:rsidRPr="009B62D3" w:rsidRDefault="00E06F14" w:rsidP="00605BBC">
      <w:pPr>
        <w:pStyle w:val="4"/>
        <w:ind w:leftChars="0" w:left="0"/>
        <w:rPr>
          <w:b w:val="0"/>
          <w:color w:val="000000"/>
          <w:szCs w:val="21"/>
        </w:rPr>
      </w:pPr>
      <w:bookmarkStart w:id="415" w:name="_Toc398640484"/>
      <w:bookmarkStart w:id="416" w:name="_Toc398640970"/>
      <w:bookmarkStart w:id="417" w:name="_Toc416374188"/>
      <w:bookmarkStart w:id="418" w:name="_Toc416701068"/>
      <w:bookmarkStart w:id="419" w:name="OLE_LINK9"/>
      <w:r w:rsidRPr="009B62D3">
        <w:rPr>
          <w:rFonts w:hint="eastAsia"/>
          <w:b w:val="0"/>
          <w:color w:val="000000"/>
          <w:szCs w:val="21"/>
        </w:rPr>
        <w:t>３）</w:t>
      </w:r>
      <w:r w:rsidR="00BB6771" w:rsidRPr="009B62D3">
        <w:rPr>
          <w:rFonts w:hint="eastAsia"/>
          <w:b w:val="0"/>
          <w:color w:val="000000"/>
          <w:szCs w:val="21"/>
        </w:rPr>
        <w:t>相互作用、受診勧奨</w:t>
      </w:r>
      <w:bookmarkEnd w:id="415"/>
      <w:bookmarkEnd w:id="416"/>
      <w:bookmarkEnd w:id="417"/>
      <w:bookmarkEnd w:id="418"/>
    </w:p>
    <w:bookmarkEnd w:id="419"/>
    <w:p w:rsidR="00BB6771" w:rsidRPr="009B62D3" w:rsidRDefault="00BB6771">
      <w:pPr>
        <w:ind w:left="210" w:hangingChars="100" w:hanging="210"/>
        <w:rPr>
          <w:color w:val="000000"/>
        </w:rPr>
      </w:pPr>
      <w:r w:rsidRPr="009B62D3">
        <w:rPr>
          <w:rFonts w:hint="eastAsia"/>
          <w:color w:val="000000"/>
        </w:rPr>
        <w:t>【相互作用】　医薬品の成分の中には副作用として便秘や下痢を生じるものがあり、止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下薬と一緒にそうした成分を含有する医薬品が併用された場合、作用が強く現れたり、副作用を生じやすくなるおそれがある。</w:t>
      </w:r>
    </w:p>
    <w:p w:rsidR="00BB6771" w:rsidRPr="009B62D3" w:rsidRDefault="00BB6771">
      <w:pPr>
        <w:ind w:leftChars="100" w:left="210" w:firstLineChars="100" w:firstLine="210"/>
        <w:rPr>
          <w:color w:val="000000"/>
        </w:rPr>
      </w:pPr>
      <w:r w:rsidRPr="009B62D3">
        <w:rPr>
          <w:rFonts w:hint="eastAsia"/>
          <w:color w:val="000000"/>
        </w:rPr>
        <w:t>逆に、整腸薬や止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下薬が他の医薬品の有効性や安全性に影響を及ぼすこともある。例えば、駆虫薬は駆除した寄生虫の排出を促すため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が併用されることがあるが、ヒマシ油を使用した場合には、駆虫成分が腸管内にとどまらず吸収されやすくなり、全身性の副作用を生じる危険性が高まるため、ヒマシ油と駆虫薬の併用は避けることとされている。</w:t>
      </w:r>
    </w:p>
    <w:p w:rsidR="00BB6771" w:rsidRPr="009B62D3" w:rsidRDefault="00BB6771">
      <w:pPr>
        <w:ind w:leftChars="100" w:left="210" w:firstLineChars="100" w:firstLine="210"/>
        <w:rPr>
          <w:color w:val="000000"/>
        </w:rPr>
      </w:pPr>
      <w:r w:rsidRPr="009B62D3">
        <w:rPr>
          <w:rFonts w:hint="eastAsia"/>
          <w:color w:val="000000"/>
        </w:rPr>
        <w:t>整腸薬と止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薬は、いずれも効能・効果に軟便が含まれていることがあるが、生菌成分が配合された整腸薬に、腸内殺菌成分が配合された止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薬が併用された場合、生菌成分の働きが腸内殺菌成分によって弱められる。</w:t>
      </w:r>
    </w:p>
    <w:p w:rsidR="00BB6771" w:rsidRPr="009B62D3" w:rsidRDefault="00400A45">
      <w:pPr>
        <w:ind w:leftChars="100" w:left="210" w:firstLineChars="100" w:firstLine="210"/>
        <w:rPr>
          <w:color w:val="000000"/>
          <w:szCs w:val="21"/>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下薬については、複数の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下薬を併用すると、激しい腹痛を伴う下痢や下痢に伴う脱水症状等を生じるおそれがあり、どのような種類の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下成分を含有するものであっても、</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00BB6771" w:rsidRPr="009B62D3">
        <w:rPr>
          <w:rFonts w:hint="eastAsia"/>
          <w:color w:val="000000"/>
          <w:szCs w:val="21"/>
        </w:rPr>
        <w:t>下</w:t>
      </w:r>
      <w:r w:rsidR="00BB6771" w:rsidRPr="009B62D3">
        <w:rPr>
          <w:rFonts w:hint="eastAsia"/>
          <w:color w:val="000000"/>
        </w:rPr>
        <w:t>薬を使用している間は、</w:t>
      </w:r>
      <w:r w:rsidR="00BB6771" w:rsidRPr="009B62D3">
        <w:rPr>
          <w:rFonts w:hint="eastAsia"/>
          <w:color w:val="000000"/>
          <w:szCs w:val="21"/>
        </w:rPr>
        <w:t>他の</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00BB6771" w:rsidRPr="009B62D3">
        <w:rPr>
          <w:rFonts w:hint="eastAsia"/>
          <w:color w:val="000000"/>
          <w:szCs w:val="21"/>
        </w:rPr>
        <w:t>下薬の使用を避けることとされている。</w:t>
      </w:r>
    </w:p>
    <w:p w:rsidR="00BB6771" w:rsidRPr="009B62D3" w:rsidRDefault="00BB6771" w:rsidP="00BB6771">
      <w:pPr>
        <w:ind w:leftChars="100" w:left="210" w:firstLineChars="100" w:firstLine="210"/>
        <w:rPr>
          <w:color w:val="000000"/>
          <w:szCs w:val="21"/>
        </w:rPr>
      </w:pPr>
      <w:r w:rsidRPr="009B62D3">
        <w:rPr>
          <w:rFonts w:hint="eastAsia"/>
          <w:color w:val="000000"/>
          <w:szCs w:val="21"/>
        </w:rPr>
        <w:t>また、食品にも緩下作用（緩和な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下作用）を示すものがあり、そうした食品との</w:t>
      </w:r>
      <w:r w:rsidRPr="009B62D3">
        <w:rPr>
          <w:rFonts w:hint="eastAsia"/>
          <w:color w:val="000000"/>
          <w:szCs w:val="21"/>
        </w:rPr>
        <w:t>相互作用についても留意されるべきである。例えば、センナの茎を用いた製品は、医薬品的な効能効果が標</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ぼう</w:t>
            </w:r>
          </w:rt>
          <w:rubyBase>
            <w:r w:rsidR="00BB6771" w:rsidRPr="009B62D3">
              <w:rPr>
                <w:rFonts w:hint="eastAsia"/>
                <w:color w:val="000000"/>
                <w:szCs w:val="21"/>
              </w:rPr>
              <w:t>榜</w:t>
            </w:r>
          </w:rubyBase>
        </w:ruby>
      </w:r>
      <w:r w:rsidRPr="009B62D3">
        <w:rPr>
          <w:rFonts w:hint="eastAsia"/>
          <w:color w:val="000000"/>
          <w:szCs w:val="21"/>
        </w:rPr>
        <w:t>又は</w:t>
      </w:r>
      <w:r w:rsidR="00893203" w:rsidRPr="009B62D3">
        <w:rPr>
          <w:rFonts w:hint="eastAsia"/>
          <w:color w:val="000000"/>
          <w:szCs w:val="21"/>
        </w:rPr>
        <w:t>暗</w:t>
      </w:r>
      <w:r w:rsidRPr="009B62D3">
        <w:rPr>
          <w:rFonts w:hint="eastAsia"/>
          <w:color w:val="000000"/>
          <w:szCs w:val="21"/>
        </w:rPr>
        <w:t>示されていなければ食品として流通することが可能となっているが、ときに微量のセンノシドが含まれる場合があることが知られており、「医薬品でないから大丈夫」と安易に考えて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下薬と同時期に摂取</w:t>
      </w:r>
      <w:r w:rsidRPr="009B62D3">
        <w:rPr>
          <w:rFonts w:hint="eastAsia"/>
          <w:color w:val="000000"/>
          <w:szCs w:val="21"/>
        </w:rPr>
        <w:t>された場合、</w:t>
      </w:r>
      <w:r w:rsidRPr="009B62D3">
        <w:rPr>
          <w:rFonts w:hint="eastAsia"/>
          <w:color w:val="000000"/>
        </w:rPr>
        <w:t>複数の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下薬を併用した場合と</w:t>
      </w:r>
      <w:r w:rsidRPr="009B62D3">
        <w:rPr>
          <w:rFonts w:hint="eastAsia"/>
          <w:color w:val="000000"/>
          <w:szCs w:val="21"/>
        </w:rPr>
        <w:t>同様な健康被害につながるおそれがある。</w:t>
      </w:r>
    </w:p>
    <w:p w:rsidR="00BB6771" w:rsidRPr="009B62D3" w:rsidRDefault="00BB6771" w:rsidP="00BB6771">
      <w:pPr>
        <w:ind w:leftChars="100" w:left="210" w:firstLineChars="100" w:firstLine="210"/>
        <w:rPr>
          <w:color w:val="000000"/>
        </w:rPr>
      </w:pPr>
      <w:r w:rsidRPr="009B62D3">
        <w:rPr>
          <w:rFonts w:ascii="ＭＳ ゴシック" w:hAnsi="ＭＳ ゴシック" w:hint="eastAsia"/>
          <w:color w:val="000000"/>
        </w:rPr>
        <w:t>漢方処方製剤、生薬成分が配合された医薬品</w:t>
      </w:r>
      <w:r w:rsidRPr="009B62D3">
        <w:rPr>
          <w:rFonts w:hint="eastAsia"/>
          <w:color w:val="000000"/>
        </w:rPr>
        <w:t>における相互作用に関する一般的な事項については、ⅩⅣ（漢方処方製剤・生薬製剤）を参照して問題作成のこと。</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一般用医薬品の使用はあくまで対症療法であり、下痢や便秘を引き起こした原因の特定やその解消が図られることが、一般用医薬品の適正な使用を確保する上で重要である。</w:t>
      </w:r>
    </w:p>
    <w:p w:rsidR="00BB6771" w:rsidRPr="009B62D3" w:rsidRDefault="00BB6771">
      <w:pPr>
        <w:ind w:leftChars="100" w:left="210" w:firstLineChars="100" w:firstLine="210"/>
        <w:rPr>
          <w:color w:val="000000"/>
        </w:rPr>
      </w:pPr>
      <w:r w:rsidRPr="009B62D3">
        <w:rPr>
          <w:rFonts w:hint="eastAsia"/>
          <w:color w:val="000000"/>
        </w:rPr>
        <w:t>医薬品の副作用として下痢や便秘が現れることもあり</w:t>
      </w:r>
      <w:r w:rsidRPr="009B62D3">
        <w:rPr>
          <w:rStyle w:val="a8"/>
          <w:color w:val="000000"/>
        </w:rPr>
        <w:footnoteReference w:id="109"/>
      </w:r>
      <w:r w:rsidRPr="009B62D3">
        <w:rPr>
          <w:rFonts w:hint="eastAsia"/>
          <w:color w:val="000000"/>
        </w:rPr>
        <w:t>、医薬品の使用中に原因が明確でない下痢や便秘を生じた場合は、安易に止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下薬によって症状を抑えようとせず、その医薬品の使用を中止して、医師や薬剤師などの専門家に相談するよう説明がなされるべきである。</w:t>
      </w:r>
    </w:p>
    <w:p w:rsidR="00BB6771" w:rsidRPr="009B62D3" w:rsidRDefault="00BB6771">
      <w:pPr>
        <w:ind w:leftChars="100" w:left="210" w:firstLineChars="100" w:firstLine="210"/>
        <w:rPr>
          <w:color w:val="000000"/>
        </w:rPr>
      </w:pPr>
      <w:r w:rsidRPr="009B62D3">
        <w:rPr>
          <w:rFonts w:hint="eastAsia"/>
          <w:color w:val="000000"/>
        </w:rPr>
        <w:t>下痢、便秘のいずれに関しても、一般用医薬品により対処を図ることが適当であるか、適切な判断がなされることが重要である。過敏性腸症候群</w:t>
      </w:r>
      <w:r w:rsidRPr="009B62D3">
        <w:rPr>
          <w:rStyle w:val="a8"/>
          <w:color w:val="000000"/>
        </w:rPr>
        <w:footnoteReference w:id="110"/>
      </w:r>
      <w:r w:rsidRPr="009B62D3">
        <w:rPr>
          <w:rFonts w:hint="eastAsia"/>
          <w:color w:val="000000"/>
        </w:rPr>
        <w:t>の便通障害のように</w:t>
      </w:r>
      <w:r w:rsidRPr="009B62D3">
        <w:rPr>
          <w:color w:val="000000"/>
        </w:rPr>
        <w:t>下痢</w:t>
      </w:r>
      <w:r w:rsidRPr="009B62D3">
        <w:rPr>
          <w:rFonts w:hint="eastAsia"/>
          <w:color w:val="000000"/>
        </w:rPr>
        <w:t>と便秘が繰り返し現れるものもあり、症状が長引くような場合には、医師の診療を受ける</w:t>
      </w:r>
      <w:r w:rsidR="00224F2D"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下痢は、腸管内の有害な物質を排出するために起こる防御反応でもあり、止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薬によって下痢を止めることでかえって症状の悪化を招くことがある。また、下痢に伴って脱水症状を招きやす</w:t>
      </w:r>
      <w:r w:rsidR="00AA4C63" w:rsidRPr="009B62D3">
        <w:rPr>
          <w:rFonts w:hint="eastAsia"/>
          <w:color w:val="000000"/>
        </w:rPr>
        <w:t>いため、</w:t>
      </w:r>
      <w:r w:rsidRPr="009B62D3">
        <w:rPr>
          <w:rFonts w:hint="eastAsia"/>
          <w:color w:val="000000"/>
        </w:rPr>
        <w:t>下痢への対処においては水分・電解質の補給も重要である。</w:t>
      </w:r>
    </w:p>
    <w:p w:rsidR="00BB6771" w:rsidRPr="009B62D3" w:rsidRDefault="00BB6771">
      <w:pPr>
        <w:ind w:leftChars="100" w:left="210" w:firstLineChars="100" w:firstLine="210"/>
        <w:rPr>
          <w:color w:val="000000"/>
        </w:rPr>
      </w:pPr>
      <w:r w:rsidRPr="009B62D3">
        <w:rPr>
          <w:rFonts w:hint="eastAsia"/>
          <w:color w:val="000000"/>
        </w:rPr>
        <w:t>下痢に発熱を伴う場合は、食中毒菌等による腸内感染症の可能性があり、また、虫垂炎や虚血性大腸炎</w:t>
      </w:r>
      <w:r w:rsidRPr="009B62D3">
        <w:rPr>
          <w:rStyle w:val="a8"/>
          <w:color w:val="000000"/>
        </w:rPr>
        <w:footnoteReference w:id="111"/>
      </w:r>
      <w:r w:rsidRPr="009B62D3">
        <w:rPr>
          <w:rFonts w:hint="eastAsia"/>
          <w:color w:val="000000"/>
        </w:rPr>
        <w:t>のような重大な疾患に起因する場合もある。便に血が混じっている場合は、赤痢や腸管出血性大腸菌（Ｏ１５７等）、</w:t>
      </w:r>
      <w:r w:rsidR="00224F2D" w:rsidRPr="009B62D3">
        <w:rPr>
          <w:rFonts w:hint="eastAsia"/>
          <w:color w:val="000000"/>
        </w:rPr>
        <w:t>潰瘍</w:t>
      </w:r>
      <w:r w:rsidRPr="009B62D3">
        <w:rPr>
          <w:rFonts w:hint="eastAsia"/>
          <w:color w:val="000000"/>
        </w:rPr>
        <w:t>性大腸炎、大腸</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Pr="009B62D3">
        <w:rPr>
          <w:rFonts w:hint="eastAsia"/>
          <w:color w:val="000000"/>
        </w:rPr>
        <w:t>などによる腸管出血の可能性がある。粘液便が続いているような場合には、腸の炎症性疾患の可能性もある。いずれも、安易に止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薬を用いて症状を一時的に鎮めようとするのでなく、早期に医療機関を受診して原因の特定、治療がなされる</w:t>
      </w:r>
      <w:r w:rsidR="00224F2D" w:rsidRPr="009B62D3">
        <w:rPr>
          <w:rFonts w:hint="eastAsia"/>
          <w:color w:val="000000"/>
        </w:rPr>
        <w:t>べきである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便秘については、便秘になりやすい食生活等の生活習慣の改善が図られることが重要であり、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下薬の使用は一時的なものにとどめることが望ましい。特に、刺激性</w:t>
      </w:r>
      <w:r w:rsidR="00400A45" w:rsidRPr="009B62D3">
        <w:rPr>
          <w:color w:val="000000"/>
        </w:rPr>
        <w:ruby>
          <w:rubyPr>
            <w:rubyAlign w:val="distributeSpace"/>
            <w:hps w:val="10"/>
            <w:hpsRaise w:val="18"/>
            <w:hpsBaseText w:val="21"/>
            <w:lid w:val="ja-JP"/>
          </w:rubyPr>
          <w:rt>
            <w:r w:rsidR="00066506" w:rsidRPr="009B62D3">
              <w:rPr>
                <w:rFonts w:ascii="ＭＳ ゴシック" w:hAnsi="ＭＳ ゴシック" w:hint="eastAsia"/>
                <w:color w:val="000000"/>
                <w:sz w:val="10"/>
              </w:rPr>
              <w:t>しゃ</w:t>
            </w:r>
          </w:rt>
          <w:rubyBase>
            <w:r w:rsidR="00066506" w:rsidRPr="009B62D3">
              <w:rPr>
                <w:rFonts w:hint="eastAsia"/>
                <w:color w:val="000000"/>
              </w:rPr>
              <w:t>瀉</w:t>
            </w:r>
          </w:rubyBase>
        </w:ruby>
      </w:r>
      <w:r w:rsidRPr="009B62D3">
        <w:rPr>
          <w:rFonts w:hint="eastAsia"/>
          <w:color w:val="000000"/>
        </w:rPr>
        <w:t>下成分を主体とする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下薬は、繰り返し使用されると腸管の感受性が低下して効果が弱くなるため、常用を避ける必要がある。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下薬が手放せなくなっているような慢性の便秘については、漫然と継続使用するよりも、医師の診療を受ける</w:t>
      </w:r>
      <w:r w:rsidR="00E24E5E"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腹痛は便秘の時にしばしば起こる症状であるが、腹痛が著しい場合や便秘に伴って吐き</w:t>
      </w:r>
      <w:r w:rsidR="00B06F64" w:rsidRPr="009B62D3">
        <w:rPr>
          <w:rFonts w:hint="eastAsia"/>
          <w:color w:val="000000"/>
        </w:rPr>
        <w:t>け</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吐が現れた場合には、急性腹症（腸管の狭</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さく</w:t>
            </w:r>
          </w:rt>
          <w:rubyBase>
            <w:r w:rsidR="00BB6771" w:rsidRPr="009B62D3">
              <w:rPr>
                <w:rFonts w:hint="eastAsia"/>
                <w:color w:val="000000"/>
              </w:rPr>
              <w:t>窄</w:t>
            </w:r>
          </w:rubyBase>
        </w:ruby>
      </w:r>
      <w:r w:rsidRPr="009B62D3">
        <w:rPr>
          <w:rFonts w:hint="eastAsia"/>
          <w:color w:val="000000"/>
        </w:rPr>
        <w:t>、閉</w:t>
      </w:r>
      <w:r w:rsidR="00E24E5E" w:rsidRPr="009B62D3">
        <w:rPr>
          <w:rFonts w:hint="eastAsia"/>
          <w:color w:val="000000"/>
        </w:rPr>
        <w:t>塞</w:t>
      </w:r>
      <w:r w:rsidRPr="009B62D3">
        <w:rPr>
          <w:rFonts w:hint="eastAsia"/>
          <w:color w:val="000000"/>
        </w:rPr>
        <w:t>、腹</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内器官の炎症等）の可能性がある。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下薬の配合成分の刺激によってその症状を悪化させるおそれがあり、安易に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下薬を使用せずに医師の診療を受ける</w:t>
      </w:r>
      <w:r w:rsidR="00E24E5E" w:rsidRPr="009B62D3">
        <w:rPr>
          <w:rFonts w:hint="eastAsia"/>
          <w:color w:val="000000"/>
        </w:rPr>
        <w:t>などの対応が必要である</w:t>
      </w:r>
      <w:r w:rsidRPr="009B62D3">
        <w:rPr>
          <w:rFonts w:hint="eastAsia"/>
          <w:color w:val="000000"/>
        </w:rPr>
        <w:t>。</w:t>
      </w:r>
    </w:p>
    <w:p w:rsidR="00BB6771" w:rsidRPr="009B62D3" w:rsidRDefault="00BB6771">
      <w:pPr>
        <w:rPr>
          <w:color w:val="000000"/>
        </w:rPr>
      </w:pPr>
    </w:p>
    <w:p w:rsidR="00BB6771" w:rsidRPr="009B62D3" w:rsidRDefault="00BB6771" w:rsidP="00605BBC">
      <w:pPr>
        <w:pStyle w:val="3"/>
        <w:ind w:leftChars="0" w:left="0"/>
        <w:rPr>
          <w:color w:val="000000"/>
        </w:rPr>
      </w:pPr>
      <w:bookmarkStart w:id="420" w:name="_Toc398640485"/>
      <w:bookmarkStart w:id="421" w:name="_Toc398640836"/>
      <w:bookmarkStart w:id="422" w:name="_Toc398640971"/>
      <w:bookmarkStart w:id="423" w:name="_Toc416374189"/>
      <w:bookmarkStart w:id="424" w:name="_Toc416701069"/>
      <w:r w:rsidRPr="009B62D3">
        <w:rPr>
          <w:rFonts w:hint="eastAsia"/>
          <w:color w:val="000000"/>
        </w:rPr>
        <w:t>３　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w:t>
      </w:r>
      <w:bookmarkEnd w:id="420"/>
      <w:bookmarkEnd w:id="421"/>
      <w:bookmarkEnd w:id="422"/>
      <w:bookmarkEnd w:id="423"/>
      <w:bookmarkEnd w:id="424"/>
    </w:p>
    <w:p w:rsidR="00BB6771" w:rsidRPr="009B62D3" w:rsidRDefault="00E06F14" w:rsidP="00605BBC">
      <w:pPr>
        <w:pStyle w:val="4"/>
        <w:ind w:leftChars="0" w:left="0"/>
        <w:rPr>
          <w:b w:val="0"/>
          <w:color w:val="000000"/>
          <w:szCs w:val="21"/>
        </w:rPr>
      </w:pPr>
      <w:bookmarkStart w:id="425" w:name="_Toc398640486"/>
      <w:bookmarkStart w:id="426" w:name="_Toc398640972"/>
      <w:bookmarkStart w:id="427" w:name="_Toc416374190"/>
      <w:bookmarkStart w:id="428" w:name="_Toc416701070"/>
      <w:r w:rsidRPr="009B62D3">
        <w:rPr>
          <w:rFonts w:hint="eastAsia"/>
          <w:b w:val="0"/>
          <w:color w:val="000000"/>
          <w:szCs w:val="21"/>
        </w:rPr>
        <w:t>１）</w:t>
      </w:r>
      <w:r w:rsidR="00BB6771" w:rsidRPr="009B62D3">
        <w:rPr>
          <w:rFonts w:hint="eastAsia"/>
          <w:b w:val="0"/>
          <w:color w:val="000000"/>
          <w:szCs w:val="21"/>
        </w:rPr>
        <w:t>代表的な</w:t>
      </w:r>
      <w:r w:rsidR="00BB6771" w:rsidRPr="009B62D3">
        <w:rPr>
          <w:rFonts w:hint="eastAsia"/>
          <w:b w:val="0"/>
          <w:color w:val="000000"/>
        </w:rPr>
        <w:t>鎮</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けい</w:t>
            </w:r>
          </w:rt>
          <w:rubyBase>
            <w:r w:rsidR="00BB6771" w:rsidRPr="009B62D3">
              <w:rPr>
                <w:rFonts w:hint="eastAsia"/>
                <w:b w:val="0"/>
                <w:color w:val="000000"/>
              </w:rPr>
              <w:t>痙</w:t>
            </w:r>
          </w:rubyBase>
        </w:ruby>
      </w:r>
      <w:r w:rsidR="00BB6771" w:rsidRPr="009B62D3">
        <w:rPr>
          <w:rFonts w:hint="eastAsia"/>
          <w:b w:val="0"/>
          <w:color w:val="000000"/>
          <w:szCs w:val="21"/>
        </w:rPr>
        <w:t>成分、症状を抑える仕組み、主な副作用</w:t>
      </w:r>
      <w:bookmarkEnd w:id="425"/>
      <w:bookmarkEnd w:id="426"/>
      <w:bookmarkEnd w:id="427"/>
      <w:bookmarkEnd w:id="428"/>
    </w:p>
    <w:p w:rsidR="00BB6771" w:rsidRPr="009B62D3" w:rsidRDefault="00BB6771" w:rsidP="00197BE0">
      <w:pPr>
        <w:numPr>
          <w:ilvl w:val="0"/>
          <w:numId w:val="66"/>
        </w:numPr>
        <w:rPr>
          <w:color w:val="000000"/>
          <w:szCs w:val="21"/>
        </w:rPr>
      </w:pPr>
      <w:r w:rsidRPr="009B62D3">
        <w:rPr>
          <w:rFonts w:hint="eastAsia"/>
          <w:color w:val="000000"/>
          <w:szCs w:val="21"/>
        </w:rPr>
        <w:t>抗コリン成分</w:t>
      </w:r>
    </w:p>
    <w:p w:rsidR="00BB6771" w:rsidRPr="009B62D3" w:rsidRDefault="00BB6771">
      <w:pPr>
        <w:ind w:leftChars="200" w:left="420" w:firstLineChars="100" w:firstLine="210"/>
        <w:rPr>
          <w:color w:val="000000"/>
        </w:rPr>
      </w:pPr>
      <w:r w:rsidRPr="009B62D3">
        <w:rPr>
          <w:rFonts w:hint="eastAsia"/>
          <w:color w:val="000000"/>
        </w:rPr>
        <w:t>急な胃腸の痛みは、主として胃腸の過剰な動き（</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けいれん</w:t>
            </w:r>
          </w:rt>
          <w:rubyBase>
            <w:r w:rsidR="00BB6771" w:rsidRPr="009B62D3">
              <w:rPr>
                <w:rFonts w:hint="eastAsia"/>
                <w:color w:val="000000"/>
              </w:rPr>
              <w:t>痙攣</w:t>
            </w:r>
          </w:rubyBase>
        </w:ruby>
      </w:r>
      <w:r w:rsidRPr="009B62D3">
        <w:rPr>
          <w:rFonts w:hint="eastAsia"/>
          <w:color w:val="000000"/>
        </w:rPr>
        <w:t>）によって生じる。消化管の運動は副交感神経系の刺激によって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進し、また、副交感神経系は胃液分泌の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亢</w:t>
            </w:r>
          </w:rubyBase>
        </w:ruby>
      </w:r>
      <w:r w:rsidRPr="009B62D3">
        <w:rPr>
          <w:rFonts w:hint="eastAsia"/>
          <w:color w:val="000000"/>
        </w:rPr>
        <w:t>進にも働く。そのため、副交感神経の伝達物質であるアセチルコリンと受容体の反応を妨げることで、その働きを抑える成分（抗コリン成分）が、胃痛、腹痛、さしこみ（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疝</w:t>
            </w:r>
          </w:rubyBase>
        </w:ruby>
      </w:r>
      <w:r w:rsidRPr="009B62D3">
        <w:rPr>
          <w:rFonts w:hint="eastAsia"/>
          <w:color w:val="000000"/>
        </w:rPr>
        <w:t>痛</w:t>
      </w:r>
      <w:r w:rsidRPr="009B62D3">
        <w:rPr>
          <w:rStyle w:val="a8"/>
          <w:color w:val="000000"/>
        </w:rPr>
        <w:footnoteReference w:id="112"/>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癪</w:t>
            </w:r>
          </w:rubyBase>
        </w:ruby>
      </w:r>
      <w:r w:rsidRPr="009B62D3">
        <w:rPr>
          <w:rStyle w:val="a8"/>
          <w:color w:val="000000"/>
        </w:rPr>
        <w:footnoteReference w:id="113"/>
      </w:r>
      <w:r w:rsidRPr="009B62D3">
        <w:rPr>
          <w:rFonts w:hint="eastAsia"/>
          <w:color w:val="000000"/>
        </w:rPr>
        <w:t>）を鎮めること（鎮痛鎮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）のほか、胃酸過多や胸やけに対する効果も期待して用いられる。</w:t>
      </w:r>
    </w:p>
    <w:p w:rsidR="00BB6771" w:rsidRPr="009B62D3" w:rsidRDefault="00BB6771">
      <w:pPr>
        <w:ind w:leftChars="200" w:left="420" w:firstLineChars="100" w:firstLine="210"/>
        <w:rPr>
          <w:color w:val="000000"/>
        </w:rPr>
      </w:pPr>
      <w:r w:rsidRPr="009B62D3">
        <w:rPr>
          <w:rFonts w:hint="eastAsia"/>
          <w:color w:val="000000"/>
        </w:rPr>
        <w:t>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薬に配合される抗コリン成分としては、メチルベナクチジウム</w:t>
      </w:r>
      <w:r w:rsidR="00E560C6" w:rsidRPr="009B62D3">
        <w:rPr>
          <w:rFonts w:hint="eastAsia"/>
          <w:color w:val="000000"/>
        </w:rPr>
        <w:t>臭化物</w:t>
      </w:r>
      <w:r w:rsidRPr="009B62D3">
        <w:rPr>
          <w:rFonts w:hint="eastAsia"/>
          <w:color w:val="000000"/>
        </w:rPr>
        <w:t>、ブチルスコポラミン</w:t>
      </w:r>
      <w:r w:rsidR="00E560C6" w:rsidRPr="009B62D3">
        <w:rPr>
          <w:rFonts w:hint="eastAsia"/>
          <w:color w:val="000000"/>
        </w:rPr>
        <w:t>臭化物</w:t>
      </w:r>
      <w:r w:rsidRPr="009B62D3">
        <w:rPr>
          <w:rFonts w:hint="eastAsia"/>
          <w:color w:val="000000"/>
        </w:rPr>
        <w:t>、メチルオクタトロピン</w:t>
      </w:r>
      <w:r w:rsidR="00E560C6" w:rsidRPr="009B62D3">
        <w:rPr>
          <w:rFonts w:hint="eastAsia"/>
          <w:color w:val="000000"/>
        </w:rPr>
        <w:t>臭化物</w:t>
      </w:r>
      <w:r w:rsidRPr="009B62D3">
        <w:rPr>
          <w:rFonts w:hint="eastAsia"/>
          <w:color w:val="000000"/>
        </w:rPr>
        <w:t>、ジサイクロミン</w:t>
      </w:r>
      <w:r w:rsidR="00E560C6" w:rsidRPr="009B62D3">
        <w:rPr>
          <w:rFonts w:hint="eastAsia"/>
          <w:color w:val="000000"/>
        </w:rPr>
        <w:t>塩酸塩</w:t>
      </w:r>
      <w:r w:rsidRPr="009B62D3">
        <w:rPr>
          <w:rFonts w:hint="eastAsia"/>
          <w:color w:val="000000"/>
        </w:rPr>
        <w:t>、オキシフェンサイクリミン</w:t>
      </w:r>
      <w:r w:rsidR="00E560C6" w:rsidRPr="009B62D3">
        <w:rPr>
          <w:rFonts w:hint="eastAsia"/>
          <w:color w:val="000000"/>
        </w:rPr>
        <w:t>塩酸塩</w:t>
      </w:r>
      <w:r w:rsidR="00CB05D9" w:rsidRPr="009B62D3">
        <w:rPr>
          <w:rFonts w:hint="eastAsia"/>
          <w:color w:val="000000"/>
        </w:rPr>
        <w:t>、チキジウム臭化物</w:t>
      </w:r>
      <w:r w:rsidRPr="009B62D3">
        <w:rPr>
          <w:rFonts w:hint="eastAsia"/>
          <w:color w:val="000000"/>
        </w:rPr>
        <w:t>等がある。抗コリン作用を示すアルカロイド</w:t>
      </w:r>
      <w:r w:rsidRPr="009B62D3">
        <w:rPr>
          <w:rStyle w:val="a8"/>
          <w:color w:val="000000"/>
        </w:rPr>
        <w:footnoteReference w:id="114"/>
      </w:r>
      <w:r w:rsidRPr="009B62D3">
        <w:rPr>
          <w:rFonts w:hint="eastAsia"/>
          <w:color w:val="000000"/>
        </w:rPr>
        <w:t>を豊富に含む生薬成分として、ロートエキス（</w:t>
      </w:r>
      <w:r w:rsidRPr="009B62D3">
        <w:rPr>
          <w:rFonts w:hint="eastAsia"/>
          <w:color w:val="000000"/>
          <w:szCs w:val="21"/>
        </w:rPr>
        <w:t>ロートコン（</w:t>
      </w:r>
      <w:r w:rsidR="009155E3" w:rsidRPr="009B62D3">
        <w:rPr>
          <w:rFonts w:hint="eastAsia"/>
          <w:color w:val="000000"/>
        </w:rPr>
        <w:t>ナス科のハシリドコロ又はチョウセンハシリドコロの根茎及び根を基原とする生薬</w:t>
      </w:r>
      <w:r w:rsidRPr="009B62D3">
        <w:rPr>
          <w:rFonts w:hint="eastAsia"/>
          <w:color w:val="000000"/>
        </w:rPr>
        <w:t>）の抽出物）が用いられることも多い。</w:t>
      </w:r>
    </w:p>
    <w:p w:rsidR="00BB6771" w:rsidRPr="009B62D3" w:rsidRDefault="00BB6771">
      <w:pPr>
        <w:ind w:leftChars="200" w:left="420" w:firstLineChars="100" w:firstLine="210"/>
        <w:rPr>
          <w:color w:val="000000"/>
        </w:rPr>
      </w:pPr>
      <w:r w:rsidRPr="009B62D3">
        <w:rPr>
          <w:rFonts w:hint="eastAsia"/>
          <w:color w:val="000000"/>
          <w:szCs w:val="21"/>
        </w:rPr>
        <w:t>これらの成分が副交感神経系の働き</w:t>
      </w:r>
      <w:r w:rsidRPr="009B62D3">
        <w:rPr>
          <w:rFonts w:hint="eastAsia"/>
          <w:color w:val="000000"/>
        </w:rPr>
        <w:t>を抑える作用は消化管に限定されないため、散</w:t>
      </w:r>
      <w:r w:rsidR="009155E3" w:rsidRPr="009B62D3">
        <w:rPr>
          <w:rFonts w:hint="eastAsia"/>
          <w:color w:val="000000"/>
        </w:rPr>
        <w:t>瞳</w:t>
      </w:r>
      <w:r w:rsidRPr="009B62D3">
        <w:rPr>
          <w:rFonts w:hint="eastAsia"/>
          <w:color w:val="000000"/>
        </w:rPr>
        <w:t>による目のかすみや異常な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まぶ</w:t>
            </w:r>
          </w:rt>
          <w:rubyBase>
            <w:r w:rsidR="00BB6771" w:rsidRPr="009B62D3">
              <w:rPr>
                <w:rFonts w:hint="eastAsia"/>
                <w:color w:val="000000"/>
              </w:rPr>
              <w:t>眩</w:t>
            </w:r>
          </w:rubyBase>
        </w:ruby>
      </w:r>
      <w:r w:rsidRPr="009B62D3">
        <w:rPr>
          <w:rFonts w:hint="eastAsia"/>
          <w:color w:val="000000"/>
        </w:rPr>
        <w:t>しさ、顔のほてり、頭痛、眠気、口渇、便秘、排尿困難等の副作用が現れることがある。重大な事故につながるおそれがあるため、抗コリン成分が配合された医薬品を使用した後は、乗物又は機械類の運転操作を避ける必要がある。また、排尿困難の症状がある人、心臓病又は緑内障の診断を受けた人では、症状の悪化を招くおそれがあり、</w:t>
      </w:r>
      <w:r w:rsidRPr="009B62D3">
        <w:rPr>
          <w:rFonts w:hint="eastAsia"/>
          <w:color w:val="000000"/>
          <w:szCs w:val="21"/>
        </w:rPr>
        <w:t>使用する前にその適否につき、治療を行っている医師又は処方薬の調剤を行った薬剤師に相談がなされる</w:t>
      </w:r>
      <w:r w:rsidR="00EB398B" w:rsidRPr="009B62D3">
        <w:rPr>
          <w:rFonts w:hint="eastAsia"/>
          <w:color w:val="000000"/>
          <w:szCs w:val="21"/>
        </w:rPr>
        <w:t>べきである</w:t>
      </w:r>
      <w:r w:rsidRPr="009B62D3">
        <w:rPr>
          <w:rFonts w:hint="eastAsia"/>
          <w:color w:val="000000"/>
          <w:szCs w:val="21"/>
        </w:rPr>
        <w:t>。高齢者では、排尿困難や緑内障の基礎疾患を持つ場合が多く、また、一般的に口渇や便秘の副作用が現れやすいので、</w:t>
      </w:r>
      <w:r w:rsidRPr="009B62D3">
        <w:rPr>
          <w:rFonts w:hint="eastAsia"/>
          <w:color w:val="000000"/>
        </w:rPr>
        <w:t>使用する前にその適否を十分考慮し、使用する場合にはそれらの</w:t>
      </w:r>
      <w:r w:rsidRPr="009B62D3">
        <w:rPr>
          <w:rFonts w:hint="eastAsia"/>
          <w:color w:val="000000"/>
          <w:szCs w:val="21"/>
        </w:rPr>
        <w:t>初期症状等</w:t>
      </w:r>
      <w:r w:rsidRPr="009B62D3">
        <w:rPr>
          <w:rFonts w:hint="eastAsia"/>
          <w:color w:val="000000"/>
        </w:rPr>
        <w:t>に常に留意する等、慎重な使用がなされることが重要である。</w:t>
      </w:r>
    </w:p>
    <w:p w:rsidR="00BB6771" w:rsidRPr="009B62D3" w:rsidRDefault="00BB6771">
      <w:pPr>
        <w:ind w:leftChars="200" w:left="420" w:firstLineChars="100" w:firstLine="210"/>
        <w:rPr>
          <w:color w:val="000000"/>
        </w:rPr>
      </w:pPr>
      <w:r w:rsidRPr="009B62D3">
        <w:rPr>
          <w:rFonts w:hint="eastAsia"/>
          <w:color w:val="000000"/>
        </w:rPr>
        <w:t>ブチルスコポラミン</w:t>
      </w:r>
      <w:r w:rsidR="00E560C6" w:rsidRPr="009B62D3">
        <w:rPr>
          <w:rFonts w:hint="eastAsia"/>
          <w:color w:val="000000"/>
        </w:rPr>
        <w:t>臭化物</w:t>
      </w:r>
      <w:r w:rsidRPr="009B62D3">
        <w:rPr>
          <w:rFonts w:hint="eastAsia"/>
          <w:color w:val="000000"/>
        </w:rPr>
        <w:t>については、まれに重篤な副作用としてショック（アナフィラキシー）を生じることが知られている。</w:t>
      </w:r>
    </w:p>
    <w:p w:rsidR="00BB6771" w:rsidRPr="009B62D3" w:rsidRDefault="00BB6771">
      <w:pPr>
        <w:ind w:leftChars="200" w:left="420" w:firstLineChars="100" w:firstLine="210"/>
        <w:rPr>
          <w:color w:val="000000"/>
        </w:rPr>
      </w:pPr>
      <w:r w:rsidRPr="009B62D3">
        <w:rPr>
          <w:rFonts w:hint="eastAsia"/>
          <w:color w:val="000000"/>
        </w:rPr>
        <w:t>ロートエキスについては、吸収された成分の一部が母乳中に移行して乳児の脈が速くなる（頻脈）おそれがあるため、母乳を与える女性では使用を避けるか、又は使用期間中の授乳を避ける必要がある。なお、ロートエキスにより母乳が出にくくなることがある。</w:t>
      </w:r>
    </w:p>
    <w:p w:rsidR="00BB6771" w:rsidRPr="009B62D3" w:rsidRDefault="00BB6771">
      <w:pPr>
        <w:ind w:leftChars="200" w:left="420" w:firstLineChars="100" w:firstLine="210"/>
        <w:rPr>
          <w:color w:val="000000"/>
        </w:rPr>
      </w:pPr>
      <w:r w:rsidRPr="009B62D3">
        <w:rPr>
          <w:rFonts w:hint="eastAsia"/>
          <w:color w:val="000000"/>
        </w:rPr>
        <w:t>メチルオクタトロピン</w:t>
      </w:r>
      <w:r w:rsidR="00E560C6" w:rsidRPr="009B62D3">
        <w:rPr>
          <w:rFonts w:hint="eastAsia"/>
          <w:color w:val="000000"/>
        </w:rPr>
        <w:t>臭化物</w:t>
      </w:r>
      <w:r w:rsidRPr="009B62D3">
        <w:rPr>
          <w:rFonts w:hint="eastAsia"/>
          <w:color w:val="000000"/>
        </w:rPr>
        <w:t>についても、吸収された成分の一部が母乳中に移行することが知られている。</w:t>
      </w:r>
    </w:p>
    <w:p w:rsidR="00BB6771" w:rsidRPr="009B62D3" w:rsidRDefault="00BB6771" w:rsidP="00197BE0">
      <w:pPr>
        <w:numPr>
          <w:ilvl w:val="0"/>
          <w:numId w:val="66"/>
        </w:numPr>
        <w:rPr>
          <w:color w:val="000000"/>
          <w:szCs w:val="21"/>
        </w:rPr>
      </w:pPr>
      <w:r w:rsidRPr="009B62D3">
        <w:rPr>
          <w:rFonts w:hint="eastAsia"/>
          <w:color w:val="000000"/>
        </w:rPr>
        <w:t>パパベリン</w:t>
      </w:r>
      <w:r w:rsidR="00E560C6" w:rsidRPr="009B62D3">
        <w:rPr>
          <w:rFonts w:hint="eastAsia"/>
          <w:color w:val="000000"/>
        </w:rPr>
        <w:t>塩酸塩</w:t>
      </w:r>
    </w:p>
    <w:p w:rsidR="00BB6771" w:rsidRPr="009B62D3" w:rsidRDefault="00BB6771">
      <w:pPr>
        <w:ind w:leftChars="200" w:left="420" w:firstLineChars="100" w:firstLine="210"/>
        <w:rPr>
          <w:color w:val="000000"/>
        </w:rPr>
      </w:pPr>
      <w:r w:rsidRPr="009B62D3">
        <w:rPr>
          <w:rFonts w:hint="eastAsia"/>
          <w:color w:val="000000"/>
        </w:rPr>
        <w:t>消化管の平滑筋に直接働いて胃腸の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攣</w:t>
            </w:r>
          </w:rubyBase>
        </w:ruby>
      </w:r>
      <w:r w:rsidRPr="009B62D3">
        <w:rPr>
          <w:rFonts w:hint="eastAsia"/>
          <w:color w:val="000000"/>
        </w:rPr>
        <w:t>を鎮める作用を示すとされる。抗コリン成分と異なり、胃液分泌を抑える作用は見出されない。</w:t>
      </w:r>
    </w:p>
    <w:p w:rsidR="00BB6771" w:rsidRPr="009B62D3" w:rsidRDefault="00BB6771">
      <w:pPr>
        <w:ind w:leftChars="200" w:left="420" w:firstLineChars="100" w:firstLine="210"/>
        <w:rPr>
          <w:color w:val="000000"/>
        </w:rPr>
      </w:pPr>
      <w:r w:rsidRPr="009B62D3">
        <w:rPr>
          <w:rFonts w:hint="eastAsia"/>
          <w:color w:val="000000"/>
        </w:rPr>
        <w:t>抗コリン成分と異なり自律神経系を介した作用ではないが、眼圧を上昇させる作用を示すことが知られている。緑内障の診断を受けた人では、症状の悪化を招くおそれがあり、</w:t>
      </w:r>
      <w:r w:rsidRPr="009B62D3">
        <w:rPr>
          <w:rFonts w:hint="eastAsia"/>
          <w:color w:val="000000"/>
          <w:szCs w:val="21"/>
        </w:rPr>
        <w:t>使用する前にその適否につき、治療を行っている医師又は処方薬の調剤を行った薬剤師に相談がなされる</w:t>
      </w:r>
      <w:r w:rsidR="00EB398B"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0"/>
          <w:numId w:val="66"/>
        </w:numPr>
        <w:rPr>
          <w:color w:val="000000"/>
          <w:szCs w:val="21"/>
        </w:rPr>
      </w:pPr>
      <w:r w:rsidRPr="009B62D3">
        <w:rPr>
          <w:rFonts w:hint="eastAsia"/>
          <w:color w:val="000000"/>
          <w:szCs w:val="21"/>
        </w:rPr>
        <w:t>局所麻酔成分</w:t>
      </w:r>
    </w:p>
    <w:p w:rsidR="00BB6771" w:rsidRPr="009B62D3" w:rsidRDefault="00BB6771">
      <w:pPr>
        <w:ind w:leftChars="200" w:left="420" w:firstLineChars="100" w:firstLine="210"/>
        <w:rPr>
          <w:color w:val="000000"/>
        </w:rPr>
      </w:pPr>
      <w:r w:rsidRPr="009B62D3">
        <w:rPr>
          <w:rFonts w:hint="eastAsia"/>
          <w:color w:val="000000"/>
        </w:rPr>
        <w:t>消化管の粘膜及び平滑筋に対する麻酔作用による鎮痛鎮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の効果を期待して、アミノ安息香酸エチル、オキセサゼインのような局所麻酔成分が配合されている場合がある。</w:t>
      </w:r>
    </w:p>
    <w:p w:rsidR="00BB6771" w:rsidRPr="009B62D3" w:rsidRDefault="00BB6771">
      <w:pPr>
        <w:ind w:leftChars="200" w:left="420" w:firstLineChars="100" w:firstLine="210"/>
        <w:rPr>
          <w:color w:val="000000"/>
          <w:szCs w:val="21"/>
        </w:rPr>
      </w:pPr>
      <w:r w:rsidRPr="009B62D3">
        <w:rPr>
          <w:rFonts w:hint="eastAsia"/>
          <w:color w:val="000000"/>
        </w:rPr>
        <w:t>いずれも痛みが感じにくくなることで重大な消化器疾患や状態の悪化等を見過ごすおそれがあり、長期間に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漫然と使用することは避けることとされている。</w:t>
      </w:r>
    </w:p>
    <w:p w:rsidR="00BB6771" w:rsidRPr="009B62D3" w:rsidRDefault="00BB6771">
      <w:pPr>
        <w:ind w:leftChars="200" w:left="420" w:firstLineChars="100" w:firstLine="210"/>
        <w:rPr>
          <w:color w:val="000000"/>
          <w:szCs w:val="21"/>
        </w:rPr>
      </w:pPr>
      <w:r w:rsidRPr="009B62D3">
        <w:rPr>
          <w:rFonts w:hint="eastAsia"/>
          <w:color w:val="000000"/>
          <w:szCs w:val="21"/>
        </w:rPr>
        <w:t>アミノ安息香酸エチルについては、メトヘモグロビン血症</w:t>
      </w:r>
      <w:r w:rsidRPr="009B62D3">
        <w:rPr>
          <w:rStyle w:val="a8"/>
          <w:color w:val="000000"/>
          <w:szCs w:val="21"/>
        </w:rPr>
        <w:footnoteReference w:id="115"/>
      </w:r>
      <w:r w:rsidRPr="009B62D3">
        <w:rPr>
          <w:rFonts w:hint="eastAsia"/>
          <w:color w:val="000000"/>
          <w:szCs w:val="21"/>
        </w:rPr>
        <w:t>を起こすおそれがあるため、６歳未満の小児への使用は避ける必要がある。外用薬の有効成分としても用いられるが、その場合に</w:t>
      </w:r>
      <w:r w:rsidRPr="009B62D3">
        <w:rPr>
          <w:rFonts w:ascii="ＭＳ ゴシック" w:hAnsi="ＭＳ ゴシック" w:hint="eastAsia"/>
          <w:color w:val="000000"/>
        </w:rPr>
        <w:t>関する出題については、</w:t>
      </w:r>
      <w:r w:rsidRPr="009B62D3">
        <w:rPr>
          <w:rFonts w:hint="eastAsia"/>
          <w:color w:val="000000"/>
          <w:szCs w:val="21"/>
        </w:rPr>
        <w:t>Ⅴ－１（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Pr="009B62D3">
        <w:rPr>
          <w:rFonts w:hint="eastAsia"/>
          <w:color w:val="000000"/>
          <w:szCs w:val="21"/>
        </w:rPr>
        <w:t>の薬）</w:t>
      </w:r>
      <w:r w:rsidRPr="009B62D3">
        <w:rPr>
          <w:rFonts w:hint="eastAsia"/>
          <w:color w:val="000000"/>
        </w:rPr>
        <w:t>を参照して作成のこと。</w:t>
      </w:r>
    </w:p>
    <w:p w:rsidR="00BB6771" w:rsidRPr="009B62D3" w:rsidRDefault="00BB6771">
      <w:pPr>
        <w:ind w:leftChars="200" w:left="420" w:firstLineChars="100" w:firstLine="210"/>
        <w:rPr>
          <w:color w:val="000000"/>
          <w:szCs w:val="21"/>
        </w:rPr>
      </w:pPr>
      <w:r w:rsidRPr="009B62D3">
        <w:rPr>
          <w:rFonts w:hint="eastAsia"/>
          <w:color w:val="000000"/>
          <w:szCs w:val="21"/>
        </w:rPr>
        <w:t>オキセサゼインについては、局所麻酔作用のほか、胃液分泌を抑える作用もあるとされ、</w:t>
      </w:r>
      <w:r w:rsidRPr="009B62D3">
        <w:rPr>
          <w:rFonts w:hint="eastAsia"/>
          <w:color w:val="000000"/>
        </w:rPr>
        <w:t>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薬と制酸薬の両方の目的で使用される。精神神経系の</w:t>
      </w:r>
      <w:r w:rsidRPr="009B62D3">
        <w:rPr>
          <w:rFonts w:hint="eastAsia"/>
          <w:color w:val="000000"/>
          <w:szCs w:val="21"/>
        </w:rPr>
        <w:t>副作用として、頭痛、眠気、めまい、脱力感が現れることがある。</w:t>
      </w:r>
      <w:r w:rsidRPr="009B62D3">
        <w:rPr>
          <w:rFonts w:hint="eastAsia"/>
          <w:color w:val="000000"/>
        </w:rPr>
        <w:t>妊娠中や小児における安全性は確立されておらず、妊婦又は</w:t>
      </w:r>
      <w:r w:rsidR="00EB398B" w:rsidRPr="009B62D3">
        <w:rPr>
          <w:rFonts w:hint="eastAsia"/>
          <w:color w:val="000000"/>
        </w:rPr>
        <w:t>妊娠</w:t>
      </w:r>
      <w:r w:rsidRPr="009B62D3">
        <w:rPr>
          <w:rFonts w:hint="eastAsia"/>
          <w:color w:val="000000"/>
        </w:rPr>
        <w:t>していると思われる女性、１５歳未満の小児では、使用を避けることとされている。</w:t>
      </w:r>
    </w:p>
    <w:p w:rsidR="00BB6771" w:rsidRPr="009B62D3" w:rsidRDefault="00BB6771" w:rsidP="00197BE0">
      <w:pPr>
        <w:numPr>
          <w:ilvl w:val="0"/>
          <w:numId w:val="66"/>
        </w:numPr>
        <w:rPr>
          <w:color w:val="000000"/>
          <w:szCs w:val="21"/>
        </w:rPr>
      </w:pPr>
      <w:r w:rsidRPr="009B62D3">
        <w:rPr>
          <w:rFonts w:hint="eastAsia"/>
          <w:color w:val="000000"/>
          <w:szCs w:val="21"/>
        </w:rPr>
        <w:t>生薬成分</w:t>
      </w:r>
    </w:p>
    <w:p w:rsidR="00BB6771" w:rsidRPr="009B62D3" w:rsidRDefault="00BB6771">
      <w:pPr>
        <w:ind w:leftChars="200" w:left="420" w:firstLineChars="100" w:firstLine="210"/>
        <w:rPr>
          <w:color w:val="000000"/>
        </w:rPr>
      </w:pPr>
      <w:r w:rsidRPr="009B62D3">
        <w:rPr>
          <w:rFonts w:hint="eastAsia"/>
          <w:color w:val="000000"/>
        </w:rPr>
        <w:t>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作用を期待して、エンゴサク（ケシ科の</w:t>
      </w:r>
      <w:r w:rsidRPr="009B62D3">
        <w:rPr>
          <w:color w:val="000000"/>
        </w:rPr>
        <w:t>エンゴサクの塊茎</w:t>
      </w:r>
      <w:r w:rsidRPr="009B62D3">
        <w:rPr>
          <w:rFonts w:hint="eastAsia"/>
          <w:color w:val="000000"/>
        </w:rPr>
        <w:t>）、シャクヤク（Ⅰ－２（解熱鎮痛薬）参照。）等が配合されている場合がある。</w:t>
      </w:r>
    </w:p>
    <w:p w:rsidR="00BB6771" w:rsidRPr="009B62D3" w:rsidRDefault="00BB6771">
      <w:pPr>
        <w:ind w:leftChars="200" w:left="420" w:firstLineChars="100" w:firstLine="210"/>
        <w:rPr>
          <w:color w:val="000000"/>
        </w:rPr>
      </w:pPr>
    </w:p>
    <w:p w:rsidR="00BB6771" w:rsidRPr="009B62D3" w:rsidRDefault="00E06F14" w:rsidP="00605BBC">
      <w:pPr>
        <w:pStyle w:val="4"/>
        <w:ind w:leftChars="0" w:left="0"/>
        <w:rPr>
          <w:b w:val="0"/>
          <w:color w:val="000000"/>
        </w:rPr>
      </w:pPr>
      <w:bookmarkStart w:id="429" w:name="_Toc398640487"/>
      <w:bookmarkStart w:id="430" w:name="_Toc398640973"/>
      <w:bookmarkStart w:id="431" w:name="_Toc416374191"/>
      <w:bookmarkStart w:id="432" w:name="_Toc416701071"/>
      <w:r w:rsidRPr="009B62D3">
        <w:rPr>
          <w:rFonts w:hint="eastAsia"/>
          <w:b w:val="0"/>
          <w:color w:val="000000"/>
          <w:szCs w:val="21"/>
        </w:rPr>
        <w:t>２）</w:t>
      </w:r>
      <w:r w:rsidR="00BB6771" w:rsidRPr="009B62D3">
        <w:rPr>
          <w:rFonts w:hint="eastAsia"/>
          <w:b w:val="0"/>
          <w:color w:val="000000"/>
          <w:szCs w:val="21"/>
        </w:rPr>
        <w:t>相互作用、受診勧奨</w:t>
      </w:r>
      <w:bookmarkEnd w:id="429"/>
      <w:bookmarkEnd w:id="430"/>
      <w:bookmarkEnd w:id="431"/>
      <w:bookmarkEnd w:id="432"/>
    </w:p>
    <w:p w:rsidR="00BB6771" w:rsidRPr="009B62D3" w:rsidRDefault="00BB6771">
      <w:pPr>
        <w:ind w:left="210" w:hangingChars="100" w:hanging="210"/>
        <w:rPr>
          <w:color w:val="000000"/>
          <w:szCs w:val="21"/>
        </w:rPr>
      </w:pPr>
      <w:r w:rsidRPr="009B62D3">
        <w:rPr>
          <w:rFonts w:hint="eastAsia"/>
          <w:color w:val="000000"/>
        </w:rPr>
        <w:t>【相互作用】　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薬に配合されている成分は、胃腸以外に対する作用も示すものがほとんどであり、複数の胃腸鎮痛鎮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薬が併用された場合、泌尿器系や循環器系、精神神経系などに対する作用（副作用）が現れやすくなるため、胃腸鎮痛鎮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薬を使用している間は、</w:t>
      </w:r>
      <w:r w:rsidRPr="009B62D3">
        <w:rPr>
          <w:rFonts w:hint="eastAsia"/>
          <w:color w:val="000000"/>
          <w:szCs w:val="21"/>
        </w:rPr>
        <w:t>他の</w:t>
      </w:r>
      <w:r w:rsidRPr="009B62D3">
        <w:rPr>
          <w:rFonts w:hint="eastAsia"/>
          <w:color w:val="000000"/>
        </w:rPr>
        <w:t>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w:t>
      </w:r>
      <w:r w:rsidRPr="009B62D3">
        <w:rPr>
          <w:rFonts w:hint="eastAsia"/>
          <w:color w:val="000000"/>
          <w:szCs w:val="21"/>
        </w:rPr>
        <w:t>の使用を避けることとされている。</w:t>
      </w:r>
    </w:p>
    <w:p w:rsidR="00BB6771" w:rsidRPr="009B62D3" w:rsidRDefault="00BB6771">
      <w:pPr>
        <w:ind w:leftChars="100" w:left="210" w:firstLineChars="100" w:firstLine="210"/>
        <w:rPr>
          <w:color w:val="000000"/>
        </w:rPr>
      </w:pPr>
      <w:r w:rsidRPr="009B62D3">
        <w:rPr>
          <w:rFonts w:hint="eastAsia"/>
          <w:color w:val="000000"/>
          <w:szCs w:val="21"/>
        </w:rPr>
        <w:t>抗コリン成分については、</w:t>
      </w:r>
      <w:r w:rsidRPr="009B62D3">
        <w:rPr>
          <w:rFonts w:hint="eastAsia"/>
          <w:color w:val="000000"/>
        </w:rPr>
        <w:t>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以外の医薬品（かぜ薬、乗物酔い防止薬、鼻炎用内服薬等）にも配合されている場合があり、また、一部の抗ヒスタミン成分のように抗コリン作用を併せ持つものが配合されている場合（かぜ薬、睡眠改善薬、乗物酔い防止薬、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薬、アレルギー用薬等）もある。抗コリン作用を有する成分を含有する医薬品どうしが併用された場合、抗コリン作用が増強され、排尿困難、目のかすみや異常な</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まぶ</w:t>
            </w:r>
          </w:rt>
          <w:rubyBase>
            <w:r w:rsidR="00BB6771" w:rsidRPr="009B62D3">
              <w:rPr>
                <w:rFonts w:hint="eastAsia"/>
                <w:color w:val="000000"/>
              </w:rPr>
              <w:t>眩</w:t>
            </w:r>
          </w:rubyBase>
        </w:ruby>
      </w:r>
      <w:r w:rsidRPr="009B62D3">
        <w:rPr>
          <w:rFonts w:hint="eastAsia"/>
          <w:color w:val="000000"/>
        </w:rPr>
        <w:t>しさ、頭痛、眠気、口渇、便秘等の副作用が現れやすくなる。</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【受診勧奨】　痛みが次第に強くなる、痛みが周期的に現れる、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吐や発熱を伴う、下痢や血便・血尿を伴う、原因不明の痛みが３０分以上続く等の場合には、基本的に医療機関を受診する</w:t>
      </w:r>
      <w:r w:rsidR="00DF2822" w:rsidRPr="009B62D3">
        <w:rPr>
          <w:rFonts w:hint="eastAsia"/>
          <w:color w:val="000000"/>
        </w:rPr>
        <w:t>などの対応が必要である</w:t>
      </w:r>
      <w:r w:rsidRPr="009B62D3">
        <w:rPr>
          <w:rFonts w:hint="eastAsia"/>
          <w:color w:val="000000"/>
        </w:rPr>
        <w:t>。その際、医師の診療を受けるまでの当座の対処として一般用医薬品が使用されると、痛みの発生部位が不明確となり、原因の特定を困難にすることがあるので、原因不明の腹痛に安易に胃腸鎮痛鎮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薬を使用することは好ましくない。</w:t>
      </w:r>
    </w:p>
    <w:p w:rsidR="00BB6771" w:rsidRPr="009B62D3" w:rsidRDefault="00BB6771">
      <w:pPr>
        <w:ind w:leftChars="100" w:left="210" w:firstLineChars="100" w:firstLine="210"/>
        <w:rPr>
          <w:color w:val="000000"/>
        </w:rPr>
      </w:pPr>
      <w:r w:rsidRPr="009B62D3">
        <w:rPr>
          <w:rFonts w:hint="eastAsia"/>
          <w:color w:val="000000"/>
        </w:rPr>
        <w:t>腹部の痛みは必ずしも胃腸に生じたものとは限らず、月経困難症、胆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炎、胆管炎、胆石症、急性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すい</w:t>
            </w:r>
          </w:rt>
          <w:rubyBase>
            <w:r w:rsidR="00BB6771" w:rsidRPr="009B62D3">
              <w:rPr>
                <w:rFonts w:hint="eastAsia"/>
                <w:color w:val="000000"/>
              </w:rPr>
              <w:t>膵</w:t>
            </w:r>
          </w:rubyBase>
        </w:ruby>
      </w:r>
      <w:r w:rsidRPr="009B62D3">
        <w:rPr>
          <w:rFonts w:hint="eastAsia"/>
          <w:color w:val="000000"/>
        </w:rPr>
        <w:t>炎などのように、胃腸以外の臓器に起因する場合がある。血尿を伴って側腹部に</w:t>
      </w:r>
      <w:r w:rsidRPr="009B62D3">
        <w:rPr>
          <w:color w:val="000000"/>
        </w:rPr>
        <w:t>痛みが</w:t>
      </w:r>
      <w:r w:rsidRPr="009B62D3">
        <w:rPr>
          <w:rFonts w:hint="eastAsia"/>
          <w:color w:val="000000"/>
        </w:rPr>
        <w:t>生じた</w:t>
      </w:r>
      <w:r w:rsidRPr="009B62D3">
        <w:rPr>
          <w:color w:val="000000"/>
        </w:rPr>
        <w:t>時は、</w:t>
      </w:r>
      <w:r w:rsidRPr="009B62D3">
        <w:rPr>
          <w:rFonts w:hint="eastAsia"/>
          <w:color w:val="000000"/>
        </w:rPr>
        <w:t>腎臓や尿路の病気が疑われる。これらについて胃腸鎮痛鎮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薬を使用することは適当でない。</w:t>
      </w:r>
    </w:p>
    <w:p w:rsidR="00BB6771" w:rsidRPr="009B62D3" w:rsidRDefault="00BB6771">
      <w:pPr>
        <w:ind w:leftChars="100" w:left="210" w:firstLineChars="100" w:firstLine="210"/>
        <w:rPr>
          <w:color w:val="000000"/>
        </w:rPr>
      </w:pPr>
      <w:r w:rsidRPr="009B62D3">
        <w:rPr>
          <w:rFonts w:hint="eastAsia"/>
          <w:color w:val="000000"/>
        </w:rPr>
        <w:t>また、下痢に伴う腹痛については、基本的に下痢への対処が優先され、胃腸鎮痛鎮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薬の適用となる症状でない。下痢を伴わずに腹部に痛みを生じる病気としては、上記のような胃腸以外の臓器に起因するもののほか、腸閉塞（イレウス）、アニサキス症</w:t>
      </w:r>
      <w:r w:rsidRPr="009B62D3">
        <w:rPr>
          <w:rStyle w:val="a8"/>
          <w:color w:val="000000"/>
        </w:rPr>
        <w:footnoteReference w:id="116"/>
      </w:r>
      <w:r w:rsidRPr="009B62D3">
        <w:rPr>
          <w:rFonts w:hint="eastAsia"/>
          <w:color w:val="000000"/>
        </w:rPr>
        <w:t>などがある。</w:t>
      </w:r>
    </w:p>
    <w:p w:rsidR="00BB6771" w:rsidRPr="009B62D3" w:rsidRDefault="00BB6771">
      <w:pPr>
        <w:ind w:leftChars="100" w:left="210" w:firstLineChars="100" w:firstLine="210"/>
        <w:rPr>
          <w:color w:val="000000"/>
        </w:rPr>
      </w:pPr>
      <w:r w:rsidRPr="009B62D3">
        <w:rPr>
          <w:rFonts w:hint="eastAsia"/>
          <w:color w:val="000000"/>
        </w:rPr>
        <w:t>小児では、内臓に異常がないにもかかわらず、へその周りに激しい痛み（ときに吐き</w:t>
      </w:r>
      <w:r w:rsidR="00B06F64" w:rsidRPr="009B62D3">
        <w:rPr>
          <w:rFonts w:hint="eastAsia"/>
          <w:color w:val="000000"/>
        </w:rPr>
        <w:t>け</w:t>
      </w:r>
      <w:r w:rsidRPr="009B62D3">
        <w:rPr>
          <w:rFonts w:hint="eastAsia"/>
          <w:color w:val="000000"/>
        </w:rPr>
        <w:t>を伴う）が繰り返し現れることがあり（反復性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臍</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疝</w:t>
            </w:r>
          </w:rubyBase>
        </w:ruby>
      </w:r>
      <w:r w:rsidRPr="009B62D3">
        <w:rPr>
          <w:rFonts w:hint="eastAsia"/>
          <w:color w:val="000000"/>
        </w:rPr>
        <w:t>痛）、精神的なストレスによる自律神経系の乱れが主な原因と考えられている。数時間以内に自然寛解する場合が多いが、長時間頻回に腹痛を訴えるような場合には、医療機関に連れて行く</w:t>
      </w:r>
      <w:r w:rsidR="005147AC"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p>
    <w:p w:rsidR="00BB6771" w:rsidRPr="009B62D3" w:rsidRDefault="00BB6771" w:rsidP="00605BBC">
      <w:pPr>
        <w:pStyle w:val="3"/>
        <w:ind w:leftChars="0" w:left="0"/>
        <w:rPr>
          <w:color w:val="000000"/>
        </w:rPr>
      </w:pPr>
      <w:bookmarkStart w:id="433" w:name="_Toc398640488"/>
      <w:bookmarkStart w:id="434" w:name="_Toc398640837"/>
      <w:bookmarkStart w:id="435" w:name="_Toc398640974"/>
      <w:bookmarkStart w:id="436" w:name="_Toc416374192"/>
      <w:bookmarkStart w:id="437" w:name="_Toc416701072"/>
      <w:r w:rsidRPr="009B62D3">
        <w:rPr>
          <w:rFonts w:hint="eastAsia"/>
          <w:color w:val="000000"/>
        </w:rPr>
        <w:t>４　その他の消化器官用薬</w:t>
      </w:r>
      <w:bookmarkEnd w:id="433"/>
      <w:bookmarkEnd w:id="434"/>
      <w:bookmarkEnd w:id="435"/>
      <w:bookmarkEnd w:id="436"/>
      <w:bookmarkEnd w:id="437"/>
    </w:p>
    <w:p w:rsidR="00BB6771" w:rsidRPr="009B62D3" w:rsidRDefault="00BB6771" w:rsidP="00605BBC">
      <w:pPr>
        <w:pStyle w:val="4"/>
        <w:ind w:leftChars="0" w:left="0"/>
        <w:rPr>
          <w:b w:val="0"/>
          <w:color w:val="000000"/>
        </w:rPr>
      </w:pPr>
      <w:bookmarkStart w:id="438" w:name="_Toc398640489"/>
      <w:bookmarkStart w:id="439" w:name="_Toc398640975"/>
      <w:bookmarkStart w:id="440" w:name="_Toc416374193"/>
      <w:bookmarkStart w:id="441" w:name="_Toc416701073"/>
      <w:r w:rsidRPr="009B62D3">
        <w:rPr>
          <w:rFonts w:hint="eastAsia"/>
          <w:b w:val="0"/>
          <w:color w:val="000000"/>
        </w:rPr>
        <w:t>１）</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かん</w:t>
            </w:r>
          </w:rt>
          <w:rubyBase>
            <w:r w:rsidR="00BB6771" w:rsidRPr="009B62D3">
              <w:rPr>
                <w:rFonts w:hint="eastAsia"/>
                <w:b w:val="0"/>
                <w:color w:val="000000"/>
              </w:rPr>
              <w:t>浣</w:t>
            </w:r>
          </w:rubyBase>
        </w:ruby>
      </w:r>
      <w:r w:rsidRPr="009B62D3">
        <w:rPr>
          <w:rFonts w:hint="eastAsia"/>
          <w:b w:val="0"/>
          <w:color w:val="000000"/>
        </w:rPr>
        <w:t>腸薬</w:t>
      </w:r>
      <w:bookmarkEnd w:id="438"/>
      <w:bookmarkEnd w:id="439"/>
      <w:bookmarkEnd w:id="440"/>
      <w:bookmarkEnd w:id="441"/>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浣</w:t>
            </w:r>
          </w:rubyBase>
        </w:ruby>
      </w:r>
      <w:r w:rsidR="00BB6771" w:rsidRPr="009B62D3">
        <w:rPr>
          <w:rFonts w:hint="eastAsia"/>
          <w:color w:val="000000"/>
        </w:rPr>
        <w:t>腸薬は、便秘の場合に排便を促すことを目的として、直腸内に適用される医薬品である。剤型には注入剤（</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門から薬液を注入するもの）のほか、</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剤となっているものもある</w:t>
      </w:r>
      <w:r w:rsidR="00BB6771" w:rsidRPr="009B62D3">
        <w:rPr>
          <w:rStyle w:val="a8"/>
          <w:color w:val="000000"/>
        </w:rPr>
        <w:footnoteReference w:id="117"/>
      </w:r>
      <w:r w:rsidR="00BB6771" w:rsidRPr="009B62D3">
        <w:rPr>
          <w:rFonts w:hint="eastAsia"/>
          <w:color w:val="000000"/>
        </w:rPr>
        <w:t>。</w:t>
      </w:r>
    </w:p>
    <w:p w:rsidR="00BB6771" w:rsidRPr="009B62D3" w:rsidRDefault="00BB6771">
      <w:pPr>
        <w:ind w:firstLineChars="100" w:firstLine="210"/>
        <w:rPr>
          <w:color w:val="000000"/>
        </w:rPr>
      </w:pPr>
      <w:r w:rsidRPr="009B62D3">
        <w:rPr>
          <w:rFonts w:hint="eastAsia"/>
          <w:color w:val="000000"/>
        </w:rPr>
        <w:t>繰り返し使用すると直腸の感受性の低下（いわゆる慣れ）が生じて効果が弱くなり、医薬品の使用に頼りがちになるため、連用しないこととされている。なお、便秘以外のときに直腸内容物の排除を目的として用いることは適当でない。</w:t>
      </w:r>
    </w:p>
    <w:p w:rsidR="00BB6771" w:rsidRPr="009B62D3" w:rsidRDefault="00BB6771">
      <w:pPr>
        <w:ind w:firstLineChars="100" w:firstLine="210"/>
        <w:rPr>
          <w:color w:val="000000"/>
        </w:rPr>
      </w:pPr>
      <w:r w:rsidRPr="009B62D3">
        <w:rPr>
          <w:rFonts w:hint="eastAsia"/>
          <w:color w:val="000000"/>
        </w:rPr>
        <w:t>便秘については、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下薬と同様、便秘になりやすい食生活等の生活習慣の改善が図られることが重要であり、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浣</w:t>
            </w:r>
          </w:rubyBase>
        </w:ruby>
      </w:r>
      <w:r w:rsidRPr="009B62D3">
        <w:rPr>
          <w:rFonts w:hint="eastAsia"/>
          <w:color w:val="000000"/>
        </w:rPr>
        <w:t>腸薬の使用は一時的なものにとどめる</w:t>
      </w:r>
      <w:r w:rsidR="00DF2822" w:rsidRPr="009B62D3">
        <w:rPr>
          <w:rFonts w:hint="eastAsia"/>
          <w:color w:val="000000"/>
        </w:rPr>
        <w:t>べきである</w:t>
      </w:r>
      <w:r w:rsidRPr="009B62D3">
        <w:rPr>
          <w:rFonts w:hint="eastAsia"/>
          <w:color w:val="000000"/>
        </w:rPr>
        <w:t>。特に乳幼児では、安易な使用を避けることとされている。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浣</w:t>
            </w:r>
          </w:rubyBase>
        </w:ruby>
      </w:r>
      <w:r w:rsidR="00BB6771" w:rsidRPr="009B62D3">
        <w:rPr>
          <w:rFonts w:hint="eastAsia"/>
          <w:color w:val="000000"/>
        </w:rPr>
        <w:t>腸薬は一般に、直腸の急激な動きに刺激されて流産・早産を誘発するおそれがあるため、妊婦又は妊娠していると思われる女性では使用を避ける</w:t>
      </w:r>
      <w:r w:rsidR="00F75FC6" w:rsidRPr="009B62D3">
        <w:rPr>
          <w:rFonts w:hint="eastAsia"/>
          <w:color w:val="000000"/>
        </w:rPr>
        <w:t>べきである</w:t>
      </w:r>
      <w:r w:rsidR="00BB6771" w:rsidRPr="009B62D3">
        <w:rPr>
          <w:rFonts w:hint="eastAsia"/>
          <w:color w:val="000000"/>
        </w:rPr>
        <w:t>。</w:t>
      </w:r>
    </w:p>
    <w:p w:rsidR="00BB6771" w:rsidRPr="009B62D3" w:rsidRDefault="00BB6771">
      <w:pPr>
        <w:ind w:firstLineChars="100" w:firstLine="210"/>
        <w:rPr>
          <w:color w:val="000000"/>
        </w:rPr>
      </w:pPr>
      <w:r w:rsidRPr="009B62D3">
        <w:rPr>
          <w:rFonts w:hint="eastAsia"/>
          <w:color w:val="000000"/>
        </w:rPr>
        <w:t>腹痛が著しい場合や便秘に伴って吐き</w:t>
      </w:r>
      <w:r w:rsidR="00B06F64" w:rsidRPr="009B62D3">
        <w:rPr>
          <w:rFonts w:hint="eastAsia"/>
          <w:color w:val="000000"/>
        </w:rPr>
        <w:t>け</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吐が現れた場合には、急性腹症（腸管の狭</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さく</w:t>
            </w:r>
          </w:rt>
          <w:rubyBase>
            <w:r w:rsidR="00BB6771" w:rsidRPr="009B62D3">
              <w:rPr>
                <w:rFonts w:hint="eastAsia"/>
                <w:color w:val="000000"/>
              </w:rPr>
              <w:t>窄</w:t>
            </w:r>
          </w:rubyBase>
        </w:ruby>
      </w:r>
      <w:r w:rsidRPr="009B62D3">
        <w:rPr>
          <w:rFonts w:hint="eastAsia"/>
          <w:color w:val="000000"/>
        </w:rPr>
        <w:t>、閉</w:t>
      </w:r>
      <w:r w:rsidR="00FA5514" w:rsidRPr="009B62D3">
        <w:rPr>
          <w:rFonts w:hint="eastAsia"/>
          <w:color w:val="000000"/>
        </w:rPr>
        <w:t>塞</w:t>
      </w:r>
      <w:r w:rsidRPr="009B62D3">
        <w:rPr>
          <w:rFonts w:hint="eastAsia"/>
          <w:color w:val="000000"/>
        </w:rPr>
        <w:t>、腹</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内器官の炎症等）の可能性があり、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浣</w:t>
            </w:r>
          </w:rubyBase>
        </w:ruby>
      </w:r>
      <w:r w:rsidRPr="009B62D3">
        <w:rPr>
          <w:rFonts w:hint="eastAsia"/>
          <w:color w:val="000000"/>
        </w:rPr>
        <w:t>腸薬の配合成分の刺激によってその症状を悪化させるおそれがある。また、排便時に出血を生じる場合は、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出血のほか、直腸ポリープや直腸</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Pr="009B62D3">
        <w:rPr>
          <w:rFonts w:hint="eastAsia"/>
          <w:color w:val="000000"/>
        </w:rPr>
        <w:t>等に伴う出血であることもあり、医師の診療を受ける</w:t>
      </w:r>
      <w:r w:rsidR="00F75FC6"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67"/>
        </w:numPr>
        <w:rPr>
          <w:color w:val="000000"/>
        </w:rPr>
      </w:pPr>
      <w:r w:rsidRPr="009B62D3">
        <w:rPr>
          <w:rFonts w:hint="eastAsia"/>
          <w:color w:val="000000"/>
        </w:rPr>
        <w:t>注入剤</w:t>
      </w:r>
    </w:p>
    <w:p w:rsidR="00BB6771" w:rsidRPr="009B62D3" w:rsidRDefault="00BB6771">
      <w:pPr>
        <w:overflowPunct w:val="0"/>
        <w:ind w:leftChars="100" w:left="388" w:hangingChars="85" w:hanging="178"/>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【用法に関連した注意】　注入剤の用法に関連した注意事項に関する出題については、以下の内容から作成のこと。</w:t>
      </w:r>
    </w:p>
    <w:p w:rsidR="00BB6771" w:rsidRPr="009B62D3" w:rsidRDefault="00BB6771" w:rsidP="00197BE0">
      <w:pPr>
        <w:numPr>
          <w:ilvl w:val="0"/>
          <w:numId w:val="71"/>
        </w:numPr>
        <w:rPr>
          <w:color w:val="000000"/>
        </w:rPr>
      </w:pPr>
      <w:r w:rsidRPr="009B62D3">
        <w:rPr>
          <w:rFonts w:hint="eastAsia"/>
          <w:color w:val="000000"/>
        </w:rPr>
        <w:t>薬液の放出部を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門に差し込み、薬液だまりの部分を絞って、薬液を押し込むように注入する。</w:t>
      </w:r>
    </w:p>
    <w:p w:rsidR="00BB6771" w:rsidRPr="009B62D3" w:rsidRDefault="00BB6771" w:rsidP="00197BE0">
      <w:pPr>
        <w:numPr>
          <w:ilvl w:val="0"/>
          <w:numId w:val="71"/>
        </w:numPr>
        <w:rPr>
          <w:color w:val="000000"/>
        </w:rPr>
      </w:pPr>
      <w:r w:rsidRPr="009B62D3">
        <w:rPr>
          <w:rFonts w:hint="eastAsia"/>
          <w:color w:val="000000"/>
        </w:rPr>
        <w:t>注入するときはゆっくりと押し込み、注入が終わったら放出部をゆっくりと抜き取る。また、注入する薬液は人肌程度に温めておくと、不快感を生じることが少ない。</w:t>
      </w:r>
    </w:p>
    <w:p w:rsidR="00BB6771" w:rsidRPr="009B62D3" w:rsidRDefault="00BB6771" w:rsidP="00197BE0">
      <w:pPr>
        <w:numPr>
          <w:ilvl w:val="0"/>
          <w:numId w:val="71"/>
        </w:numPr>
        <w:rPr>
          <w:color w:val="000000"/>
        </w:rPr>
      </w:pPr>
      <w:r w:rsidRPr="009B62D3">
        <w:rPr>
          <w:rFonts w:hint="eastAsia"/>
          <w:color w:val="000000"/>
        </w:rPr>
        <w:t>薬液を注入した後すぐに排便を試みると、薬液のみが排出されて効果が十分得られないことから、便意が強まるまでしばらく我慢する。薬液が漏れ出しそうな場合は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門を脱脂綿等で押さえておくとよい。</w:t>
      </w:r>
    </w:p>
    <w:p w:rsidR="00BB6771" w:rsidRPr="009B62D3" w:rsidRDefault="00BB6771" w:rsidP="00197BE0">
      <w:pPr>
        <w:numPr>
          <w:ilvl w:val="0"/>
          <w:numId w:val="71"/>
        </w:numPr>
        <w:rPr>
          <w:color w:val="000000"/>
        </w:rPr>
      </w:pPr>
      <w:r w:rsidRPr="009B62D3">
        <w:rPr>
          <w:rFonts w:hint="eastAsia"/>
          <w:color w:val="000000"/>
        </w:rPr>
        <w:t>半量等を使用する用法がある場合、残量を再利用すると感染のおそれがあるので使用後は廃棄する。</w:t>
      </w:r>
    </w:p>
    <w:p w:rsidR="00BB6771" w:rsidRPr="009B62D3" w:rsidRDefault="00BB6771">
      <w:pPr>
        <w:ind w:leftChars="200" w:left="420" w:firstLineChars="100" w:firstLine="210"/>
        <w:rPr>
          <w:color w:val="000000"/>
        </w:rPr>
      </w:pPr>
      <w:r w:rsidRPr="009B62D3">
        <w:rPr>
          <w:rFonts w:hint="eastAsia"/>
          <w:color w:val="000000"/>
        </w:rPr>
        <w:t>配合成分としては、浸透圧の差によって腸管壁から水分を取り込んで直腸粘膜を刺激し、排便を促す効果を期待して、グリセリンやソルビトールが用いられる。直腸内の浸透圧変化に伴って、使用時の体調によっ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門部に熱感を生じることがある。また、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門から異物を注入する用法であることから、人によっては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門部の不快感を生じることがある。</w:t>
      </w:r>
    </w:p>
    <w:p w:rsidR="00BB6771" w:rsidRPr="009B62D3" w:rsidRDefault="00BB6771">
      <w:pPr>
        <w:ind w:leftChars="200" w:left="420" w:firstLineChars="100" w:firstLine="210"/>
        <w:rPr>
          <w:color w:val="000000"/>
        </w:rPr>
      </w:pPr>
      <w:r w:rsidRPr="009B62D3">
        <w:rPr>
          <w:rFonts w:hint="eastAsia"/>
          <w:color w:val="000000"/>
        </w:rPr>
        <w:t>グリセリンが配合された</w:t>
      </w:r>
      <w:r w:rsidR="00400A45" w:rsidRPr="009B62D3">
        <w:rPr>
          <w:color w:val="000000"/>
        </w:rPr>
        <w:ruby>
          <w:rubyPr>
            <w:rubyAlign w:val="distributeSpace"/>
            <w:hps w:val="10"/>
            <w:hpsRaise w:val="18"/>
            <w:hpsBaseText w:val="21"/>
            <w:lid w:val="ja-JP"/>
          </w:rubyPr>
          <w:rt>
            <w:r w:rsidR="00AC50CF" w:rsidRPr="009B62D3">
              <w:rPr>
                <w:rFonts w:ascii="ＭＳ ゴシック" w:hAnsi="ＭＳ ゴシック" w:hint="eastAsia"/>
                <w:color w:val="000000"/>
                <w:sz w:val="10"/>
              </w:rPr>
              <w:t>かん</w:t>
            </w:r>
          </w:rt>
          <w:rubyBase>
            <w:r w:rsidR="00AC50CF" w:rsidRPr="009B62D3">
              <w:rPr>
                <w:rFonts w:hint="eastAsia"/>
                <w:color w:val="000000"/>
              </w:rPr>
              <w:t>浣</w:t>
            </w:r>
          </w:rubyBase>
        </w:ruby>
      </w:r>
      <w:r w:rsidRPr="009B62D3">
        <w:rPr>
          <w:rFonts w:hint="eastAsia"/>
          <w:color w:val="000000"/>
        </w:rPr>
        <w:t>腸薬では、排便時に血圧低下を生じて、立ちくらみの症状が現れるとの報告があり、そうした症状は体力の衰えている高齢者や心臓に基礎疾患がある人で特に現れやすいため、高齢者又は心臓病の診断を受けた人では、</w:t>
      </w:r>
      <w:r w:rsidRPr="009B62D3">
        <w:rPr>
          <w:rFonts w:hint="eastAsia"/>
          <w:color w:val="000000"/>
          <w:szCs w:val="21"/>
        </w:rPr>
        <w:t>使用する前にその適否につき、治療を行っている医師等に相談がなされる</w:t>
      </w:r>
      <w:r w:rsidR="0051588D" w:rsidRPr="009B62D3">
        <w:rPr>
          <w:rFonts w:hint="eastAsia"/>
          <w:color w:val="000000"/>
          <w:szCs w:val="21"/>
        </w:rPr>
        <w:t>べきである</w:t>
      </w:r>
      <w:r w:rsidRPr="009B62D3">
        <w:rPr>
          <w:rFonts w:hint="eastAsia"/>
          <w:color w:val="000000"/>
          <w:szCs w:val="21"/>
        </w:rPr>
        <w:t>。</w:t>
      </w:r>
    </w:p>
    <w:p w:rsidR="00BB6771" w:rsidRPr="009B62D3" w:rsidRDefault="00BB6771">
      <w:pPr>
        <w:ind w:leftChars="200" w:left="420" w:firstLineChars="100" w:firstLine="210"/>
        <w:rPr>
          <w:color w:val="000000"/>
        </w:rPr>
      </w:pPr>
      <w:r w:rsidRPr="009B62D3">
        <w:rPr>
          <w:rFonts w:hint="eastAsia"/>
          <w:color w:val="000000"/>
        </w:rPr>
        <w:t>また、グリセリンが配合された</w:t>
      </w:r>
      <w:r w:rsidR="00400A45" w:rsidRPr="009B62D3">
        <w:rPr>
          <w:color w:val="000000"/>
        </w:rPr>
        <w:ruby>
          <w:rubyPr>
            <w:rubyAlign w:val="distributeSpace"/>
            <w:hps w:val="10"/>
            <w:hpsRaise w:val="18"/>
            <w:hpsBaseText w:val="21"/>
            <w:lid w:val="ja-JP"/>
          </w:rubyPr>
          <w:rt>
            <w:r w:rsidR="0051588D" w:rsidRPr="009B62D3">
              <w:rPr>
                <w:rFonts w:ascii="ＭＳ ゴシック" w:hAnsi="ＭＳ ゴシック" w:hint="eastAsia"/>
                <w:color w:val="000000"/>
                <w:sz w:val="10"/>
              </w:rPr>
              <w:t>かん</w:t>
            </w:r>
          </w:rt>
          <w:rubyBase>
            <w:r w:rsidR="0051588D" w:rsidRPr="009B62D3">
              <w:rPr>
                <w:rFonts w:hint="eastAsia"/>
                <w:color w:val="000000"/>
              </w:rPr>
              <w:t>浣</w:t>
            </w:r>
          </w:rubyBase>
        </w:ruby>
      </w:r>
      <w:r w:rsidRPr="009B62D3">
        <w:rPr>
          <w:rFonts w:hint="eastAsia"/>
          <w:color w:val="000000"/>
        </w:rPr>
        <w:t>腸薬が、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門や直腸の粘膜に損傷があり出血しているときに使用されると、グリセリンが傷口から血管内に入って、赤血球の破壊（溶血）を引き起こす、また、腎不全を起こすおそれがある。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出血の症状がある人では、</w:t>
      </w:r>
      <w:r w:rsidRPr="009B62D3">
        <w:rPr>
          <w:rFonts w:hint="eastAsia"/>
          <w:color w:val="000000"/>
          <w:szCs w:val="21"/>
        </w:rPr>
        <w:t>使用する前にその適否につき、治療を行っている医師等に相談がなされる</w:t>
      </w:r>
      <w:r w:rsidR="0051588D" w:rsidRPr="009B62D3">
        <w:rPr>
          <w:rFonts w:hint="eastAsia"/>
          <w:color w:val="000000"/>
          <w:szCs w:val="21"/>
        </w:rPr>
        <w:t>べきである</w:t>
      </w:r>
      <w:r w:rsidRPr="009B62D3">
        <w:rPr>
          <w:rFonts w:hint="eastAsia"/>
          <w:color w:val="000000"/>
          <w:szCs w:val="21"/>
        </w:rPr>
        <w:t>。</w:t>
      </w:r>
    </w:p>
    <w:p w:rsidR="00BB6771" w:rsidRPr="009B62D3" w:rsidRDefault="00400A45" w:rsidP="00197BE0">
      <w:pPr>
        <w:numPr>
          <w:ilvl w:val="0"/>
          <w:numId w:val="67"/>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w:t>
      </w:r>
    </w:p>
    <w:p w:rsidR="00BB6771" w:rsidRPr="009B62D3" w:rsidRDefault="00BB6771">
      <w:pPr>
        <w:overflowPunct w:val="0"/>
        <w:ind w:leftChars="100" w:left="388" w:hangingChars="85" w:hanging="178"/>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 xml:space="preserve">【用法に関連した注意】　</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ざ</w:t>
            </w:r>
          </w:rt>
          <w:rubyBase>
            <w:r w:rsidR="00BB6771" w:rsidRPr="009B62D3">
              <w:rPr>
                <w:rFonts w:ascii="Times New Roman" w:hAnsi="Times New Roman" w:cs="ＭＳ 明朝" w:hint="eastAsia"/>
                <w:color w:val="000000"/>
                <w:kern w:val="0"/>
                <w:szCs w:val="21"/>
              </w:rPr>
              <w:t>坐</w:t>
            </w:r>
          </w:rubyBase>
        </w:ruby>
      </w:r>
      <w:r w:rsidRPr="009B62D3">
        <w:rPr>
          <w:rFonts w:ascii="Times New Roman" w:hAnsi="Times New Roman" w:cs="ＭＳ 明朝" w:hint="eastAsia"/>
          <w:color w:val="000000"/>
          <w:kern w:val="0"/>
          <w:szCs w:val="21"/>
        </w:rPr>
        <w:t>剤の用法に関連した注意に関する出題については、以下の内容から作成のこと。</w:t>
      </w:r>
    </w:p>
    <w:p w:rsidR="00BB6771" w:rsidRPr="009B62D3" w:rsidRDefault="00BB6771" w:rsidP="00197BE0">
      <w:pPr>
        <w:numPr>
          <w:ilvl w:val="0"/>
          <w:numId w:val="72"/>
        </w:numPr>
        <w:rPr>
          <w:color w:val="000000"/>
        </w:rPr>
      </w:pPr>
      <w:r w:rsidRPr="009B62D3">
        <w:rPr>
          <w:rFonts w:hint="eastAsia"/>
          <w:color w:val="000000"/>
        </w:rPr>
        <w:t>柔らかい場合には、しばらく冷やした後に使用する。また、硬すぎる場合には、柔らかくなった後に使用する。無理に挿入すると直腸粘膜を傷つけるおそれがある。</w:t>
      </w:r>
    </w:p>
    <w:p w:rsidR="00BB6771" w:rsidRPr="009B62D3" w:rsidRDefault="00400A45" w:rsidP="00197BE0">
      <w:pPr>
        <w:numPr>
          <w:ilvl w:val="0"/>
          <w:numId w:val="72"/>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剤を挿入した後すぐに排便を試みると、</w:t>
      </w:r>
      <w:r w:rsidRPr="009B62D3">
        <w:rPr>
          <w:color w:val="000000"/>
        </w:rPr>
        <w:ruby>
          <w:rubyPr>
            <w:rubyAlign w:val="distributeSpace"/>
            <w:hps w:val="10"/>
            <w:hpsRaise w:val="18"/>
            <w:hpsBaseText w:val="21"/>
            <w:lid w:val="ja-JP"/>
          </w:rubyPr>
          <w:rt>
            <w:r w:rsidR="009A7544" w:rsidRPr="009B62D3">
              <w:rPr>
                <w:rFonts w:ascii="ＭＳ ゴシック" w:hAnsi="ＭＳ ゴシック" w:hint="eastAsia"/>
                <w:color w:val="000000"/>
                <w:sz w:val="10"/>
              </w:rPr>
              <w:t>ざ</w:t>
            </w:r>
          </w:rt>
          <w:rubyBase>
            <w:r w:rsidR="009A7544" w:rsidRPr="009B62D3">
              <w:rPr>
                <w:rFonts w:hint="eastAsia"/>
                <w:color w:val="000000"/>
              </w:rPr>
              <w:t>坐</w:t>
            </w:r>
          </w:rubyBase>
        </w:ruby>
      </w:r>
      <w:r w:rsidR="00147706" w:rsidRPr="009B62D3">
        <w:rPr>
          <w:rFonts w:hint="eastAsia"/>
          <w:color w:val="000000"/>
        </w:rPr>
        <w:t>剤</w:t>
      </w:r>
      <w:r w:rsidR="00BB6771" w:rsidRPr="009B62D3">
        <w:rPr>
          <w:rFonts w:hint="eastAsia"/>
          <w:color w:val="000000"/>
        </w:rPr>
        <w:t>が排出されて効果が十分得られないことから、便意が強まるまでしばらく我慢する。</w:t>
      </w:r>
    </w:p>
    <w:p w:rsidR="00BB6771" w:rsidRPr="009B62D3" w:rsidRDefault="00BB6771">
      <w:pPr>
        <w:ind w:leftChars="200" w:left="420" w:firstLineChars="100" w:firstLine="210"/>
        <w:rPr>
          <w:color w:val="000000"/>
        </w:rPr>
      </w:pPr>
      <w:r w:rsidRPr="009B62D3">
        <w:rPr>
          <w:rFonts w:hint="eastAsia"/>
          <w:color w:val="000000"/>
        </w:rPr>
        <w:t>配合成分としては、ビサコジルのほか、炭酸水素ナトリウム等も用いられる。</w:t>
      </w:r>
    </w:p>
    <w:p w:rsidR="00BB6771" w:rsidRPr="009B62D3" w:rsidRDefault="00BB6771">
      <w:pPr>
        <w:ind w:leftChars="200" w:left="420" w:firstLineChars="100" w:firstLine="210"/>
        <w:rPr>
          <w:color w:val="000000"/>
        </w:rPr>
      </w:pPr>
      <w:r w:rsidRPr="009B62D3">
        <w:rPr>
          <w:rFonts w:hint="eastAsia"/>
          <w:color w:val="000000"/>
        </w:rPr>
        <w:t>ビサコジルに関する出題については、Ⅲ－２（腸の薬）を参照して作成のこと。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下薬の有効成分として内服でも用いられるが、誤って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剤を服用することのないよう留意される必要がある。</w:t>
      </w:r>
    </w:p>
    <w:p w:rsidR="00BB6771" w:rsidRPr="009B62D3" w:rsidRDefault="00BB6771">
      <w:pPr>
        <w:ind w:leftChars="200" w:left="420" w:firstLineChars="100" w:firstLine="210"/>
        <w:rPr>
          <w:color w:val="000000"/>
        </w:rPr>
      </w:pPr>
      <w:r w:rsidRPr="009B62D3">
        <w:rPr>
          <w:rFonts w:hint="eastAsia"/>
          <w:color w:val="000000"/>
        </w:rPr>
        <w:t>炭酸水素ナトリウムは、直腸内で徐々に分解して炭酸ガスの微細な気泡を発生することで直腸を刺激する作用を期待して用いられる。炭酸水素ナトリウムを主薬とする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剤では、まれに重篤な副作用としてショックを生じることがある。</w:t>
      </w:r>
    </w:p>
    <w:p w:rsidR="00BB6771" w:rsidRPr="009B62D3" w:rsidRDefault="00BB6771">
      <w:pPr>
        <w:ind w:leftChars="100" w:left="210" w:firstLineChars="100" w:firstLine="210"/>
        <w:rPr>
          <w:color w:val="000000"/>
        </w:rPr>
      </w:pPr>
    </w:p>
    <w:p w:rsidR="00BB6771" w:rsidRPr="009B62D3" w:rsidRDefault="00BB6771" w:rsidP="00605BBC">
      <w:pPr>
        <w:pStyle w:val="4"/>
        <w:ind w:leftChars="0" w:left="0"/>
        <w:rPr>
          <w:b w:val="0"/>
          <w:color w:val="000000"/>
        </w:rPr>
      </w:pPr>
      <w:bookmarkStart w:id="442" w:name="_Toc398640490"/>
      <w:bookmarkStart w:id="443" w:name="_Toc398640976"/>
      <w:bookmarkStart w:id="444" w:name="_Toc416374194"/>
      <w:bookmarkStart w:id="445" w:name="_Toc416701074"/>
      <w:r w:rsidRPr="009B62D3">
        <w:rPr>
          <w:rFonts w:hint="eastAsia"/>
          <w:b w:val="0"/>
          <w:color w:val="000000"/>
        </w:rPr>
        <w:t>２）駆虫薬</w:t>
      </w:r>
      <w:bookmarkEnd w:id="442"/>
      <w:bookmarkEnd w:id="443"/>
      <w:bookmarkEnd w:id="444"/>
      <w:bookmarkEnd w:id="445"/>
    </w:p>
    <w:p w:rsidR="00BB6771" w:rsidRPr="009B62D3" w:rsidRDefault="00BB6771">
      <w:pPr>
        <w:ind w:firstLineChars="100" w:firstLine="210"/>
        <w:rPr>
          <w:color w:val="000000"/>
        </w:rPr>
      </w:pPr>
      <w:r w:rsidRPr="009B62D3">
        <w:rPr>
          <w:rFonts w:hint="eastAsia"/>
          <w:color w:val="000000"/>
        </w:rPr>
        <w:t>駆虫薬は、腸管内の寄生虫に対して、これを駆除するために用いられる医薬品である。一般用医薬品の駆虫薬が対象とする寄生虫は、回虫と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ぎょう</w:t>
            </w:r>
          </w:rt>
          <w:rubyBase>
            <w:r w:rsidR="00BB6771" w:rsidRPr="009B62D3">
              <w:rPr>
                <w:rFonts w:hint="eastAsia"/>
                <w:color w:val="000000"/>
              </w:rPr>
              <w:t>蟯</w:t>
            </w:r>
          </w:rubyBase>
        </w:ruby>
      </w:r>
      <w:r w:rsidRPr="009B62D3">
        <w:rPr>
          <w:rFonts w:hint="eastAsia"/>
          <w:color w:val="000000"/>
        </w:rPr>
        <w:t>虫である</w:t>
      </w:r>
      <w:r w:rsidRPr="009B62D3">
        <w:rPr>
          <w:rStyle w:val="a8"/>
          <w:color w:val="000000"/>
        </w:rPr>
        <w:footnoteReference w:id="118"/>
      </w:r>
      <w:r w:rsidRPr="009B62D3">
        <w:rPr>
          <w:rFonts w:hint="eastAsia"/>
          <w:color w:val="000000"/>
        </w:rPr>
        <w:t>。</w:t>
      </w:r>
    </w:p>
    <w:p w:rsidR="00BB6771" w:rsidRPr="009B62D3" w:rsidRDefault="00BB6771">
      <w:pPr>
        <w:ind w:firstLineChars="100" w:firstLine="210"/>
        <w:rPr>
          <w:color w:val="000000"/>
        </w:rPr>
      </w:pPr>
      <w:r w:rsidRPr="009B62D3">
        <w:rPr>
          <w:rFonts w:hint="eastAsia"/>
          <w:color w:val="000000"/>
        </w:rPr>
        <w:t>いずれも手指や食物に付着した虫卵が口から入ることで感染するが、回虫では、</w:t>
      </w:r>
      <w:r w:rsidR="00400A45" w:rsidRPr="009B62D3">
        <w:rPr>
          <w:color w:val="000000"/>
        </w:rPr>
        <w:ruby>
          <w:rubyPr>
            <w:rubyAlign w:val="distributeSpace"/>
            <w:hps w:val="10"/>
            <w:hpsRaise w:val="18"/>
            <w:hpsBaseText w:val="21"/>
            <w:lid w:val="ja-JP"/>
          </w:rubyPr>
          <w:rt>
            <w:r w:rsidR="0051588D" w:rsidRPr="009B62D3">
              <w:rPr>
                <w:rFonts w:ascii="ＭＳ ゴシック" w:hAnsi="ＭＳ ゴシック" w:hint="eastAsia"/>
                <w:color w:val="000000"/>
                <w:sz w:val="10"/>
              </w:rPr>
              <w:t>ふ</w:t>
            </w:r>
          </w:rt>
          <w:rubyBase>
            <w:r w:rsidR="0051588D" w:rsidRPr="009B62D3">
              <w:rPr>
                <w:rFonts w:hint="eastAsia"/>
                <w:color w:val="000000"/>
              </w:rPr>
              <w:t>孵</w:t>
            </w:r>
          </w:rubyBase>
        </w:ruby>
      </w:r>
      <w:r w:rsidRPr="009B62D3">
        <w:rPr>
          <w:rFonts w:hint="eastAsia"/>
          <w:color w:val="000000"/>
        </w:rPr>
        <w:t>化した幼虫が腸管壁から体組織に入り込んで体内を巡り、肺に達した後に気道から再び消化管内に入って成虫となる。そのため腹痛や下痢、栄養障害等の消化器症状のほか、呼吸器等にも障害を引き起こすこと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ぎょう</w:t>
            </w:r>
          </w:rt>
          <w:rubyBase>
            <w:r w:rsidR="00BB6771" w:rsidRPr="009B62D3">
              <w:rPr>
                <w:rFonts w:hint="eastAsia"/>
                <w:color w:val="000000"/>
              </w:rPr>
              <w:t>蟯</w:t>
            </w:r>
          </w:rubyBase>
        </w:ruby>
      </w:r>
      <w:r w:rsidRPr="009B62D3">
        <w:rPr>
          <w:rFonts w:hint="eastAsia"/>
          <w:color w:val="000000"/>
        </w:rPr>
        <w:t>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門から</w:t>
      </w:r>
      <w:r w:rsidR="00400A45" w:rsidRPr="009B62D3">
        <w:rPr>
          <w:color w:val="000000"/>
        </w:rPr>
        <w:ruby>
          <w:rubyPr>
            <w:rubyAlign w:val="distributeSpace"/>
            <w:hps w:val="10"/>
            <w:hpsRaise w:val="18"/>
            <w:hpsBaseText w:val="21"/>
            <w:lid w:val="ja-JP"/>
          </w:rubyPr>
          <w:rt>
            <w:r w:rsidR="0051588D" w:rsidRPr="009B62D3">
              <w:rPr>
                <w:rFonts w:ascii="ＭＳ ゴシック" w:hAnsi="ＭＳ ゴシック" w:hint="eastAsia"/>
                <w:color w:val="000000"/>
                <w:sz w:val="10"/>
              </w:rPr>
              <w:t>は</w:t>
            </w:r>
          </w:rt>
          <w:rubyBase>
            <w:r w:rsidR="0051588D" w:rsidRPr="009B62D3">
              <w:rPr>
                <w:rFonts w:hint="eastAsia"/>
                <w:color w:val="000000"/>
              </w:rPr>
              <w:t>這</w:t>
            </w:r>
          </w:rubyBase>
        </w:ruby>
      </w:r>
      <w:r w:rsidRPr="009B62D3">
        <w:rPr>
          <w:rFonts w:hint="eastAsia"/>
          <w:color w:val="000000"/>
        </w:rPr>
        <w:t>い出してその周囲に産卵するため、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門部の</w:t>
      </w:r>
      <w:r w:rsidR="00400A45" w:rsidRPr="009B62D3">
        <w:rPr>
          <w:color w:val="000000"/>
        </w:rPr>
        <w:ruby>
          <w:rubyPr>
            <w:rubyAlign w:val="distributeSpace"/>
            <w:hps w:val="10"/>
            <w:hpsRaise w:val="18"/>
            <w:hpsBaseText w:val="21"/>
            <w:lid w:val="ja-JP"/>
          </w:rubyPr>
          <w:rt>
            <w:r w:rsidR="002D613C" w:rsidRPr="009B62D3">
              <w:rPr>
                <w:rFonts w:ascii="ＭＳ ゴシック" w:hAnsi="ＭＳ ゴシック" w:hint="eastAsia"/>
                <w:color w:val="000000"/>
                <w:sz w:val="10"/>
              </w:rPr>
              <w:t>かゆ</w:t>
            </w:r>
          </w:rt>
          <w:rubyBase>
            <w:r w:rsidR="002D613C" w:rsidRPr="009B62D3">
              <w:rPr>
                <w:rFonts w:hint="eastAsia"/>
                <w:color w:val="000000"/>
              </w:rPr>
              <w:t>痒</w:t>
            </w:r>
          </w:rubyBase>
        </w:ruby>
      </w:r>
      <w:r w:rsidRPr="009B62D3">
        <w:rPr>
          <w:rFonts w:hint="eastAsia"/>
          <w:color w:val="000000"/>
        </w:rPr>
        <w:t>みやそれに伴う不眠、神経症を引き起こすことがある。</w:t>
      </w:r>
    </w:p>
    <w:p w:rsidR="00BB6771" w:rsidRPr="009B62D3" w:rsidRDefault="00BB6771">
      <w:pPr>
        <w:ind w:firstLineChars="100" w:firstLine="210"/>
        <w:rPr>
          <w:color w:val="000000"/>
        </w:rPr>
      </w:pPr>
      <w:r w:rsidRPr="009B62D3">
        <w:rPr>
          <w:rFonts w:hint="eastAsia"/>
          <w:color w:val="000000"/>
        </w:rPr>
        <w:t>駆虫薬は腸管内に生息する虫体にのみ作用し、虫卵や腸管内以外に潜伏した幼虫（回虫の場合）には駆虫作用が及ばないため、それらが成虫となった頃にあらためて使用しないと完全に駆除できない。再度駆虫を必要とする場合には、１ヵ月以上間隔を置いてから使用することとされている。なお、回虫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ぎょう</w:t>
            </w:r>
          </w:rt>
          <w:rubyBase>
            <w:r w:rsidR="00BB6771" w:rsidRPr="009B62D3">
              <w:rPr>
                <w:rFonts w:hint="eastAsia"/>
                <w:color w:val="000000"/>
              </w:rPr>
              <w:t>蟯</w:t>
            </w:r>
          </w:rubyBase>
        </w:ruby>
      </w:r>
      <w:r w:rsidRPr="009B62D3">
        <w:rPr>
          <w:rFonts w:hint="eastAsia"/>
          <w:color w:val="000000"/>
        </w:rPr>
        <w:t>虫の感染は、その感染経路から、通常、衣食を共にする家族全員にその可能性があり、保健所等において虫卵検査を受けて感染が確認された場合には、一緒に駆虫を図ることが基本となる。</w:t>
      </w:r>
    </w:p>
    <w:p w:rsidR="00BB6771" w:rsidRPr="009B62D3" w:rsidRDefault="00BB6771">
      <w:pPr>
        <w:ind w:firstLineChars="100" w:firstLine="210"/>
        <w:rPr>
          <w:color w:val="000000"/>
        </w:rPr>
      </w:pPr>
      <w:r w:rsidRPr="009B62D3">
        <w:rPr>
          <w:rFonts w:hint="eastAsia"/>
          <w:color w:val="000000"/>
        </w:rPr>
        <w:t>駆虫薬は、一度に多く服用しても駆虫効果が高まることはなく、かえって副作用が現れやすくなるため、定められた１日の服用回数や服用期間を守って適正に使用されることが重要である。同様に、複数の駆虫薬を併用しても駆虫効果が高まることはなく、副作用が現れやすくなり、また、組合せによってはかえって駆虫作用が減弱することもある。</w:t>
      </w:r>
    </w:p>
    <w:p w:rsidR="00BB6771" w:rsidRPr="009B62D3" w:rsidRDefault="00BB6771">
      <w:pPr>
        <w:ind w:firstLineChars="100" w:firstLine="210"/>
        <w:rPr>
          <w:color w:val="000000"/>
        </w:rPr>
      </w:pPr>
      <w:r w:rsidRPr="009B62D3">
        <w:rPr>
          <w:rFonts w:hint="eastAsia"/>
          <w:color w:val="000000"/>
        </w:rPr>
        <w:t>駆虫薬はその有効成分（駆虫成分）が腸管内において薬効をもたらす局所作用を目的とする医薬品であり、消化管からの駆虫成分の吸収は好ましくない全身作用（頭痛、めまい等の副作用）を生じる原因となるため、極力少ないことが望ましい。食事を摂って消化管内に内容物があるときに使用すると、消化管内容物の消化・吸収に伴って駆虫成分の吸収が高まることから、空腹時に使用することとされているものが多い。</w:t>
      </w:r>
    </w:p>
    <w:p w:rsidR="00BB6771" w:rsidRPr="009B62D3" w:rsidRDefault="00BB6771">
      <w:pPr>
        <w:ind w:firstLineChars="100" w:firstLine="210"/>
        <w:rPr>
          <w:color w:val="000000"/>
        </w:rPr>
      </w:pPr>
      <w:r w:rsidRPr="009B62D3">
        <w:rPr>
          <w:rFonts w:hint="eastAsia"/>
          <w:color w:val="000000"/>
        </w:rPr>
        <w:t>駆除した虫体や腸管内に残留する駆虫成分の排出を促すため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下薬が併用されることがあるが、ヒマシ油を使用すると腸管内で駆虫成分が吸収されやすくなり、副作用を生じる危険性が高まるため、ヒマシ油との併用は避ける必要がある。</w:t>
      </w:r>
    </w:p>
    <w:p w:rsidR="00BB6771" w:rsidRPr="009B62D3" w:rsidRDefault="00BB6771">
      <w:pPr>
        <w:ind w:firstLineChars="100" w:firstLine="210"/>
        <w:rPr>
          <w:color w:val="000000"/>
        </w:rPr>
      </w:pPr>
    </w:p>
    <w:p w:rsidR="00BB6771" w:rsidRPr="009B62D3" w:rsidRDefault="00BB6771" w:rsidP="00197BE0">
      <w:pPr>
        <w:numPr>
          <w:ilvl w:val="0"/>
          <w:numId w:val="64"/>
        </w:numPr>
        <w:rPr>
          <w:color w:val="000000"/>
        </w:rPr>
      </w:pPr>
      <w:r w:rsidRPr="009B62D3">
        <w:rPr>
          <w:rFonts w:hint="eastAsia"/>
          <w:color w:val="000000"/>
        </w:rPr>
        <w:t>代表的な駆虫成分、主な副作用</w:t>
      </w:r>
    </w:p>
    <w:p w:rsidR="00BB6771" w:rsidRPr="009B62D3" w:rsidRDefault="00BB6771" w:rsidP="00197BE0">
      <w:pPr>
        <w:numPr>
          <w:ilvl w:val="0"/>
          <w:numId w:val="68"/>
        </w:numPr>
        <w:rPr>
          <w:color w:val="000000"/>
        </w:rPr>
      </w:pPr>
      <w:r w:rsidRPr="009B62D3">
        <w:rPr>
          <w:rFonts w:hint="eastAsia"/>
          <w:color w:val="000000"/>
        </w:rPr>
        <w:t>サントニン</w:t>
      </w:r>
    </w:p>
    <w:p w:rsidR="00BB6771" w:rsidRPr="009B62D3" w:rsidRDefault="00BB6771">
      <w:pPr>
        <w:ind w:leftChars="200" w:left="420" w:firstLineChars="100" w:firstLine="210"/>
        <w:rPr>
          <w:color w:val="000000"/>
        </w:rPr>
      </w:pPr>
      <w:r w:rsidRPr="009B62D3">
        <w:rPr>
          <w:rFonts w:hint="eastAsia"/>
          <w:color w:val="000000"/>
        </w:rPr>
        <w:t>回虫の自発運動を抑える作用を示し、虫体を排便とともに排出させることを目的として用いられる。消化管から吸収されたサントニンは主に肝臓で代謝されるが、肝臓病の診断を受けた人では、肝障害を悪化させるおそれがあるため、</w:t>
      </w:r>
      <w:r w:rsidRPr="009B62D3">
        <w:rPr>
          <w:rFonts w:hint="eastAsia"/>
          <w:color w:val="000000"/>
          <w:szCs w:val="21"/>
        </w:rPr>
        <w:t>使用する前にその適否につき、治療を行っている医師又は処方薬の調剤を行った薬剤師に相談がなされる</w:t>
      </w:r>
      <w:r w:rsidR="000F0EAF" w:rsidRPr="009B62D3">
        <w:rPr>
          <w:rFonts w:hint="eastAsia"/>
          <w:color w:val="000000"/>
          <w:szCs w:val="21"/>
        </w:rPr>
        <w:t>べきである</w:t>
      </w:r>
      <w:r w:rsidRPr="009B62D3">
        <w:rPr>
          <w:rFonts w:hint="eastAsia"/>
          <w:color w:val="000000"/>
          <w:szCs w:val="21"/>
        </w:rPr>
        <w:t>。</w:t>
      </w:r>
    </w:p>
    <w:p w:rsidR="00BB6771" w:rsidRPr="009B62D3" w:rsidRDefault="00BB6771">
      <w:pPr>
        <w:ind w:leftChars="200" w:left="420" w:firstLineChars="100" w:firstLine="210"/>
        <w:rPr>
          <w:color w:val="000000"/>
        </w:rPr>
      </w:pPr>
      <w:r w:rsidRPr="009B62D3">
        <w:rPr>
          <w:rFonts w:hint="eastAsia"/>
          <w:color w:val="000000"/>
        </w:rPr>
        <w:t>服用後、一時的に物が黄色く見えたり、耳鳴り、口渇が現れることがある。</w:t>
      </w:r>
    </w:p>
    <w:p w:rsidR="00BB6771" w:rsidRPr="009B62D3" w:rsidRDefault="00BB6771" w:rsidP="00197BE0">
      <w:pPr>
        <w:numPr>
          <w:ilvl w:val="0"/>
          <w:numId w:val="68"/>
        </w:numPr>
        <w:rPr>
          <w:color w:val="000000"/>
        </w:rPr>
      </w:pPr>
      <w:r w:rsidRPr="009B62D3">
        <w:rPr>
          <w:rFonts w:hint="eastAsia"/>
          <w:color w:val="000000"/>
        </w:rPr>
        <w:t>カイニン酸</w:t>
      </w:r>
    </w:p>
    <w:p w:rsidR="00BB6771" w:rsidRPr="009B62D3" w:rsidRDefault="00BB6771">
      <w:pPr>
        <w:ind w:leftChars="200" w:left="420" w:firstLineChars="100" w:firstLine="210"/>
        <w:rPr>
          <w:color w:val="000000"/>
        </w:rPr>
      </w:pPr>
      <w:r w:rsidRPr="009B62D3">
        <w:rPr>
          <w:rFonts w:hint="eastAsia"/>
          <w:color w:val="000000"/>
        </w:rPr>
        <w:t>回虫に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攣</w:t>
            </w:r>
          </w:rubyBase>
        </w:ruby>
      </w:r>
      <w:r w:rsidRPr="009B62D3">
        <w:rPr>
          <w:rFonts w:hint="eastAsia"/>
          <w:color w:val="000000"/>
        </w:rPr>
        <w:t>を起こさせる作用を示し、虫体を排便とともに排出させることを目的として用いられる。</w:t>
      </w:r>
    </w:p>
    <w:p w:rsidR="00BB6771" w:rsidRPr="009B62D3" w:rsidRDefault="00BB6771">
      <w:pPr>
        <w:ind w:leftChars="200" w:left="420" w:firstLineChars="100" w:firstLine="210"/>
        <w:rPr>
          <w:color w:val="000000"/>
        </w:rPr>
      </w:pPr>
      <w:r w:rsidRPr="009B62D3">
        <w:rPr>
          <w:rFonts w:hint="eastAsia"/>
          <w:color w:val="000000"/>
        </w:rPr>
        <w:t>カイニン酸を含む生薬成分として、マクリ（</w:t>
      </w:r>
      <w:r w:rsidR="000F0EAF" w:rsidRPr="009B62D3">
        <w:rPr>
          <w:rFonts w:hint="eastAsia"/>
          <w:color w:val="000000"/>
        </w:rPr>
        <w:t>フジマツモ科のマクリの全藻を基原とする生薬</w:t>
      </w:r>
      <w:r w:rsidRPr="009B62D3">
        <w:rPr>
          <w:rFonts w:hint="eastAsia"/>
          <w:color w:val="000000"/>
        </w:rPr>
        <w:t>）が配合されている場合もある。日本薬局方収載のマクリは、</w:t>
      </w:r>
      <w:r w:rsidR="003763E2" w:rsidRPr="009B62D3">
        <w:rPr>
          <w:rFonts w:hint="eastAsia"/>
          <w:color w:val="000000"/>
        </w:rPr>
        <w:t>煎</w:t>
      </w:r>
      <w:r w:rsidRPr="009B62D3">
        <w:rPr>
          <w:rFonts w:hint="eastAsia"/>
          <w:color w:val="000000"/>
        </w:rPr>
        <w:t>薬として回虫の駆除に用いられる。</w:t>
      </w:r>
    </w:p>
    <w:p w:rsidR="00BB6771" w:rsidRPr="009B62D3" w:rsidRDefault="00BB6771" w:rsidP="00197BE0">
      <w:pPr>
        <w:numPr>
          <w:ilvl w:val="0"/>
          <w:numId w:val="68"/>
        </w:numPr>
        <w:rPr>
          <w:color w:val="000000"/>
        </w:rPr>
      </w:pPr>
      <w:r w:rsidRPr="009B62D3">
        <w:rPr>
          <w:rFonts w:hint="eastAsia"/>
          <w:color w:val="000000"/>
        </w:rPr>
        <w:t>ピペラジン</w:t>
      </w:r>
      <w:r w:rsidR="00151952" w:rsidRPr="009B62D3">
        <w:rPr>
          <w:rFonts w:hint="eastAsia"/>
          <w:color w:val="000000"/>
        </w:rPr>
        <w:t>リン酸塩</w:t>
      </w:r>
    </w:p>
    <w:p w:rsidR="00BB6771" w:rsidRPr="009B62D3" w:rsidRDefault="00BB6771">
      <w:pPr>
        <w:ind w:leftChars="200" w:left="420" w:firstLineChars="100" w:firstLine="210"/>
        <w:rPr>
          <w:color w:val="000000"/>
        </w:rPr>
      </w:pPr>
      <w:r w:rsidRPr="009B62D3">
        <w:rPr>
          <w:rFonts w:hint="eastAsia"/>
          <w:color w:val="000000"/>
        </w:rPr>
        <w:t>アセチルコリン伝達を妨げて、回虫及び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ぎょう</w:t>
            </w:r>
          </w:rt>
          <w:rubyBase>
            <w:r w:rsidR="00BB6771" w:rsidRPr="009B62D3">
              <w:rPr>
                <w:rFonts w:hint="eastAsia"/>
                <w:color w:val="000000"/>
              </w:rPr>
              <w:t>蟯</w:t>
            </w:r>
          </w:rubyBase>
        </w:ruby>
      </w:r>
      <w:r w:rsidRPr="009B62D3">
        <w:rPr>
          <w:rFonts w:hint="eastAsia"/>
          <w:color w:val="000000"/>
        </w:rPr>
        <w:t>虫の運動筋を麻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痺</w:t>
            </w:r>
          </w:rubyBase>
        </w:ruby>
      </w:r>
      <w:r w:rsidRPr="009B62D3">
        <w:rPr>
          <w:rFonts w:hint="eastAsia"/>
          <w:color w:val="000000"/>
        </w:rPr>
        <w:t>させる作用を示し、虫体を排便とともに排出させることを目的として用いられる。</w:t>
      </w:r>
    </w:p>
    <w:p w:rsidR="00BB6771" w:rsidRPr="009B62D3" w:rsidRDefault="00BB6771">
      <w:pPr>
        <w:ind w:leftChars="200" w:left="420" w:firstLineChars="100" w:firstLine="210"/>
        <w:rPr>
          <w:color w:val="000000"/>
        </w:rPr>
      </w:pPr>
      <w:r w:rsidRPr="009B62D3">
        <w:rPr>
          <w:rFonts w:hint="eastAsia"/>
          <w:color w:val="000000"/>
        </w:rPr>
        <w:t>副作用として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倦</w:t>
            </w:r>
          </w:rubyBase>
        </w:ruby>
      </w:r>
      <w:r w:rsidRPr="009B62D3">
        <w:rPr>
          <w:rFonts w:hint="eastAsia"/>
          <w:color w:val="000000"/>
        </w:rPr>
        <w:t>怠感、眠気、食欲不振、下痢、便秘等が現れることがある。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攣</w:t>
            </w:r>
          </w:rubyBase>
        </w:ruby>
      </w:r>
      <w:r w:rsidRPr="009B62D3">
        <w:rPr>
          <w:rFonts w:hint="eastAsia"/>
          <w:color w:val="000000"/>
        </w:rPr>
        <w:t>の症状のある人、貧血、著しい栄養障害の診断を受けた人では、それらの症状の悪化を招くおそれがあるため、</w:t>
      </w:r>
      <w:r w:rsidRPr="009B62D3">
        <w:rPr>
          <w:rFonts w:hint="eastAsia"/>
          <w:color w:val="000000"/>
          <w:szCs w:val="21"/>
        </w:rPr>
        <w:t>また、</w:t>
      </w:r>
      <w:r w:rsidRPr="009B62D3">
        <w:rPr>
          <w:rFonts w:hint="eastAsia"/>
          <w:color w:val="000000"/>
        </w:rPr>
        <w:t>肝臓病、腎臓病の診断を受けた人では、吸収されて循環血液中に移行したピペラジンが滞留して副作用を生じやすくなるおそれがあるため、</w:t>
      </w:r>
      <w:r w:rsidRPr="009B62D3">
        <w:rPr>
          <w:rFonts w:hint="eastAsia"/>
          <w:color w:val="000000"/>
          <w:szCs w:val="21"/>
        </w:rPr>
        <w:t>使用する前にその適否につき、治療を行っている医師又は処方薬の調剤を行った薬剤師に相談がなされる</w:t>
      </w:r>
      <w:r w:rsidR="00476D34"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0"/>
          <w:numId w:val="68"/>
        </w:numPr>
        <w:rPr>
          <w:color w:val="000000"/>
        </w:rPr>
      </w:pPr>
      <w:r w:rsidRPr="009B62D3">
        <w:rPr>
          <w:rFonts w:hint="eastAsia"/>
          <w:color w:val="000000"/>
        </w:rPr>
        <w:t>パモ酸ピルビニウム</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ぎょう</w:t>
            </w:r>
          </w:rt>
          <w:rubyBase>
            <w:r w:rsidR="00BB6771" w:rsidRPr="009B62D3">
              <w:rPr>
                <w:rFonts w:hint="eastAsia"/>
                <w:color w:val="000000"/>
              </w:rPr>
              <w:t>蟯</w:t>
            </w:r>
          </w:rubyBase>
        </w:ruby>
      </w:r>
      <w:r w:rsidR="00BB6771" w:rsidRPr="009B62D3">
        <w:rPr>
          <w:rFonts w:hint="eastAsia"/>
          <w:color w:val="000000"/>
        </w:rPr>
        <w:t>虫の呼吸や栄養分の代謝を抑えて殺虫作用を示すとされる。</w:t>
      </w:r>
    </w:p>
    <w:p w:rsidR="00BB6771" w:rsidRPr="009B62D3" w:rsidRDefault="00BB6771">
      <w:pPr>
        <w:ind w:leftChars="200" w:left="420" w:firstLineChars="100" w:firstLine="210"/>
        <w:rPr>
          <w:color w:val="000000"/>
        </w:rPr>
      </w:pPr>
      <w:r w:rsidRPr="009B62D3">
        <w:rPr>
          <w:rFonts w:hint="eastAsia"/>
          <w:color w:val="000000"/>
        </w:rPr>
        <w:t>赤～赤褐色の成分で、尿や</w:t>
      </w:r>
      <w:r w:rsidR="00400A45" w:rsidRPr="009B62D3">
        <w:rPr>
          <w:color w:val="000000"/>
        </w:rPr>
        <w:ruby>
          <w:rubyPr>
            <w:rubyAlign w:val="distributeSpace"/>
            <w:hps w:val="10"/>
            <w:hpsRaise w:val="18"/>
            <w:hpsBaseText w:val="21"/>
            <w:lid w:val="ja-JP"/>
          </w:rubyPr>
          <w:rt>
            <w:r w:rsidR="00D3773D" w:rsidRPr="009B62D3">
              <w:rPr>
                <w:rFonts w:ascii="ＭＳ ゴシック" w:hAnsi="ＭＳ ゴシック" w:hint="eastAsia"/>
                <w:color w:val="000000"/>
                <w:sz w:val="10"/>
              </w:rPr>
              <w:t>ふん</w:t>
            </w:r>
          </w:rt>
          <w:rubyBase>
            <w:r w:rsidR="00D3773D" w:rsidRPr="009B62D3">
              <w:rPr>
                <w:rFonts w:hint="eastAsia"/>
                <w:color w:val="000000"/>
              </w:rPr>
              <w:t>糞</w:t>
            </w:r>
          </w:rubyBase>
        </w:ruby>
      </w:r>
      <w:r w:rsidRPr="009B62D3">
        <w:rPr>
          <w:rFonts w:hint="eastAsia"/>
          <w:color w:val="000000"/>
        </w:rPr>
        <w:t>便が赤く着色することがある。水に溶けにくいため消化管からの吸収は少ないとされているが、ヒマシ油との併用は避ける必要がある。また、空腹時に服用することとなっていないが、同様の理由から、脂質分の多い食事やアルコール摂取は避ける</w:t>
      </w:r>
      <w:r w:rsidR="00AF6B45" w:rsidRPr="009B62D3">
        <w:rPr>
          <w:rFonts w:hint="eastAsia"/>
          <w:color w:val="000000"/>
        </w:rPr>
        <w:t>べきである</w:t>
      </w:r>
      <w:r w:rsidRPr="009B62D3">
        <w:rPr>
          <w:rFonts w:hint="eastAsia"/>
          <w:color w:val="000000"/>
        </w:rPr>
        <w:t>。</w:t>
      </w:r>
    </w:p>
    <w:p w:rsidR="00BB6771" w:rsidRPr="009B62D3" w:rsidRDefault="00BB6771" w:rsidP="00BB6771">
      <w:pPr>
        <w:rPr>
          <w:color w:val="000000"/>
        </w:rPr>
      </w:pPr>
    </w:p>
    <w:p w:rsidR="00BB6771" w:rsidRPr="009B62D3" w:rsidRDefault="00BB6771" w:rsidP="00605BBC">
      <w:pPr>
        <w:pStyle w:val="2"/>
        <w:rPr>
          <w:color w:val="000000"/>
        </w:rPr>
      </w:pPr>
      <w:bookmarkStart w:id="446" w:name="_Toc398640491"/>
      <w:bookmarkStart w:id="447" w:name="_Toc398640838"/>
      <w:bookmarkStart w:id="448" w:name="_Toc398640977"/>
      <w:bookmarkStart w:id="449" w:name="_Toc416374195"/>
      <w:bookmarkStart w:id="450" w:name="_Toc416701075"/>
      <w:r w:rsidRPr="009B62D3">
        <w:rPr>
          <w:rFonts w:hint="eastAsia"/>
          <w:b/>
          <w:color w:val="000000"/>
          <w:szCs w:val="21"/>
        </w:rPr>
        <w:t>Ⅳ　心臓などの器官や血液に作用する薬</w:t>
      </w:r>
      <w:bookmarkEnd w:id="446"/>
      <w:bookmarkEnd w:id="447"/>
      <w:bookmarkEnd w:id="448"/>
      <w:bookmarkEnd w:id="449"/>
      <w:bookmarkEnd w:id="450"/>
    </w:p>
    <w:p w:rsidR="00BB6771" w:rsidRPr="009B62D3" w:rsidRDefault="00BB6771" w:rsidP="00605BBC">
      <w:pPr>
        <w:pStyle w:val="3"/>
        <w:ind w:leftChars="0" w:left="0"/>
        <w:rPr>
          <w:color w:val="000000"/>
        </w:rPr>
      </w:pPr>
      <w:bookmarkStart w:id="451" w:name="_Toc398640492"/>
      <w:bookmarkStart w:id="452" w:name="_Toc398640839"/>
      <w:bookmarkStart w:id="453" w:name="_Toc398640978"/>
      <w:bookmarkStart w:id="454" w:name="_Toc416374196"/>
      <w:bookmarkStart w:id="455" w:name="_Toc416701076"/>
      <w:r w:rsidRPr="009B62D3">
        <w:rPr>
          <w:rFonts w:hint="eastAsia"/>
          <w:color w:val="000000"/>
        </w:rPr>
        <w:t>１　強心薬</w:t>
      </w:r>
      <w:bookmarkEnd w:id="451"/>
      <w:bookmarkEnd w:id="452"/>
      <w:bookmarkEnd w:id="453"/>
      <w:bookmarkEnd w:id="454"/>
      <w:bookmarkEnd w:id="455"/>
    </w:p>
    <w:p w:rsidR="00BB6771" w:rsidRPr="009B62D3" w:rsidRDefault="00BB6771" w:rsidP="00605BBC">
      <w:pPr>
        <w:pStyle w:val="4"/>
        <w:ind w:leftChars="0" w:left="0"/>
        <w:rPr>
          <w:b w:val="0"/>
          <w:color w:val="000000"/>
        </w:rPr>
      </w:pPr>
      <w:bookmarkStart w:id="456" w:name="_Toc398640493"/>
      <w:bookmarkStart w:id="457" w:name="_Toc398640979"/>
      <w:bookmarkStart w:id="458" w:name="_Toc416374197"/>
      <w:bookmarkStart w:id="459" w:name="_Toc416701077"/>
      <w:r w:rsidRPr="009B62D3">
        <w:rPr>
          <w:rFonts w:hint="eastAsia"/>
          <w:b w:val="0"/>
          <w:color w:val="000000"/>
        </w:rPr>
        <w:t>１）動</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き</w:t>
            </w:r>
          </w:rt>
          <w:rubyBase>
            <w:r w:rsidR="00BB6771" w:rsidRPr="009B62D3">
              <w:rPr>
                <w:rFonts w:hint="eastAsia"/>
                <w:b w:val="0"/>
                <w:color w:val="000000"/>
              </w:rPr>
              <w:t>悸</w:t>
            </w:r>
          </w:rubyBase>
        </w:ruby>
      </w:r>
      <w:r w:rsidRPr="009B62D3">
        <w:rPr>
          <w:rFonts w:hint="eastAsia"/>
          <w:b w:val="0"/>
          <w:color w:val="000000"/>
        </w:rPr>
        <w:t>、息切れ等を生じる原因と強心薬の働き</w:t>
      </w:r>
      <w:bookmarkEnd w:id="456"/>
      <w:bookmarkEnd w:id="457"/>
      <w:bookmarkEnd w:id="458"/>
      <w:bookmarkEnd w:id="459"/>
    </w:p>
    <w:p w:rsidR="00BB6771" w:rsidRPr="009B62D3" w:rsidRDefault="00BB6771" w:rsidP="00145C39">
      <w:pPr>
        <w:numPr>
          <w:ilvl w:val="0"/>
          <w:numId w:val="150"/>
        </w:numPr>
        <w:rPr>
          <w:color w:val="000000"/>
        </w:rPr>
      </w:pPr>
      <w:r w:rsidRPr="009B62D3">
        <w:rPr>
          <w:rFonts w:ascii="Times New Roman" w:hAnsi="Times New Roman" w:cs="ＭＳ 明朝" w:hint="eastAsia"/>
          <w:bCs/>
          <w:color w:val="000000"/>
          <w:kern w:val="0"/>
          <w:szCs w:val="21"/>
        </w:rPr>
        <w:t>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ascii="Times New Roman" w:hAnsi="Times New Roman" w:cs="ＭＳ 明朝" w:hint="eastAsia"/>
          <w:bCs/>
          <w:color w:val="000000"/>
          <w:kern w:val="0"/>
          <w:szCs w:val="21"/>
        </w:rPr>
        <w:t>、息切れ、気つけ</w:t>
      </w:r>
    </w:p>
    <w:p w:rsidR="00BB6771" w:rsidRPr="009B62D3" w:rsidRDefault="00BB6771">
      <w:pPr>
        <w:ind w:leftChars="200" w:left="420" w:firstLineChars="100" w:firstLine="210"/>
        <w:rPr>
          <w:color w:val="000000"/>
        </w:rPr>
      </w:pPr>
      <w:r w:rsidRPr="009B62D3">
        <w:rPr>
          <w:rFonts w:hint="eastAsia"/>
          <w:color w:val="000000"/>
        </w:rPr>
        <w:t>心臓は、血液を全身に循環させるポンプの働きを担っているが、通常、自律神経系によって無意識のうちに調整がなされており、激しい運動をしたり、興奮したときなどの動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や息切れは、正常な健康状態でも現れる。</w:t>
      </w:r>
    </w:p>
    <w:p w:rsidR="00BB6771" w:rsidRPr="009B62D3" w:rsidRDefault="00BB6771">
      <w:pPr>
        <w:ind w:leftChars="200" w:left="420" w:firstLineChars="100" w:firstLine="210"/>
        <w:rPr>
          <w:color w:val="000000"/>
        </w:rPr>
      </w:pPr>
      <w:r w:rsidRPr="009B62D3">
        <w:rPr>
          <w:rFonts w:hint="eastAsia"/>
          <w:color w:val="000000"/>
        </w:rPr>
        <w:t>体の不調による動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、息切れは、日常生活の身体活動や平静にしているときに起こるもので、心臓の働きが低下して十分な血液を送り出せなくなり、脈拍数を増やすことによってその不足を補おうとして動</w:t>
      </w:r>
      <w:r w:rsidR="00400A45" w:rsidRPr="009B62D3">
        <w:rPr>
          <w:color w:val="000000"/>
        </w:rPr>
        <w:ruby>
          <w:rubyPr>
            <w:rubyAlign w:val="distributeSpace"/>
            <w:hps w:val="10"/>
            <w:hpsRaise w:val="18"/>
            <w:hpsBaseText w:val="21"/>
            <w:lid w:val="ja-JP"/>
          </w:rubyPr>
          <w:rt>
            <w:r w:rsidR="008A3ECA" w:rsidRPr="009B62D3">
              <w:rPr>
                <w:rFonts w:ascii="ＭＳ ゴシック" w:hAnsi="ＭＳ ゴシック" w:hint="eastAsia"/>
                <w:color w:val="000000"/>
                <w:sz w:val="10"/>
              </w:rPr>
              <w:t>き</w:t>
            </w:r>
          </w:rt>
          <w:rubyBase>
            <w:r w:rsidR="008A3ECA" w:rsidRPr="009B62D3">
              <w:rPr>
                <w:rFonts w:hint="eastAsia"/>
                <w:color w:val="000000"/>
              </w:rPr>
              <w:t>悸</w:t>
            </w:r>
          </w:rubyBase>
        </w:ruby>
      </w:r>
      <w:r w:rsidRPr="009B62D3">
        <w:rPr>
          <w:rFonts w:hint="eastAsia"/>
          <w:color w:val="000000"/>
        </w:rPr>
        <w:t>（心臓の拍動が強く若しくは速くなり、又は脈拍が乱れ、それが不快に感じられる。）が起こる。また、心臓から十分な血液が送り出されないと体の各部への酸素の供給が低下するため、呼吸運動によって取り込む空気の量を増やすことでそれを補おうとして、息切れ（息をすると胸苦しさや不快感があり、意識的な呼吸運動を必要とする。）が起こる。これらは睡眠不足や疲労による心臓の働きの低下のほか、不安やストレス等の精神的な要因、また、女性では貧血や、更年期に生じるホルモンバランスの乱れなどによっても起こることがある。</w:t>
      </w:r>
    </w:p>
    <w:p w:rsidR="00BB6771" w:rsidRPr="009B62D3" w:rsidRDefault="00BB6771">
      <w:pPr>
        <w:ind w:leftChars="200" w:left="420" w:firstLineChars="100" w:firstLine="210"/>
        <w:rPr>
          <w:color w:val="000000"/>
        </w:rPr>
      </w:pPr>
      <w:r w:rsidRPr="009B62D3">
        <w:rPr>
          <w:rFonts w:hint="eastAsia"/>
          <w:color w:val="000000"/>
        </w:rPr>
        <w:t>気つけとは、心臓の働きの低下による一時的なめまい、立ちくらみ等の症状に対して、意識をはっきりさせたり、活力を回復させる効果</w:t>
      </w:r>
      <w:r w:rsidRPr="009B62D3">
        <w:rPr>
          <w:color w:val="000000"/>
        </w:rPr>
        <w:t>のことで</w:t>
      </w:r>
      <w:r w:rsidRPr="009B62D3">
        <w:rPr>
          <w:rFonts w:hint="eastAsia"/>
          <w:color w:val="000000"/>
        </w:rPr>
        <w:t>ある</w:t>
      </w:r>
      <w:r w:rsidRPr="009B62D3">
        <w:rPr>
          <w:color w:val="000000"/>
        </w:rPr>
        <w:t>。</w:t>
      </w:r>
    </w:p>
    <w:p w:rsidR="00BB6771" w:rsidRPr="009B62D3" w:rsidRDefault="00BB6771" w:rsidP="00145C39">
      <w:pPr>
        <w:numPr>
          <w:ilvl w:val="0"/>
          <w:numId w:val="150"/>
        </w:numPr>
        <w:rPr>
          <w:color w:val="000000"/>
        </w:rPr>
      </w:pPr>
      <w:r w:rsidRPr="009B62D3">
        <w:rPr>
          <w:rFonts w:hint="eastAsia"/>
          <w:color w:val="000000"/>
        </w:rPr>
        <w:t>強心薬の働き</w:t>
      </w:r>
    </w:p>
    <w:p w:rsidR="00BB6771" w:rsidRPr="009B62D3" w:rsidRDefault="00BB6771">
      <w:pPr>
        <w:ind w:leftChars="200" w:left="420" w:firstLineChars="100" w:firstLine="210"/>
        <w:rPr>
          <w:color w:val="000000"/>
        </w:rPr>
      </w:pPr>
      <w:r w:rsidRPr="009B62D3">
        <w:rPr>
          <w:rFonts w:hint="eastAsia"/>
          <w:color w:val="000000"/>
        </w:rPr>
        <w:t>強心薬</w:t>
      </w:r>
      <w:r w:rsidRPr="009B62D3">
        <w:rPr>
          <w:color w:val="000000"/>
        </w:rPr>
        <w:t>は</w:t>
      </w:r>
      <w:r w:rsidRPr="009B62D3">
        <w:rPr>
          <w:rFonts w:hint="eastAsia"/>
          <w:color w:val="000000"/>
        </w:rPr>
        <w:t>、疲労やストレス等による軽度の心臓の働きの乱れについて、心臓の働きを整えて、動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や息切れ等の症状の改善を目的とする医薬品である。心筋に作用して、その収縮力を高めるとされる成分（強心成分）を主体として配合される。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460" w:name="_Toc398640494"/>
      <w:bookmarkStart w:id="461" w:name="_Toc398640980"/>
      <w:bookmarkStart w:id="462" w:name="_Toc416374198"/>
      <w:bookmarkStart w:id="463" w:name="_Toc416701078"/>
      <w:r w:rsidRPr="009B62D3">
        <w:rPr>
          <w:rFonts w:hint="eastAsia"/>
          <w:b w:val="0"/>
          <w:color w:val="000000"/>
        </w:rPr>
        <w:t>２）代表的な配合成分等、主な副作用</w:t>
      </w:r>
      <w:bookmarkEnd w:id="460"/>
      <w:bookmarkEnd w:id="461"/>
      <w:bookmarkEnd w:id="462"/>
      <w:bookmarkEnd w:id="463"/>
    </w:p>
    <w:p w:rsidR="00BB6771" w:rsidRPr="009B62D3" w:rsidRDefault="00BB6771" w:rsidP="00197BE0">
      <w:pPr>
        <w:numPr>
          <w:ilvl w:val="0"/>
          <w:numId w:val="48"/>
        </w:numPr>
        <w:rPr>
          <w:color w:val="000000"/>
        </w:rPr>
      </w:pPr>
      <w:r w:rsidRPr="009B62D3">
        <w:rPr>
          <w:rFonts w:hint="eastAsia"/>
          <w:color w:val="000000"/>
        </w:rPr>
        <w:t>強心成分</w:t>
      </w:r>
    </w:p>
    <w:p w:rsidR="00BB6771" w:rsidRPr="009B62D3" w:rsidRDefault="00BB6771">
      <w:pPr>
        <w:ind w:leftChars="200" w:left="420" w:firstLineChars="100" w:firstLine="210"/>
        <w:rPr>
          <w:color w:val="000000"/>
        </w:rPr>
      </w:pPr>
      <w:r w:rsidRPr="009B62D3">
        <w:rPr>
          <w:rFonts w:hint="eastAsia"/>
          <w:color w:val="000000"/>
        </w:rPr>
        <w:t>心筋に直接刺激を与え、その収縮力を高める作用（強心作用）を期待して、センソ、ゴオウ、ジャコウ、ロクジョウ等の生薬成分が用いられる。</w:t>
      </w:r>
    </w:p>
    <w:p w:rsidR="00BB6771" w:rsidRPr="009B62D3" w:rsidRDefault="00BB6771" w:rsidP="00197BE0">
      <w:pPr>
        <w:numPr>
          <w:ilvl w:val="1"/>
          <w:numId w:val="48"/>
        </w:numPr>
        <w:ind w:left="816" w:hanging="396"/>
        <w:rPr>
          <w:color w:val="000000"/>
        </w:rPr>
      </w:pPr>
      <w:r w:rsidRPr="009B62D3">
        <w:rPr>
          <w:rFonts w:hint="eastAsia"/>
          <w:color w:val="000000"/>
        </w:rPr>
        <w:t>センソ</w:t>
      </w:r>
    </w:p>
    <w:p w:rsidR="00BB6771" w:rsidRPr="009B62D3" w:rsidRDefault="00BB6771">
      <w:pPr>
        <w:ind w:leftChars="300" w:left="630" w:firstLineChars="100" w:firstLine="210"/>
        <w:rPr>
          <w:color w:val="000000"/>
        </w:rPr>
      </w:pPr>
      <w:r w:rsidRPr="009B62D3">
        <w:rPr>
          <w:rFonts w:hint="eastAsia"/>
          <w:color w:val="000000"/>
        </w:rPr>
        <w:t>ヒキガエル科のシナヒキガエル等の毒</w:t>
      </w:r>
      <w:r w:rsidR="001A754D" w:rsidRPr="009B62D3">
        <w:rPr>
          <w:rFonts w:hint="eastAsia"/>
          <w:color w:val="000000"/>
        </w:rPr>
        <w:t>腺</w:t>
      </w:r>
      <w:r w:rsidRPr="009B62D3">
        <w:rPr>
          <w:rFonts w:hint="eastAsia"/>
          <w:color w:val="000000"/>
        </w:rPr>
        <w:t>の分泌物を集めたものを基原とする生薬で、微量で強い強心作用を示す。皮膚や粘膜に触れると局所麻酔作用を示し、センソが配合された丸薬、錠剤等の内服固形製剤は、口中で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み砕くと舌等が麻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痺</w:t>
            </w:r>
          </w:rubyBase>
        </w:ruby>
      </w:r>
      <w:r w:rsidRPr="009B62D3">
        <w:rPr>
          <w:rFonts w:hint="eastAsia"/>
          <w:color w:val="000000"/>
        </w:rPr>
        <w:t>することがあるため、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まずに服用することとされている。</w:t>
      </w:r>
    </w:p>
    <w:p w:rsidR="00BB6771" w:rsidRPr="009B62D3" w:rsidRDefault="00BB6771" w:rsidP="00F94D86">
      <w:pPr>
        <w:ind w:leftChars="300" w:left="630" w:firstLineChars="100" w:firstLine="210"/>
        <w:rPr>
          <w:color w:val="000000"/>
        </w:rPr>
      </w:pPr>
      <w:r w:rsidRPr="009B62D3">
        <w:rPr>
          <w:rFonts w:hint="eastAsia"/>
          <w:color w:val="000000"/>
        </w:rPr>
        <w:t>有効域（第２章</w:t>
      </w:r>
      <w:r w:rsidRPr="009B62D3">
        <w:rPr>
          <w:rFonts w:hint="eastAsia"/>
          <w:color w:val="000000"/>
        </w:rPr>
        <w:t xml:space="preserve"> </w:t>
      </w:r>
      <w:r w:rsidRPr="009B62D3">
        <w:rPr>
          <w:rFonts w:hint="eastAsia"/>
          <w:color w:val="000000"/>
        </w:rPr>
        <w:t>Ⅱ－２）（薬の体内での働き）参照。）が比較的狭い成分であり、１日用量中センソ</w:t>
      </w:r>
      <w:r w:rsidR="00F94D86" w:rsidRPr="009B62D3">
        <w:rPr>
          <w:rFonts w:hint="eastAsia"/>
          <w:color w:val="000000"/>
        </w:rPr>
        <w:t>5</w:t>
      </w:r>
      <w:r w:rsidRPr="009B62D3">
        <w:rPr>
          <w:rFonts w:hint="eastAsia"/>
          <w:color w:val="000000"/>
        </w:rPr>
        <w:t>mg</w:t>
      </w:r>
      <w:r w:rsidRPr="009B62D3">
        <w:rPr>
          <w:rFonts w:hint="eastAsia"/>
          <w:color w:val="000000"/>
        </w:rPr>
        <w:t>を超えて含有する医薬品は劇薬に指定されている。一般用医薬品では、１日用量が</w:t>
      </w:r>
      <w:r w:rsidR="00F94D86" w:rsidRPr="009B62D3">
        <w:rPr>
          <w:rFonts w:hint="eastAsia"/>
          <w:color w:val="000000"/>
        </w:rPr>
        <w:t>5</w:t>
      </w:r>
      <w:r w:rsidRPr="009B62D3">
        <w:rPr>
          <w:rFonts w:hint="eastAsia"/>
          <w:color w:val="000000"/>
        </w:rPr>
        <w:t>mg</w:t>
      </w:r>
      <w:r w:rsidRPr="009B62D3">
        <w:rPr>
          <w:rFonts w:hint="eastAsia"/>
          <w:color w:val="000000"/>
        </w:rPr>
        <w:t>以下となるよう用法・用量が定められており、それに従って適正に使用される必要がある。なお、通常用量においても、</w:t>
      </w:r>
      <w:r w:rsidR="00167055" w:rsidRPr="009B62D3">
        <w:rPr>
          <w:rFonts w:hint="eastAsia"/>
          <w:color w:val="000000"/>
        </w:rPr>
        <w:t>悪心</w:t>
      </w:r>
      <w:r w:rsidRPr="009B62D3">
        <w:rPr>
          <w:rFonts w:hint="eastAsia"/>
          <w:color w:val="000000"/>
        </w:rPr>
        <w:t>（吐き</w:t>
      </w:r>
      <w:r w:rsidR="00B06F64" w:rsidRPr="009B62D3">
        <w:rPr>
          <w:rFonts w:hint="eastAsia"/>
          <w:color w:val="000000"/>
        </w:rPr>
        <w:t>け</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吐の副作用が現れることがある。</w:t>
      </w:r>
    </w:p>
    <w:p w:rsidR="00BB6771" w:rsidRPr="009B62D3" w:rsidRDefault="00BB6771" w:rsidP="00197BE0">
      <w:pPr>
        <w:numPr>
          <w:ilvl w:val="1"/>
          <w:numId w:val="48"/>
        </w:numPr>
        <w:ind w:left="816" w:hanging="396"/>
        <w:rPr>
          <w:color w:val="000000"/>
        </w:rPr>
      </w:pPr>
      <w:r w:rsidRPr="009B62D3">
        <w:rPr>
          <w:rFonts w:hint="eastAsia"/>
          <w:color w:val="000000"/>
        </w:rPr>
        <w:t>ジャコウ、ゴオウ、ロクジョウ</w:t>
      </w:r>
    </w:p>
    <w:p w:rsidR="00BB6771" w:rsidRPr="009B62D3" w:rsidRDefault="00BB6771">
      <w:pPr>
        <w:ind w:leftChars="300" w:left="630" w:firstLineChars="100" w:firstLine="210"/>
        <w:rPr>
          <w:color w:val="000000"/>
        </w:rPr>
      </w:pPr>
      <w:r w:rsidRPr="009B62D3">
        <w:rPr>
          <w:rFonts w:hint="eastAsia"/>
          <w:color w:val="000000"/>
        </w:rPr>
        <w:t>ジャコウは、シカ科のジャコウジカの雄の</w:t>
      </w:r>
      <w:r w:rsidR="00400A45" w:rsidRPr="009B62D3">
        <w:rPr>
          <w:color w:val="000000"/>
        </w:rPr>
        <w:ruby>
          <w:rubyPr>
            <w:rubyAlign w:val="distributeSpace"/>
            <w:hps w:val="10"/>
            <w:hpsRaise w:val="18"/>
            <w:hpsBaseText w:val="21"/>
            <w:lid w:val="ja-JP"/>
          </w:rubyPr>
          <w:rt>
            <w:r w:rsidR="00167055" w:rsidRPr="009B62D3">
              <w:rPr>
                <w:rFonts w:ascii="ＭＳ ゴシック" w:hAnsi="ＭＳ ゴシック" w:hint="eastAsia"/>
                <w:color w:val="000000"/>
                <w:sz w:val="10"/>
              </w:rPr>
              <w:t>じゃ</w:t>
            </w:r>
          </w:rt>
          <w:rubyBase>
            <w:r w:rsidR="00167055" w:rsidRPr="009B62D3">
              <w:rPr>
                <w:rFonts w:hint="eastAsia"/>
                <w:color w:val="000000"/>
              </w:rPr>
              <w:t>麝</w:t>
            </w:r>
          </w:rubyBase>
        </w:ruby>
      </w:r>
      <w:r w:rsidRPr="009B62D3">
        <w:rPr>
          <w:rFonts w:hint="eastAsia"/>
          <w:color w:val="000000"/>
        </w:rPr>
        <w:t>香腺分泌物を基原とする生薬で、強心作用のほか、呼吸中枢を刺激して呼吸機能を高めたり、意識をはっきりさせる等の作用があるとされる。</w:t>
      </w:r>
    </w:p>
    <w:p w:rsidR="00BB6771" w:rsidRPr="009B62D3" w:rsidRDefault="00BB6771">
      <w:pPr>
        <w:ind w:leftChars="300" w:left="630" w:firstLineChars="100" w:firstLine="210"/>
        <w:rPr>
          <w:color w:val="000000"/>
        </w:rPr>
      </w:pPr>
      <w:r w:rsidRPr="009B62D3">
        <w:rPr>
          <w:rFonts w:hint="eastAsia"/>
          <w:color w:val="000000"/>
        </w:rPr>
        <w:t>ゴオウは、ウシ科のウシの胆</w:t>
      </w:r>
      <w:r w:rsidR="00400A45" w:rsidRPr="009B62D3">
        <w:rPr>
          <w:color w:val="000000"/>
        </w:rPr>
        <w:ruby>
          <w:rubyPr>
            <w:rubyAlign w:val="distributeSpace"/>
            <w:hps w:val="10"/>
            <w:hpsRaise w:val="18"/>
            <w:hpsBaseText w:val="21"/>
            <w:lid w:val="ja-JP"/>
          </w:rubyPr>
          <w:rt>
            <w:r w:rsidR="00E82AF6" w:rsidRPr="009B62D3">
              <w:rPr>
                <w:rFonts w:ascii="ＭＳ ゴシック" w:hAnsi="ＭＳ ゴシック" w:hint="eastAsia"/>
                <w:color w:val="000000"/>
                <w:sz w:val="10"/>
              </w:rPr>
              <w:t>のう</w:t>
            </w:r>
          </w:rt>
          <w:rubyBase>
            <w:r w:rsidR="00E82AF6" w:rsidRPr="009B62D3">
              <w:rPr>
                <w:rFonts w:hint="eastAsia"/>
                <w:color w:val="000000"/>
              </w:rPr>
              <w:t>嚢</w:t>
            </w:r>
          </w:rubyBase>
        </w:ruby>
      </w:r>
      <w:r w:rsidRPr="009B62D3">
        <w:rPr>
          <w:rFonts w:hint="eastAsia"/>
          <w:color w:val="000000"/>
        </w:rPr>
        <w:t>中に生じた結石を基原とする生薬で、強心作用のほか、末梢血管の拡張による血圧降下、興奮を静める等の作用があるとされる。</w:t>
      </w:r>
    </w:p>
    <w:p w:rsidR="00BB6771" w:rsidRPr="009B62D3" w:rsidRDefault="00BB6771">
      <w:pPr>
        <w:ind w:leftChars="300" w:left="630" w:firstLineChars="100" w:firstLine="210"/>
        <w:rPr>
          <w:color w:val="000000"/>
        </w:rPr>
      </w:pPr>
      <w:r w:rsidRPr="009B62D3">
        <w:rPr>
          <w:rFonts w:hint="eastAsia"/>
          <w:color w:val="000000"/>
        </w:rPr>
        <w:t>ロクジョウは、シカ科のマンシュウアカジカ</w:t>
      </w:r>
      <w:r w:rsidR="00787325" w:rsidRPr="009B62D3">
        <w:rPr>
          <w:rFonts w:hint="eastAsia"/>
          <w:color w:val="000000"/>
        </w:rPr>
        <w:t>又</w:t>
      </w:r>
      <w:r w:rsidR="000E5BCB" w:rsidRPr="009B62D3">
        <w:rPr>
          <w:rFonts w:hint="eastAsia"/>
          <w:color w:val="000000"/>
        </w:rPr>
        <w:t>は</w:t>
      </w:r>
      <w:r w:rsidRPr="009B62D3">
        <w:rPr>
          <w:rFonts w:hint="eastAsia"/>
          <w:color w:val="000000"/>
        </w:rPr>
        <w:t>マンシュウジカの雄のまだ角化していない、</w:t>
      </w:r>
      <w:r w:rsidR="002019A9" w:rsidRPr="009B62D3">
        <w:rPr>
          <w:rFonts w:hint="eastAsia"/>
          <w:color w:val="000000"/>
        </w:rPr>
        <w:t>若</w:t>
      </w:r>
      <w:r w:rsidRPr="009B62D3">
        <w:rPr>
          <w:rFonts w:hint="eastAsia"/>
          <w:color w:val="000000"/>
        </w:rPr>
        <w:t>しくは、わずかに角化した幼角を基原とする生薬で、強心作用の他、強壮、血行促進等の作用があるとされる。</w:t>
      </w:r>
    </w:p>
    <w:p w:rsidR="00BB6771" w:rsidRPr="009B62D3" w:rsidRDefault="00BB6771">
      <w:pPr>
        <w:ind w:leftChars="300" w:left="630" w:firstLineChars="100" w:firstLine="210"/>
        <w:rPr>
          <w:color w:val="000000"/>
        </w:rPr>
      </w:pPr>
      <w:r w:rsidRPr="009B62D3">
        <w:rPr>
          <w:rFonts w:hint="eastAsia"/>
          <w:color w:val="000000"/>
        </w:rPr>
        <w:t>これらは強心薬のほか、小児五</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薬、滋養強壮保健薬等にも配合されている場合がある。</w:t>
      </w:r>
    </w:p>
    <w:p w:rsidR="00BB6771" w:rsidRPr="009B62D3" w:rsidRDefault="00BB6771" w:rsidP="00197BE0">
      <w:pPr>
        <w:numPr>
          <w:ilvl w:val="0"/>
          <w:numId w:val="48"/>
        </w:numPr>
        <w:rPr>
          <w:color w:val="000000"/>
        </w:rPr>
      </w:pPr>
      <w:r w:rsidRPr="009B62D3">
        <w:rPr>
          <w:rFonts w:hint="eastAsia"/>
          <w:color w:val="000000"/>
        </w:rPr>
        <w:t>強心成分以外の配合成分</w:t>
      </w:r>
    </w:p>
    <w:p w:rsidR="00BB6771" w:rsidRPr="009B62D3" w:rsidRDefault="00BB6771">
      <w:pPr>
        <w:ind w:leftChars="200" w:left="420" w:firstLineChars="100" w:firstLine="210"/>
        <w:rPr>
          <w:color w:val="000000"/>
        </w:rPr>
      </w:pPr>
      <w:r w:rsidRPr="009B62D3">
        <w:rPr>
          <w:rFonts w:hint="eastAsia"/>
          <w:color w:val="000000"/>
        </w:rPr>
        <w:t>強心成分の働きを助ける効果を期待して、また、一部の強心薬では、小児五</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薬や胃腸薬、滋養強壮保健薬等の効能・効果を併せ持つものもあり、鎮静、強壮などの作用を目的とする生薬成分を組み合わせて配合されている場合が多い。</w:t>
      </w:r>
    </w:p>
    <w:p w:rsidR="00BB6771" w:rsidRPr="009B62D3" w:rsidRDefault="00BB6771" w:rsidP="00197BE0">
      <w:pPr>
        <w:numPr>
          <w:ilvl w:val="1"/>
          <w:numId w:val="48"/>
        </w:numPr>
        <w:ind w:left="816" w:hanging="396"/>
        <w:rPr>
          <w:color w:val="000000"/>
        </w:rPr>
      </w:pPr>
      <w:r w:rsidRPr="009B62D3">
        <w:rPr>
          <w:rFonts w:hint="eastAsia"/>
          <w:color w:val="000000"/>
        </w:rPr>
        <w:t>リュウノウ</w:t>
      </w:r>
    </w:p>
    <w:p w:rsidR="00BB6771" w:rsidRPr="009B62D3" w:rsidRDefault="00BB6771">
      <w:pPr>
        <w:ind w:leftChars="300" w:left="630" w:firstLineChars="100" w:firstLine="210"/>
        <w:rPr>
          <w:color w:val="000000"/>
        </w:rPr>
      </w:pPr>
      <w:r w:rsidRPr="009B62D3">
        <w:rPr>
          <w:rFonts w:hint="eastAsia"/>
          <w:color w:val="000000"/>
        </w:rPr>
        <w:t>中枢神経系の刺激作用による気つけの効果を期待して用いられる。</w:t>
      </w:r>
    </w:p>
    <w:p w:rsidR="00BB6771" w:rsidRPr="009B62D3" w:rsidRDefault="00BB6771">
      <w:pPr>
        <w:ind w:leftChars="300" w:left="630" w:firstLineChars="100" w:firstLine="210"/>
        <w:rPr>
          <w:color w:val="000000"/>
        </w:rPr>
      </w:pPr>
      <w:r w:rsidRPr="009B62D3">
        <w:rPr>
          <w:rFonts w:hint="eastAsia"/>
          <w:color w:val="000000"/>
        </w:rPr>
        <w:t>リュウノウ中に存在する主要な物質として、ボルネオールが配合されている場合もある。</w:t>
      </w:r>
    </w:p>
    <w:p w:rsidR="00BB6771" w:rsidRPr="009B62D3" w:rsidRDefault="00BB6771" w:rsidP="00197BE0">
      <w:pPr>
        <w:numPr>
          <w:ilvl w:val="1"/>
          <w:numId w:val="48"/>
        </w:numPr>
        <w:ind w:left="816" w:hanging="396"/>
        <w:rPr>
          <w:color w:val="000000"/>
        </w:rPr>
      </w:pPr>
      <w:r w:rsidRPr="009B62D3">
        <w:rPr>
          <w:rFonts w:hint="eastAsia"/>
          <w:color w:val="000000"/>
        </w:rPr>
        <w:t>シンジュ</w:t>
      </w:r>
    </w:p>
    <w:p w:rsidR="00BB6771" w:rsidRPr="009B62D3" w:rsidRDefault="00D936CE">
      <w:pPr>
        <w:ind w:leftChars="300" w:left="630" w:firstLineChars="100" w:firstLine="210"/>
        <w:rPr>
          <w:color w:val="000000"/>
        </w:rPr>
      </w:pPr>
      <w:r w:rsidRPr="009B62D3">
        <w:rPr>
          <w:rFonts w:hint="eastAsia"/>
          <w:color w:val="000000"/>
        </w:rPr>
        <w:t>ウグイスガ</w:t>
      </w:r>
      <w:r w:rsidR="00BB6771" w:rsidRPr="009B62D3">
        <w:rPr>
          <w:rFonts w:hint="eastAsia"/>
          <w:color w:val="000000"/>
        </w:rPr>
        <w:t>イ科のアコヤガイ、シンジュガイ</w:t>
      </w:r>
      <w:r w:rsidR="00787325" w:rsidRPr="009B62D3">
        <w:rPr>
          <w:rFonts w:hint="eastAsia"/>
          <w:color w:val="000000"/>
        </w:rPr>
        <w:t>又</w:t>
      </w:r>
      <w:r w:rsidR="000E5BCB" w:rsidRPr="009B62D3">
        <w:rPr>
          <w:rFonts w:hint="eastAsia"/>
          <w:color w:val="000000"/>
        </w:rPr>
        <w:t>は</w:t>
      </w:r>
      <w:r w:rsidR="00BB6771" w:rsidRPr="009B62D3">
        <w:rPr>
          <w:rFonts w:hint="eastAsia"/>
          <w:color w:val="000000"/>
        </w:rPr>
        <w:t>クロチョウガイ等の外</w:t>
      </w:r>
      <w:r w:rsidR="00400A45" w:rsidRPr="009B62D3">
        <w:rPr>
          <w:color w:val="000000"/>
        </w:rPr>
        <w:ruby>
          <w:rubyPr>
            <w:rubyAlign w:val="distributeSpace"/>
            <w:hps w:val="10"/>
            <w:hpsRaise w:val="18"/>
            <w:hpsBaseText w:val="21"/>
            <w:lid w:val="ja-JP"/>
          </w:rubyPr>
          <w:rt>
            <w:r w:rsidR="000E5BCB" w:rsidRPr="009B62D3">
              <w:rPr>
                <w:rFonts w:ascii="ＭＳ ゴシック" w:hAnsi="ＭＳ ゴシック" w:hint="eastAsia"/>
                <w:color w:val="000000"/>
                <w:sz w:val="10"/>
              </w:rPr>
              <w:t>とう</w:t>
            </w:r>
          </w:rt>
          <w:rubyBase>
            <w:r w:rsidR="000E5BCB" w:rsidRPr="009B62D3">
              <w:rPr>
                <w:rFonts w:hint="eastAsia"/>
                <w:color w:val="000000"/>
              </w:rPr>
              <w:t>套</w:t>
            </w:r>
          </w:rubyBase>
        </w:ruby>
      </w:r>
      <w:r w:rsidR="00BB6771" w:rsidRPr="009B62D3">
        <w:rPr>
          <w:rFonts w:hint="eastAsia"/>
          <w:color w:val="000000"/>
        </w:rPr>
        <w:t>膜組成中に病的に形成された顆粒状物質を基原とする生薬で、鎮静作用等を期待して用いられる。</w:t>
      </w:r>
    </w:p>
    <w:p w:rsidR="00BB6771" w:rsidRPr="009B62D3" w:rsidRDefault="00BB6771" w:rsidP="00197BE0">
      <w:pPr>
        <w:numPr>
          <w:ilvl w:val="1"/>
          <w:numId w:val="48"/>
        </w:numPr>
        <w:ind w:left="816" w:hanging="396"/>
        <w:rPr>
          <w:color w:val="000000"/>
        </w:rPr>
      </w:pPr>
      <w:r w:rsidRPr="009B62D3">
        <w:rPr>
          <w:rFonts w:hint="eastAsia"/>
          <w:color w:val="000000"/>
        </w:rPr>
        <w:t>その他</w:t>
      </w:r>
    </w:p>
    <w:p w:rsidR="00BB6771" w:rsidRPr="009B62D3" w:rsidRDefault="00BB6771">
      <w:pPr>
        <w:ind w:leftChars="300" w:left="630" w:firstLineChars="100" w:firstLine="210"/>
        <w:rPr>
          <w:color w:val="000000"/>
        </w:rPr>
      </w:pPr>
      <w:r w:rsidRPr="009B62D3">
        <w:rPr>
          <w:rFonts w:hint="eastAsia"/>
          <w:color w:val="000000"/>
        </w:rPr>
        <w:t>レイヨウカク、ジンコウ、動物胆（ユウタンを含む。）、サフラン、ニンジン、インヨウカク等が配合されている場合がある。</w:t>
      </w:r>
    </w:p>
    <w:p w:rsidR="00BB6771" w:rsidRPr="009B62D3" w:rsidRDefault="00BB6771">
      <w:pPr>
        <w:ind w:leftChars="300" w:left="630" w:firstLineChars="100" w:firstLine="210"/>
        <w:rPr>
          <w:color w:val="000000"/>
        </w:rPr>
      </w:pPr>
      <w:r w:rsidRPr="009B62D3">
        <w:rPr>
          <w:rFonts w:hint="eastAsia"/>
          <w:color w:val="000000"/>
        </w:rPr>
        <w:t>レイヨウカク、ジンコウについてはⅠ－６（小児の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疳</w:t>
            </w:r>
          </w:rubyBase>
        </w:ruby>
      </w:r>
      <w:r w:rsidRPr="009B62D3">
        <w:rPr>
          <w:rFonts w:hint="eastAsia"/>
          <w:color w:val="000000"/>
        </w:rPr>
        <w:t>を適応症とする生薬製剤・漢方処方製剤）、動物胆（ユウタンを含む。）についてはⅢ－１（胃の薬）、サフランについてはⅥ（婦人薬）、ニンジン、インヨウカクについてはⅩⅢ（滋養強壮保健薬）をそれぞれ参照して問題作成のこと。</w:t>
      </w:r>
    </w:p>
    <w:p w:rsidR="00BB6771" w:rsidRPr="009B62D3" w:rsidRDefault="00BB6771">
      <w:pPr>
        <w:ind w:leftChars="200" w:left="420" w:firstLineChars="100" w:firstLine="210"/>
        <w:rPr>
          <w:color w:val="000000"/>
        </w:rPr>
      </w:pPr>
    </w:p>
    <w:p w:rsidR="00BB6771" w:rsidRPr="009B62D3" w:rsidRDefault="00BB6771" w:rsidP="00197BE0">
      <w:pPr>
        <w:numPr>
          <w:ilvl w:val="0"/>
          <w:numId w:val="77"/>
        </w:numPr>
        <w:rPr>
          <w:color w:val="000000"/>
        </w:rPr>
      </w:pPr>
      <w:r w:rsidRPr="009B62D3">
        <w:rPr>
          <w:rFonts w:hint="eastAsia"/>
          <w:color w:val="000000"/>
        </w:rPr>
        <w:t>漢方処方製剤</w:t>
      </w:r>
    </w:p>
    <w:p w:rsidR="00BB6771" w:rsidRPr="009B62D3" w:rsidRDefault="00BB6771" w:rsidP="00D936CE">
      <w:pPr>
        <w:ind w:left="210" w:hangingChars="100" w:hanging="210"/>
        <w:rPr>
          <w:rFonts w:ascii="ＭＳ ゴシック" w:hAnsi="ＭＳ ゴシック"/>
          <w:color w:val="000000"/>
          <w:szCs w:val="21"/>
        </w:rPr>
      </w:pP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りょう</w:t>
            </w:r>
          </w:rt>
          <w:rubyBase>
            <w:r w:rsidR="00BB6771" w:rsidRPr="009B62D3">
              <w:rPr>
                <w:rFonts w:hint="eastAsia"/>
                <w:color w:val="000000"/>
              </w:rPr>
              <w:t>苓</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じゅつ</w:t>
            </w:r>
          </w:rt>
          <w:rubyBase>
            <w:r w:rsidR="00BB6771" w:rsidRPr="009B62D3">
              <w:rPr>
                <w:rFonts w:hint="eastAsia"/>
                <w:color w:val="000000"/>
              </w:rPr>
              <w:t>朮</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甘</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 xml:space="preserve">】　</w:t>
      </w:r>
      <w:r w:rsidRPr="009B62D3">
        <w:rPr>
          <w:rFonts w:ascii="ＭＳ ゴシック" w:hAnsi="ＭＳ ゴシック" w:hint="eastAsia"/>
          <w:color w:val="000000"/>
          <w:szCs w:val="21"/>
        </w:rPr>
        <w:t>体力中等度以下で、めまい、ふらつきがあり、ときにのぼせや動</w:t>
      </w:r>
      <w:r w:rsidR="00400A45" w:rsidRPr="009B62D3">
        <w:rPr>
          <w:rFonts w:ascii="ＭＳ ゴシック" w:hAnsi="ＭＳ ゴシック"/>
          <w:color w:val="000000"/>
          <w:szCs w:val="21"/>
        </w:rPr>
        <w:ruby>
          <w:rubyPr>
            <w:rubyAlign w:val="distributeSpace"/>
            <w:hps w:val="10"/>
            <w:hpsRaise w:val="18"/>
            <w:hpsBaseText w:val="21"/>
            <w:lid w:val="ja-JP"/>
          </w:rubyPr>
          <w:rt>
            <w:r w:rsidR="00D936CE" w:rsidRPr="009B62D3">
              <w:rPr>
                <w:rFonts w:ascii="ＭＳ ゴシック" w:hAnsi="ＭＳ ゴシック"/>
                <w:color w:val="000000"/>
                <w:sz w:val="10"/>
                <w:szCs w:val="21"/>
              </w:rPr>
              <w:t>き</w:t>
            </w:r>
          </w:rt>
          <w:rubyBase>
            <w:r w:rsidR="00D936CE"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があるものの立ちくらみ、めまい、頭痛、耳鳴り、動</w:t>
      </w:r>
      <w:r w:rsidR="00400A45" w:rsidRPr="009B62D3">
        <w:rPr>
          <w:rFonts w:ascii="ＭＳ ゴシック" w:hAnsi="ＭＳ ゴシック"/>
          <w:color w:val="000000"/>
          <w:szCs w:val="21"/>
        </w:rPr>
        <w:ruby>
          <w:rubyPr>
            <w:rubyAlign w:val="distributeSpace"/>
            <w:hps w:val="10"/>
            <w:hpsRaise w:val="18"/>
            <w:hpsBaseText w:val="21"/>
            <w:lid w:val="ja-JP"/>
          </w:rubyPr>
          <w:rt>
            <w:r w:rsidR="00D936CE" w:rsidRPr="009B62D3">
              <w:rPr>
                <w:rFonts w:ascii="ＭＳ ゴシック" w:hAnsi="ＭＳ ゴシック"/>
                <w:color w:val="000000"/>
                <w:sz w:val="10"/>
                <w:szCs w:val="21"/>
              </w:rPr>
              <w:t>き</w:t>
            </w:r>
          </w:rt>
          <w:rubyBase>
            <w:r w:rsidR="00D936CE"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、息切れ、神経</w:t>
      </w:r>
      <w:r w:rsidR="006E5035" w:rsidRPr="009B62D3">
        <w:rPr>
          <w:rFonts w:ascii="ＭＳ ゴシック" w:hAnsi="ＭＳ ゴシック" w:hint="eastAsia"/>
          <w:color w:val="000000"/>
          <w:szCs w:val="21"/>
        </w:rPr>
        <w:t>症</w:t>
      </w:r>
      <w:r w:rsidRPr="009B62D3">
        <w:rPr>
          <w:rFonts w:ascii="ＭＳ ゴシック" w:hAnsi="ＭＳ ゴシック" w:hint="eastAsia"/>
          <w:color w:val="000000"/>
          <w:szCs w:val="21"/>
        </w:rPr>
        <w:t>、</w:t>
      </w:r>
      <w:r w:rsidR="004C0907" w:rsidRPr="009B62D3">
        <w:rPr>
          <w:rFonts w:ascii="ＭＳ ゴシック" w:hAnsi="ＭＳ ゴシック" w:hint="eastAsia"/>
          <w:color w:val="000000"/>
          <w:szCs w:val="21"/>
        </w:rPr>
        <w:t>神経過敏</w:t>
      </w:r>
      <w:r w:rsidRPr="009B62D3">
        <w:rPr>
          <w:rFonts w:ascii="ＭＳ ゴシック" w:hAnsi="ＭＳ ゴシック" w:hint="eastAsia"/>
          <w:color w:val="000000"/>
          <w:szCs w:val="21"/>
        </w:rPr>
        <w:t>に適すとされる。</w:t>
      </w:r>
      <w:r w:rsidRPr="009B62D3">
        <w:rPr>
          <w:rFonts w:hint="eastAsia"/>
          <w:color w:val="000000"/>
          <w:szCs w:val="21"/>
        </w:rPr>
        <w:t>強心作用が期待される生薬は含まれず、主に尿量増加（利尿）作用により、水毒（漢方の考え方で、</w:t>
      </w:r>
      <w:r w:rsidRPr="009B62D3">
        <w:rPr>
          <w:color w:val="000000"/>
        </w:rPr>
        <w:t>体の水分が停滞したり偏在</w:t>
      </w:r>
      <w:r w:rsidRPr="009B62D3">
        <w:rPr>
          <w:rFonts w:hint="eastAsia"/>
          <w:color w:val="000000"/>
        </w:rPr>
        <w:t>して</w:t>
      </w:r>
      <w:r w:rsidRPr="009B62D3">
        <w:rPr>
          <w:color w:val="000000"/>
        </w:rPr>
        <w:t>、その循環が悪いことを意味</w:t>
      </w:r>
      <w:r w:rsidRPr="009B62D3">
        <w:rPr>
          <w:rFonts w:hint="eastAsia"/>
          <w:color w:val="000000"/>
        </w:rPr>
        <w:t>する。）</w:t>
      </w:r>
      <w:r w:rsidRPr="009B62D3">
        <w:rPr>
          <w:rFonts w:hint="eastAsia"/>
          <w:color w:val="000000"/>
          <w:szCs w:val="21"/>
        </w:rPr>
        <w:t>の排出を促すことを主眼とする。</w:t>
      </w:r>
    </w:p>
    <w:p w:rsidR="00BB6771" w:rsidRPr="009B62D3" w:rsidRDefault="00BB6771">
      <w:pPr>
        <w:ind w:leftChars="100" w:left="210" w:firstLineChars="100" w:firstLine="210"/>
        <w:rPr>
          <w:color w:val="000000"/>
          <w:szCs w:val="21"/>
        </w:rPr>
      </w:pPr>
      <w:r w:rsidRPr="009B62D3">
        <w:rPr>
          <w:rFonts w:hint="eastAsia"/>
          <w:color w:val="000000"/>
          <w:szCs w:val="21"/>
        </w:rPr>
        <w:t>構成生薬としてカンゾウを含む。カンゾウを含有する医薬品に共通する留意点に関する出題については、Ⅱ－１（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を出しやすくする薬）を参照して作成のこと。なお、高血圧、心臓病、腎臓病の診断を受けた人では、カンゾウ中のグリチルリチン酸による偽アルドステロン症を生じやすく、また、動</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Pr="009B62D3">
        <w:rPr>
          <w:rFonts w:hint="eastAsia"/>
          <w:color w:val="000000"/>
          <w:szCs w:val="21"/>
        </w:rPr>
        <w:t>や息切れの症状は、それら基礎疾患によっても起こることがある。</w:t>
      </w:r>
      <w:r w:rsidRPr="009B62D3">
        <w:rPr>
          <w:rFonts w:hint="eastAsia"/>
          <w:color w:val="000000"/>
        </w:rPr>
        <w:t>医薬品の販売等に従事する専門家においては、本剤を使用しようとする人における状況の把握に努めることが重要である。</w:t>
      </w:r>
    </w:p>
    <w:p w:rsidR="00BB6771" w:rsidRPr="009B62D3" w:rsidRDefault="00BB6771">
      <w:pPr>
        <w:ind w:leftChars="100" w:left="210" w:firstLineChars="100" w:firstLine="210"/>
        <w:rPr>
          <w:color w:val="000000"/>
          <w:szCs w:val="21"/>
        </w:rPr>
      </w:pP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BB6771">
      <w:pPr>
        <w:ind w:leftChars="100" w:left="210" w:firstLineChars="100" w:firstLine="210"/>
        <w:rPr>
          <w:color w:val="000000"/>
        </w:rPr>
      </w:pPr>
    </w:p>
    <w:p w:rsidR="00BB6771" w:rsidRPr="009B62D3" w:rsidRDefault="00BB6771" w:rsidP="00605BBC">
      <w:pPr>
        <w:pStyle w:val="4"/>
        <w:ind w:leftChars="0" w:left="0"/>
        <w:rPr>
          <w:b w:val="0"/>
          <w:color w:val="000000"/>
        </w:rPr>
      </w:pPr>
      <w:bookmarkStart w:id="464" w:name="_Toc398640495"/>
      <w:bookmarkStart w:id="465" w:name="_Toc398640981"/>
      <w:bookmarkStart w:id="466" w:name="_Toc416374199"/>
      <w:bookmarkStart w:id="467" w:name="_Toc416701079"/>
      <w:r w:rsidRPr="009B62D3">
        <w:rPr>
          <w:rFonts w:hint="eastAsia"/>
          <w:b w:val="0"/>
          <w:color w:val="000000"/>
        </w:rPr>
        <w:t>３）相互作用、受診勧奨</w:t>
      </w:r>
      <w:bookmarkEnd w:id="464"/>
      <w:bookmarkEnd w:id="465"/>
      <w:bookmarkEnd w:id="466"/>
      <w:bookmarkEnd w:id="467"/>
    </w:p>
    <w:p w:rsidR="00BB6771" w:rsidRPr="009B62D3" w:rsidRDefault="00BB6771">
      <w:pPr>
        <w:ind w:left="210" w:hangingChars="100" w:hanging="210"/>
        <w:rPr>
          <w:color w:val="000000"/>
        </w:rPr>
      </w:pPr>
      <w:r w:rsidRPr="009B62D3">
        <w:rPr>
          <w:rFonts w:hint="eastAsia"/>
          <w:color w:val="000000"/>
        </w:rPr>
        <w:t>【相互作用】　漢方処方製剤、生薬成分が配合された医薬品における相互作用に関する一般的な事項について、ⅩⅣ（漢方処方製剤・生薬製剤）を参照して問題作成のこと。特に、滋養強壮保健薬では、強心薬と同じ生薬成分が配合されていることが多い。</w:t>
      </w:r>
    </w:p>
    <w:p w:rsidR="00BB6771" w:rsidRPr="009B62D3" w:rsidRDefault="00BB6771">
      <w:pPr>
        <w:ind w:leftChars="100" w:left="210" w:firstLineChars="100" w:firstLine="210"/>
        <w:rPr>
          <w:color w:val="000000"/>
        </w:rPr>
      </w:pPr>
      <w:r w:rsidRPr="009B62D3">
        <w:rPr>
          <w:rFonts w:hint="eastAsia"/>
          <w:color w:val="000000"/>
        </w:rPr>
        <w:t>何らかの疾患（心臓病に限らない。）のため医師の治療を受けている場合には、強心薬の使用が治療中の疾患に悪影響を生じることがあり、また、動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の症状が、治療中の疾患に起因する可能性や、処方された薬剤の副作用である可能性も考えられる。医師の治療を受けている人では、強心薬を使用する前に、その適否につき、治療を行っている医師又は処方薬の調剤を行った薬剤師に相談がなされる</w:t>
      </w:r>
      <w:r w:rsidR="00D936CE" w:rsidRPr="009B62D3">
        <w:rPr>
          <w:rFonts w:hint="eastAsia"/>
          <w:color w:val="000000"/>
        </w:rPr>
        <w:t>べきである</w:t>
      </w:r>
      <w:r w:rsidRPr="009B62D3">
        <w:rPr>
          <w:rFonts w:hint="eastAsia"/>
          <w:color w:val="000000"/>
        </w:rPr>
        <w:t>。</w:t>
      </w:r>
    </w:p>
    <w:p w:rsidR="00BB6771" w:rsidRPr="009B62D3" w:rsidRDefault="00BB6771">
      <w:pPr>
        <w:ind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強心薬については一般に、５～６日間使用して症状の改善がみられない場合には、心臓以外の要因、例えば、呼吸器疾患、貧血、高血圧症、甲状</w:t>
      </w:r>
      <w:r w:rsidR="006267DF" w:rsidRPr="009B62D3">
        <w:rPr>
          <w:rFonts w:hint="eastAsia"/>
          <w:color w:val="000000"/>
        </w:rPr>
        <w:t>腺</w:t>
      </w:r>
      <w:r w:rsidRPr="009B62D3">
        <w:rPr>
          <w:rFonts w:hint="eastAsia"/>
          <w:color w:val="000000"/>
        </w:rPr>
        <w:t>機能の異常等のほか、精神神経系の疾患も考えられる。医薬品の販売等に従事する専門家においては、強心薬を使用した人の状況に応じて、適宜、医療機関の受診を勧奨することが重要である。</w:t>
      </w:r>
    </w:p>
    <w:p w:rsidR="00BB6771" w:rsidRPr="009B62D3" w:rsidRDefault="00BB6771">
      <w:pPr>
        <w:ind w:leftChars="100" w:left="210" w:firstLineChars="100" w:firstLine="210"/>
        <w:rPr>
          <w:color w:val="000000"/>
        </w:rPr>
      </w:pPr>
      <w:r w:rsidRPr="009B62D3">
        <w:rPr>
          <w:rFonts w:hint="eastAsia"/>
          <w:color w:val="000000"/>
        </w:rPr>
        <w:t>激しい運動をしていないにもかかわらず突発的に動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や息切れが起こり、意識が薄れてきたり、脈が十分触れなくなったり、胸部の痛み又は冷や汗を伴うような場合には、早めに医師の診療を受ける</w:t>
      </w:r>
      <w:r w:rsidR="006267DF"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心臓の働きの低下が比較的軽微であれば、心臓に無理を生じない程度の軽い運動と休息の繰り返しを日常生活に積極的に取り入れることにより、心筋が鍛えられ、また、手足の筋肉の動きによって血行が促進されて心臓の働きを助けることにつながる。強心薬の使用によって症状の緩和を図るだけでなく、こうした生活習慣の改善によって、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や息切れを起こしにくい体質づくりが図られることも重要である。</w:t>
      </w:r>
    </w:p>
    <w:p w:rsidR="00BB6771" w:rsidRPr="009B62D3" w:rsidRDefault="00BB6771">
      <w:pPr>
        <w:ind w:leftChars="100" w:left="210" w:firstLineChars="100" w:firstLine="210"/>
        <w:rPr>
          <w:color w:val="000000"/>
        </w:rPr>
      </w:pPr>
      <w:r w:rsidRPr="009B62D3">
        <w:rPr>
          <w:rFonts w:hint="eastAsia"/>
          <w:color w:val="000000"/>
        </w:rPr>
        <w:t>一般用医薬品にも副作用として動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が現れることがあるものがあるが、一般の生活者においては、それが副作用による症状と認識されずに、強心薬による対処を図ろうとすることも考えられる。医薬品の販売等に従事する専門家においては、強心薬を使用しようとする人における状況の把握に努めることが重要である。</w:t>
      </w:r>
    </w:p>
    <w:p w:rsidR="00BB6771" w:rsidRPr="009B62D3" w:rsidRDefault="00BB6771">
      <w:pPr>
        <w:rPr>
          <w:color w:val="000000"/>
        </w:rPr>
      </w:pPr>
    </w:p>
    <w:p w:rsidR="00BB6771" w:rsidRPr="009B62D3" w:rsidRDefault="00BB6771" w:rsidP="00605BBC">
      <w:pPr>
        <w:pStyle w:val="3"/>
        <w:ind w:leftChars="0" w:left="0"/>
        <w:rPr>
          <w:color w:val="000000"/>
        </w:rPr>
      </w:pPr>
      <w:bookmarkStart w:id="468" w:name="_Toc398640496"/>
      <w:bookmarkStart w:id="469" w:name="_Toc398640840"/>
      <w:bookmarkStart w:id="470" w:name="_Toc398640982"/>
      <w:bookmarkStart w:id="471" w:name="_Toc416374200"/>
      <w:bookmarkStart w:id="472" w:name="_Toc416701080"/>
      <w:r w:rsidRPr="009B62D3">
        <w:rPr>
          <w:rFonts w:hint="eastAsia"/>
          <w:color w:val="000000"/>
        </w:rPr>
        <w:t>２　高コレステロール改善薬</w:t>
      </w:r>
      <w:bookmarkEnd w:id="468"/>
      <w:bookmarkEnd w:id="469"/>
      <w:bookmarkEnd w:id="470"/>
      <w:bookmarkEnd w:id="471"/>
      <w:bookmarkEnd w:id="472"/>
    </w:p>
    <w:p w:rsidR="00BB6771" w:rsidRPr="009B62D3" w:rsidRDefault="00BB6771" w:rsidP="00605BBC">
      <w:pPr>
        <w:pStyle w:val="4"/>
        <w:ind w:leftChars="0" w:left="0"/>
        <w:rPr>
          <w:b w:val="0"/>
          <w:color w:val="000000"/>
        </w:rPr>
      </w:pPr>
      <w:bookmarkStart w:id="473" w:name="_Toc398640497"/>
      <w:bookmarkStart w:id="474" w:name="_Toc398640983"/>
      <w:bookmarkStart w:id="475" w:name="_Toc416374201"/>
      <w:bookmarkStart w:id="476" w:name="_Toc416701081"/>
      <w:r w:rsidRPr="009B62D3">
        <w:rPr>
          <w:rFonts w:hint="eastAsia"/>
          <w:b w:val="0"/>
          <w:color w:val="000000"/>
        </w:rPr>
        <w:t>１）血中コレステロールと高コレステロール改善成分の働き</w:t>
      </w:r>
      <w:bookmarkEnd w:id="473"/>
      <w:bookmarkEnd w:id="474"/>
      <w:bookmarkEnd w:id="475"/>
      <w:bookmarkEnd w:id="476"/>
    </w:p>
    <w:p w:rsidR="00BB6771" w:rsidRPr="009B62D3" w:rsidRDefault="00BB6771">
      <w:pPr>
        <w:ind w:firstLineChars="100" w:firstLine="210"/>
        <w:rPr>
          <w:color w:val="000000"/>
        </w:rPr>
      </w:pPr>
      <w:r w:rsidRPr="009B62D3">
        <w:rPr>
          <w:rFonts w:hint="eastAsia"/>
          <w:color w:val="000000"/>
        </w:rPr>
        <w:t>コレステロールは細胞の構成成分で、胆汁酸や副腎皮質ホルモン等の生理活性物質の産生に重要な物質でもある等、生体に不可欠な物質である。コレステロールの産生及び代謝は、主として肝臓で行われる。</w:t>
      </w:r>
    </w:p>
    <w:p w:rsidR="00BB6771" w:rsidRPr="009B62D3" w:rsidRDefault="00BB6771">
      <w:pPr>
        <w:ind w:firstLineChars="100" w:firstLine="210"/>
        <w:rPr>
          <w:color w:val="000000"/>
        </w:rPr>
      </w:pPr>
      <w:r w:rsidRPr="009B62D3">
        <w:rPr>
          <w:rFonts w:hint="eastAsia"/>
          <w:color w:val="000000"/>
        </w:rPr>
        <w:t>コレステロールは水に溶けにくい物質であるため、血液中では血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00384633" w:rsidRPr="009B62D3">
        <w:rPr>
          <w:rFonts w:hint="eastAsia"/>
          <w:color w:val="000000"/>
        </w:rPr>
        <w:t>タンパク</w:t>
      </w:r>
      <w:r w:rsidRPr="009B62D3">
        <w:rPr>
          <w:rFonts w:hint="eastAsia"/>
          <w:color w:val="000000"/>
        </w:rPr>
        <w:t>質と結合したリポ</w:t>
      </w:r>
      <w:r w:rsidR="00384633" w:rsidRPr="009B62D3">
        <w:rPr>
          <w:rFonts w:hint="eastAsia"/>
          <w:color w:val="000000"/>
        </w:rPr>
        <w:t>タンパク</w:t>
      </w:r>
      <w:r w:rsidRPr="009B62D3">
        <w:rPr>
          <w:rFonts w:hint="eastAsia"/>
          <w:color w:val="000000"/>
        </w:rPr>
        <w:t>質となって存在する。リポ</w:t>
      </w:r>
      <w:r w:rsidR="00384633" w:rsidRPr="009B62D3">
        <w:rPr>
          <w:rFonts w:hint="eastAsia"/>
          <w:color w:val="000000"/>
        </w:rPr>
        <w:t>タンパク</w:t>
      </w:r>
      <w:r w:rsidRPr="009B62D3">
        <w:rPr>
          <w:rFonts w:hint="eastAsia"/>
          <w:color w:val="000000"/>
        </w:rPr>
        <w:t>質は比重によっていくつかの種類に分類されるが、そのうち低密度リポ</w:t>
      </w:r>
      <w:r w:rsidR="00384633" w:rsidRPr="009B62D3">
        <w:rPr>
          <w:rFonts w:hint="eastAsia"/>
          <w:color w:val="000000"/>
        </w:rPr>
        <w:t>タンパク</w:t>
      </w:r>
      <w:r w:rsidRPr="009B62D3">
        <w:rPr>
          <w:rFonts w:hint="eastAsia"/>
          <w:color w:val="000000"/>
        </w:rPr>
        <w:t>質（ＬＤＬ）は、コレステロールを肝臓から末梢組織へと運ぶリポ</w:t>
      </w:r>
      <w:r w:rsidR="00384633" w:rsidRPr="009B62D3">
        <w:rPr>
          <w:rFonts w:hint="eastAsia"/>
          <w:color w:val="000000"/>
        </w:rPr>
        <w:t>タンパク</w:t>
      </w:r>
      <w:r w:rsidRPr="009B62D3">
        <w:rPr>
          <w:rFonts w:hint="eastAsia"/>
          <w:color w:val="000000"/>
        </w:rPr>
        <w:t>質である。一方、高密度リポ</w:t>
      </w:r>
      <w:r w:rsidR="00384633" w:rsidRPr="009B62D3">
        <w:rPr>
          <w:rFonts w:hint="eastAsia"/>
          <w:color w:val="000000"/>
        </w:rPr>
        <w:t>タンパク</w:t>
      </w:r>
      <w:r w:rsidRPr="009B62D3">
        <w:rPr>
          <w:rFonts w:hint="eastAsia"/>
          <w:color w:val="000000"/>
        </w:rPr>
        <w:t>質（ＨＤＬ）は、末梢組織のコレステロールを取り込んで肝臓へと運ぶリポ</w:t>
      </w:r>
      <w:r w:rsidR="00384633" w:rsidRPr="009B62D3">
        <w:rPr>
          <w:rFonts w:hint="eastAsia"/>
          <w:color w:val="000000"/>
        </w:rPr>
        <w:t>タンパク</w:t>
      </w:r>
      <w:r w:rsidRPr="009B62D3">
        <w:rPr>
          <w:rFonts w:hint="eastAsia"/>
          <w:color w:val="000000"/>
        </w:rPr>
        <w:t>質である</w:t>
      </w:r>
      <w:r w:rsidRPr="009B62D3">
        <w:rPr>
          <w:rStyle w:val="a8"/>
          <w:color w:val="000000"/>
        </w:rPr>
        <w:footnoteReference w:id="119"/>
      </w:r>
      <w:r w:rsidRPr="009B62D3">
        <w:rPr>
          <w:rFonts w:hint="eastAsia"/>
          <w:color w:val="000000"/>
        </w:rPr>
        <w:t>。このように、２種類のリポ</w:t>
      </w:r>
      <w:r w:rsidR="00384633" w:rsidRPr="009B62D3">
        <w:rPr>
          <w:rFonts w:hint="eastAsia"/>
          <w:color w:val="000000"/>
        </w:rPr>
        <w:t>タンパク</w:t>
      </w:r>
      <w:r w:rsidRPr="009B62D3">
        <w:rPr>
          <w:rFonts w:hint="eastAsia"/>
          <w:color w:val="000000"/>
        </w:rPr>
        <w:t>質によって、肝臓と末梢組織の間をコレステロールが行き来しているが、血液中のＬＤＬが多く、ＨＤＬが少ないと、コレステロールの運搬が末梢組織側に偏ってその蓄積を招き、心臓病や肥満、動脈硬化症等の生活習慣病につながる危険性が高くなる。</w:t>
      </w:r>
    </w:p>
    <w:p w:rsidR="00BB6771" w:rsidRPr="009B62D3" w:rsidRDefault="00BB6771">
      <w:pPr>
        <w:ind w:firstLineChars="100" w:firstLine="210"/>
        <w:rPr>
          <w:color w:val="000000"/>
        </w:rPr>
      </w:pPr>
      <w:r w:rsidRPr="009B62D3">
        <w:rPr>
          <w:rFonts w:hint="eastAsia"/>
          <w:color w:val="000000"/>
        </w:rPr>
        <w:t>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漿</w:t>
            </w:r>
          </w:rubyBase>
        </w:ruby>
      </w:r>
      <w:r w:rsidRPr="009B62D3">
        <w:rPr>
          <w:rFonts w:hint="eastAsia"/>
          <w:color w:val="000000"/>
        </w:rPr>
        <w:t>中のリポ</w:t>
      </w:r>
      <w:r w:rsidR="00384633" w:rsidRPr="009B62D3">
        <w:rPr>
          <w:rFonts w:hint="eastAsia"/>
          <w:color w:val="000000"/>
        </w:rPr>
        <w:t>タンパク</w:t>
      </w:r>
      <w:r w:rsidRPr="009B62D3">
        <w:rPr>
          <w:rFonts w:hint="eastAsia"/>
          <w:color w:val="000000"/>
        </w:rPr>
        <w:t>質のバランスの乱れは、生活習慣病を生じる以前の段階では自覚症状を伴うものでないため、自分で気付いて医療機関の受診がなされるよりもむしろ、偶然又は生活習慣病を生じて指摘されることが多い。医療機関で測定する検査値として、ＬＤＬが</w:t>
      </w:r>
      <w:r w:rsidR="009263D0" w:rsidRPr="009B62D3">
        <w:rPr>
          <w:rFonts w:ascii="ＭＳ ゴシック" w:hAnsi="ＭＳ ゴシック" w:hint="eastAsia"/>
          <w:color w:val="000000"/>
        </w:rPr>
        <w:t>１４０mg</w:t>
      </w:r>
      <w:r w:rsidRPr="009B62D3">
        <w:rPr>
          <w:rFonts w:ascii="ＭＳ ゴシック" w:hAnsi="ＭＳ ゴシック" w:hint="eastAsia"/>
          <w:color w:val="000000"/>
        </w:rPr>
        <w:t>/dL以上、ＨＤＬが</w:t>
      </w:r>
      <w:r w:rsidR="009263D0" w:rsidRPr="009B62D3">
        <w:rPr>
          <w:rFonts w:ascii="ＭＳ ゴシック" w:hAnsi="ＭＳ ゴシック" w:hint="eastAsia"/>
          <w:color w:val="000000"/>
        </w:rPr>
        <w:t>４０mg</w:t>
      </w:r>
      <w:r w:rsidRPr="009B62D3">
        <w:rPr>
          <w:rFonts w:ascii="ＭＳ ゴシック" w:hAnsi="ＭＳ ゴシック" w:hint="eastAsia"/>
          <w:color w:val="000000"/>
        </w:rPr>
        <w:t>/dL未満、中性脂肪が</w:t>
      </w:r>
      <w:r w:rsidR="009263D0" w:rsidRPr="009B62D3">
        <w:rPr>
          <w:rFonts w:ascii="ＭＳ ゴシック" w:hAnsi="ＭＳ ゴシック" w:hint="eastAsia"/>
          <w:color w:val="000000"/>
        </w:rPr>
        <w:t>１５０mg</w:t>
      </w:r>
      <w:r w:rsidRPr="009B62D3">
        <w:rPr>
          <w:rFonts w:ascii="ＭＳ ゴシック" w:hAnsi="ＭＳ ゴシック" w:hint="eastAsia"/>
          <w:color w:val="000000"/>
        </w:rPr>
        <w:t>/dL以上のいずれかである状態を</w:t>
      </w:r>
      <w:r w:rsidRPr="009B62D3">
        <w:rPr>
          <w:rFonts w:hint="eastAsia"/>
          <w:color w:val="000000"/>
        </w:rPr>
        <w:t>、脂質異常症という。</w:t>
      </w:r>
    </w:p>
    <w:p w:rsidR="00BB6771" w:rsidRPr="009B62D3" w:rsidRDefault="00BB6771">
      <w:pPr>
        <w:ind w:firstLineChars="100" w:firstLine="210"/>
        <w:rPr>
          <w:color w:val="000000"/>
        </w:rPr>
      </w:pPr>
      <w:r w:rsidRPr="009B62D3">
        <w:rPr>
          <w:rFonts w:hint="eastAsia"/>
          <w:color w:val="000000"/>
        </w:rPr>
        <w:t>高コレステロール改善薬は、血中コレステロール異常の改善、血中コレステロール異常に伴う末梢血行障害（手足の冷え、</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しび</w:t>
            </w:r>
          </w:rt>
          <w:rubyBase>
            <w:r w:rsidR="00BB6771" w:rsidRPr="009B62D3">
              <w:rPr>
                <w:rFonts w:hint="eastAsia"/>
                <w:color w:val="000000"/>
              </w:rPr>
              <w:t>痺</w:t>
            </w:r>
          </w:rubyBase>
        </w:ruby>
      </w:r>
      <w:r w:rsidRPr="009B62D3">
        <w:rPr>
          <w:rFonts w:hint="eastAsia"/>
          <w:color w:val="000000"/>
        </w:rPr>
        <w:t>れ）の緩和等を目的として使用される医薬品である。末梢組織へのコレステロールの吸収を抑えたり、肝臓におけるコレステロールの代謝を促す等により、血中コレステロール異常の改善を促すとされる成分（高コレステロール改善成分）を主体として配合され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477" w:name="_Toc398640498"/>
      <w:bookmarkStart w:id="478" w:name="_Toc398640984"/>
      <w:bookmarkStart w:id="479" w:name="_Toc416374202"/>
      <w:bookmarkStart w:id="480" w:name="_Toc416701082"/>
      <w:r w:rsidRPr="009B62D3">
        <w:rPr>
          <w:rFonts w:hint="eastAsia"/>
          <w:b w:val="0"/>
          <w:color w:val="000000"/>
        </w:rPr>
        <w:t>２）代表的な配合成分、主な副作用</w:t>
      </w:r>
      <w:bookmarkEnd w:id="477"/>
      <w:bookmarkEnd w:id="478"/>
      <w:bookmarkEnd w:id="479"/>
      <w:bookmarkEnd w:id="480"/>
    </w:p>
    <w:p w:rsidR="00BB6771" w:rsidRPr="009B62D3" w:rsidRDefault="00BB6771" w:rsidP="00197BE0">
      <w:pPr>
        <w:numPr>
          <w:ilvl w:val="0"/>
          <w:numId w:val="73"/>
        </w:numPr>
        <w:rPr>
          <w:color w:val="000000"/>
        </w:rPr>
      </w:pPr>
      <w:r w:rsidRPr="009B62D3">
        <w:rPr>
          <w:rFonts w:hint="eastAsia"/>
          <w:color w:val="000000"/>
        </w:rPr>
        <w:t>高コレステロール改善成分</w:t>
      </w:r>
    </w:p>
    <w:p w:rsidR="00BB6771" w:rsidRPr="009B62D3" w:rsidRDefault="00BB6771">
      <w:pPr>
        <w:ind w:leftChars="200" w:left="420" w:firstLineChars="100" w:firstLine="210"/>
        <w:rPr>
          <w:color w:val="000000"/>
        </w:rPr>
      </w:pPr>
      <w:r w:rsidRPr="009B62D3">
        <w:rPr>
          <w:rFonts w:hint="eastAsia"/>
          <w:color w:val="000000"/>
        </w:rPr>
        <w:t>大豆油不</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化物（ソイステロール）、リノール酸を含む植物油、ポリエンホスファチジルコリン（大豆から抽出・精製したレシチンの一種）、パンテチン等が用いられる。</w:t>
      </w:r>
      <w:r w:rsidR="00965386" w:rsidRPr="009B62D3">
        <w:rPr>
          <w:rFonts w:hint="eastAsia"/>
          <w:color w:val="000000"/>
        </w:rPr>
        <w:t>悪心</w:t>
      </w:r>
      <w:r w:rsidRPr="009B62D3">
        <w:rPr>
          <w:rFonts w:hint="eastAsia"/>
          <w:color w:val="000000"/>
        </w:rPr>
        <w:t>（吐き</w:t>
      </w:r>
      <w:r w:rsidR="00B06F64" w:rsidRPr="009B62D3">
        <w:rPr>
          <w:rFonts w:hint="eastAsia"/>
          <w:color w:val="000000"/>
        </w:rPr>
        <w:t>け</w:t>
      </w:r>
      <w:r w:rsidRPr="009B62D3">
        <w:rPr>
          <w:rFonts w:hint="eastAsia"/>
          <w:color w:val="000000"/>
        </w:rPr>
        <w:t>）、胃部不快感、胸やけ、下痢等の消化器系の副作用が現れることがある。</w:t>
      </w:r>
    </w:p>
    <w:p w:rsidR="00BB6771" w:rsidRPr="009B62D3" w:rsidRDefault="00BB6771">
      <w:pPr>
        <w:ind w:leftChars="200" w:left="420" w:firstLineChars="100" w:firstLine="210"/>
        <w:rPr>
          <w:color w:val="000000"/>
        </w:rPr>
      </w:pPr>
      <w:r w:rsidRPr="009B62D3">
        <w:rPr>
          <w:rFonts w:hint="eastAsia"/>
          <w:color w:val="000000"/>
        </w:rPr>
        <w:t>大豆油不</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化物（ソイステロール）には、</w:t>
      </w:r>
      <w:r w:rsidR="004F5C72" w:rsidRPr="009B62D3">
        <w:rPr>
          <w:rFonts w:hint="eastAsia"/>
          <w:color w:val="000000"/>
        </w:rPr>
        <w:t>腸管</w:t>
      </w:r>
      <w:r w:rsidRPr="009B62D3">
        <w:rPr>
          <w:rFonts w:hint="eastAsia"/>
          <w:color w:val="000000"/>
        </w:rPr>
        <w:t>におけるコレステロールの吸収を抑える働きがあるとされる。</w:t>
      </w:r>
    </w:p>
    <w:p w:rsidR="00BB6771" w:rsidRPr="009B62D3" w:rsidRDefault="00BB6771">
      <w:pPr>
        <w:ind w:leftChars="200" w:left="420" w:firstLineChars="100" w:firstLine="210"/>
        <w:rPr>
          <w:color w:val="000000"/>
        </w:rPr>
      </w:pPr>
      <w:r w:rsidRPr="009B62D3">
        <w:rPr>
          <w:rFonts w:hint="eastAsia"/>
          <w:color w:val="000000"/>
        </w:rPr>
        <w:t>リノール酸、ポリエンホスファチジルコリンは、コレステロールと結合して、代謝されやすいコレステロールエステルを形成するとされ、肝臓におけるコレステロールの代謝を促す効果を期待して用いられる。</w:t>
      </w:r>
    </w:p>
    <w:p w:rsidR="00BB6771" w:rsidRPr="009B62D3" w:rsidRDefault="00BB6771" w:rsidP="00BB6771">
      <w:pPr>
        <w:ind w:leftChars="200" w:left="420"/>
        <w:rPr>
          <w:color w:val="000000"/>
        </w:rPr>
      </w:pPr>
      <w:r w:rsidRPr="009B62D3">
        <w:rPr>
          <w:rFonts w:hint="eastAsia"/>
          <w:color w:val="000000"/>
        </w:rPr>
        <w:t>パンテチンは、</w:t>
      </w:r>
      <w:r w:rsidR="002E4A8D" w:rsidRPr="009B62D3">
        <w:rPr>
          <w:rFonts w:hint="eastAsia"/>
          <w:color w:val="000000"/>
        </w:rPr>
        <w:t>ＬＤＬ等の異化排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002E4A8D" w:rsidRPr="009B62D3">
        <w:rPr>
          <w:rFonts w:hint="eastAsia"/>
          <w:color w:val="000000"/>
        </w:rPr>
        <w:t>を促進し、</w:t>
      </w:r>
      <w:r w:rsidRPr="009B62D3">
        <w:rPr>
          <w:rFonts w:hint="eastAsia"/>
          <w:color w:val="000000"/>
        </w:rPr>
        <w:t>リポ</w:t>
      </w:r>
      <w:r w:rsidR="00965386" w:rsidRPr="009B62D3">
        <w:rPr>
          <w:rFonts w:hint="eastAsia"/>
          <w:color w:val="000000"/>
        </w:rPr>
        <w:t>タンパク</w:t>
      </w:r>
      <w:r w:rsidRPr="009B62D3">
        <w:rPr>
          <w:rFonts w:hint="eastAsia"/>
          <w:color w:val="000000"/>
        </w:rPr>
        <w:t>リパーゼ活性を</w:t>
      </w:r>
      <w:r w:rsidR="002E4A8D" w:rsidRPr="009B62D3">
        <w:rPr>
          <w:rFonts w:hint="eastAsia"/>
          <w:color w:val="000000"/>
        </w:rPr>
        <w:t>高めて</w:t>
      </w:r>
      <w:r w:rsidRPr="009B62D3">
        <w:rPr>
          <w:rFonts w:hint="eastAsia"/>
          <w:color w:val="000000"/>
        </w:rPr>
        <w:t>、ＨＤＬ</w:t>
      </w:r>
      <w:r w:rsidR="002E4A8D" w:rsidRPr="009B62D3">
        <w:rPr>
          <w:rFonts w:hint="eastAsia"/>
          <w:color w:val="000000"/>
        </w:rPr>
        <w:t>産生を高める</w:t>
      </w:r>
      <w:r w:rsidRPr="009B62D3">
        <w:rPr>
          <w:rFonts w:hint="eastAsia"/>
          <w:color w:val="000000"/>
        </w:rPr>
        <w:t>作用があるとされる。</w:t>
      </w:r>
    </w:p>
    <w:p w:rsidR="00BB6771" w:rsidRPr="009B62D3" w:rsidRDefault="00BB6771" w:rsidP="00197BE0">
      <w:pPr>
        <w:numPr>
          <w:ilvl w:val="0"/>
          <w:numId w:val="73"/>
        </w:numPr>
        <w:rPr>
          <w:color w:val="000000"/>
        </w:rPr>
      </w:pPr>
      <w:r w:rsidRPr="009B62D3">
        <w:rPr>
          <w:rFonts w:hint="eastAsia"/>
          <w:color w:val="000000"/>
        </w:rPr>
        <w:t>ビタミン成分</w:t>
      </w:r>
    </w:p>
    <w:p w:rsidR="00BB6771" w:rsidRPr="009B62D3" w:rsidRDefault="00BB6771" w:rsidP="00197BE0">
      <w:pPr>
        <w:numPr>
          <w:ilvl w:val="0"/>
          <w:numId w:val="74"/>
        </w:numPr>
        <w:rPr>
          <w:color w:val="000000"/>
        </w:rPr>
      </w:pPr>
      <w:r w:rsidRPr="009B62D3">
        <w:rPr>
          <w:rFonts w:hint="eastAsia"/>
          <w:color w:val="000000"/>
        </w:rPr>
        <w:t>ビタミンＢ</w:t>
      </w:r>
      <w:r w:rsidRPr="009B62D3">
        <w:rPr>
          <w:rFonts w:hint="eastAsia"/>
          <w:color w:val="000000"/>
        </w:rPr>
        <w:t>2</w:t>
      </w:r>
      <w:r w:rsidRPr="009B62D3">
        <w:rPr>
          <w:rFonts w:hint="eastAsia"/>
          <w:color w:val="000000"/>
        </w:rPr>
        <w:t>（リボフラビン酪酸エステル等）</w:t>
      </w:r>
    </w:p>
    <w:p w:rsidR="00BB6771" w:rsidRPr="009B62D3" w:rsidRDefault="00BB6771">
      <w:pPr>
        <w:ind w:leftChars="200" w:left="420" w:firstLineChars="100" w:firstLine="210"/>
        <w:rPr>
          <w:color w:val="000000"/>
        </w:rPr>
      </w:pPr>
      <w:r w:rsidRPr="009B62D3">
        <w:rPr>
          <w:rFonts w:hint="eastAsia"/>
          <w:color w:val="000000"/>
        </w:rPr>
        <w:t>血</w:t>
      </w:r>
      <w:r w:rsidR="00400A45" w:rsidRPr="009B62D3">
        <w:rPr>
          <w:color w:val="000000"/>
        </w:rPr>
        <w:ruby>
          <w:rubyPr>
            <w:rubyAlign w:val="distributeSpace"/>
            <w:hps w:val="10"/>
            <w:hpsRaise w:val="18"/>
            <w:hpsBaseText w:val="21"/>
            <w:lid w:val="ja-JP"/>
          </w:rubyPr>
          <w:rt>
            <w:r w:rsidR="00965386" w:rsidRPr="009B62D3">
              <w:rPr>
                <w:rFonts w:ascii="ＭＳ ゴシック" w:hAnsi="ＭＳ ゴシック" w:hint="eastAsia"/>
                <w:color w:val="000000"/>
                <w:sz w:val="10"/>
              </w:rPr>
              <w:t>しょう</w:t>
            </w:r>
          </w:rt>
          <w:rubyBase>
            <w:r w:rsidR="00965386" w:rsidRPr="009B62D3">
              <w:rPr>
                <w:rFonts w:hint="eastAsia"/>
                <w:color w:val="000000"/>
              </w:rPr>
              <w:t>漿</w:t>
            </w:r>
          </w:rubyBase>
        </w:ruby>
      </w:r>
      <w:r w:rsidRPr="009B62D3">
        <w:rPr>
          <w:rFonts w:hint="eastAsia"/>
          <w:color w:val="000000"/>
        </w:rPr>
        <w:t>中に過剰に存在するコレステロールは、過酸化脂質となって種々の障害の原因となることが知られている。リボフラビンは酵素により、フラビンアデニンモノヌクレオチド（</w:t>
      </w:r>
      <w:r w:rsidR="00965386" w:rsidRPr="009B62D3">
        <w:rPr>
          <w:rFonts w:hint="eastAsia"/>
          <w:color w:val="000000"/>
        </w:rPr>
        <w:t>ＦＭＮ</w:t>
      </w:r>
      <w:r w:rsidRPr="009B62D3">
        <w:rPr>
          <w:rFonts w:hint="eastAsia"/>
          <w:color w:val="000000"/>
        </w:rPr>
        <w:t>）さらにフラビンアデニンジヌクレオチド（</w:t>
      </w:r>
      <w:r w:rsidR="00965386" w:rsidRPr="009B62D3">
        <w:rPr>
          <w:rFonts w:hint="eastAsia"/>
          <w:color w:val="000000"/>
        </w:rPr>
        <w:t>ＦＡＤ</w:t>
      </w:r>
      <w:r w:rsidRPr="009B62D3">
        <w:rPr>
          <w:rFonts w:hint="eastAsia"/>
          <w:color w:val="000000"/>
        </w:rPr>
        <w:t>）へと活性化され、フラビン酵素の補酵素として細胞内の酸化還元系やミトコンドリアにおける電子伝達系に働き、糖質、脂質の生体内代謝に広く関与する。コレステロールの生合成抑制と排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・異化促進作用、中性脂肪抑制作用、過酸化脂質分解作用を有すると言われている。</w:t>
      </w:r>
    </w:p>
    <w:p w:rsidR="00BB6771" w:rsidRPr="009B62D3" w:rsidRDefault="00BB6771">
      <w:pPr>
        <w:ind w:leftChars="200" w:left="420" w:firstLineChars="100" w:firstLine="210"/>
        <w:rPr>
          <w:color w:val="000000"/>
        </w:rPr>
      </w:pPr>
      <w:r w:rsidRPr="009B62D3">
        <w:rPr>
          <w:rFonts w:hint="eastAsia"/>
          <w:color w:val="000000"/>
        </w:rPr>
        <w:t>リボフラビンの摂取によって尿が黄色くなることがあるが、これは使用の中止を要する副作用等の異常ではない。</w:t>
      </w:r>
    </w:p>
    <w:p w:rsidR="00BB6771" w:rsidRPr="009B62D3" w:rsidRDefault="00BB6771" w:rsidP="00197BE0">
      <w:pPr>
        <w:numPr>
          <w:ilvl w:val="0"/>
          <w:numId w:val="74"/>
        </w:numPr>
        <w:rPr>
          <w:color w:val="000000"/>
        </w:rPr>
      </w:pPr>
      <w:r w:rsidRPr="009B62D3">
        <w:rPr>
          <w:rFonts w:hint="eastAsia"/>
          <w:color w:val="000000"/>
        </w:rPr>
        <w:t>ビタミンＥ（トコフェロール酢酸エステル）</w:t>
      </w:r>
    </w:p>
    <w:p w:rsidR="00BB6771" w:rsidRPr="009B62D3" w:rsidRDefault="00BB6771">
      <w:pPr>
        <w:ind w:leftChars="200" w:left="420" w:firstLineChars="100" w:firstLine="210"/>
        <w:rPr>
          <w:color w:val="000000"/>
        </w:rPr>
      </w:pPr>
      <w:r w:rsidRPr="009B62D3">
        <w:rPr>
          <w:rFonts w:hint="eastAsia"/>
          <w:color w:val="000000"/>
        </w:rPr>
        <w:t>ビタミンＥは、コレステロールから過酸化脂質の生成を抑えるほか、末梢血管における血行を促進する作用があるとされ、血中コレステロール異常に伴う末梢血行障害（手足の冷え、</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しび</w:t>
            </w:r>
          </w:rt>
          <w:rubyBase>
            <w:r w:rsidR="00BB6771" w:rsidRPr="009B62D3">
              <w:rPr>
                <w:rFonts w:hint="eastAsia"/>
                <w:color w:val="000000"/>
              </w:rPr>
              <w:t>痺</w:t>
            </w:r>
          </w:rubyBase>
        </w:ruby>
      </w:r>
      <w:r w:rsidRPr="009B62D3">
        <w:rPr>
          <w:rFonts w:hint="eastAsia"/>
          <w:color w:val="000000"/>
        </w:rPr>
        <w:t>れ）の緩和等を目的として用いられる。</w:t>
      </w:r>
    </w:p>
    <w:p w:rsidR="00BB6771" w:rsidRPr="009B62D3" w:rsidRDefault="00BB6771">
      <w:pPr>
        <w:ind w:leftChars="200" w:left="420" w:firstLineChars="100" w:firstLine="210"/>
        <w:rPr>
          <w:color w:val="000000"/>
        </w:rPr>
      </w:pPr>
      <w:r w:rsidRPr="009B62D3">
        <w:rPr>
          <w:rFonts w:hint="eastAsia"/>
          <w:color w:val="000000"/>
        </w:rPr>
        <w:t>同様の作用を期待して、ガンマ</w:t>
      </w:r>
      <w:r w:rsidRPr="009B62D3">
        <w:rPr>
          <w:rFonts w:hint="eastAsia"/>
          <w:color w:val="000000"/>
        </w:rPr>
        <w:t>-</w:t>
      </w:r>
      <w:r w:rsidRPr="009B62D3">
        <w:rPr>
          <w:rFonts w:hint="eastAsia"/>
          <w:color w:val="000000"/>
        </w:rPr>
        <w:t>オリザノールが配合されている場合もある。ガンマ</w:t>
      </w:r>
      <w:r w:rsidRPr="009B62D3">
        <w:rPr>
          <w:rFonts w:hint="eastAsia"/>
          <w:color w:val="000000"/>
        </w:rPr>
        <w:t>-</w:t>
      </w:r>
      <w:r w:rsidRPr="009B62D3">
        <w:rPr>
          <w:rFonts w:hint="eastAsia"/>
          <w:color w:val="000000"/>
        </w:rPr>
        <w:t>オリザノールに関する出題については、ⅩⅢ（滋養強壮保健薬）を参照して作成のこと。</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481" w:name="_Toc398640499"/>
      <w:bookmarkStart w:id="482" w:name="_Toc398640985"/>
      <w:bookmarkStart w:id="483" w:name="_Toc416374203"/>
      <w:bookmarkStart w:id="484" w:name="_Toc416701083"/>
      <w:r w:rsidRPr="009B62D3">
        <w:rPr>
          <w:rFonts w:hint="eastAsia"/>
          <w:b w:val="0"/>
          <w:color w:val="000000"/>
        </w:rPr>
        <w:t>３）生活習慣改善へのアドバイス、受診勧奨等</w:t>
      </w:r>
      <w:bookmarkEnd w:id="481"/>
      <w:bookmarkEnd w:id="482"/>
      <w:bookmarkEnd w:id="483"/>
      <w:bookmarkEnd w:id="484"/>
    </w:p>
    <w:p w:rsidR="00BB6771" w:rsidRPr="009B62D3" w:rsidRDefault="00BB6771">
      <w:pPr>
        <w:ind w:firstLineChars="100" w:firstLine="210"/>
        <w:rPr>
          <w:color w:val="000000"/>
        </w:rPr>
      </w:pPr>
      <w:r w:rsidRPr="009B62D3">
        <w:rPr>
          <w:rFonts w:hint="eastAsia"/>
          <w:color w:val="000000"/>
        </w:rPr>
        <w:t>コレステロールは、食事から摂取された糖及び脂質から主に産生される。糖質や脂質を多く含む食品の過度の摂取を控える、日常生活に適度な運動を取り入れる等、生活習慣の改善が図られることが重要であり、高コレステロール改善薬の使用による対処は、食事療法、運動療法の補助的な位置づけである。</w:t>
      </w:r>
    </w:p>
    <w:p w:rsidR="00BB6771" w:rsidRPr="009B62D3" w:rsidRDefault="00BB6771">
      <w:pPr>
        <w:ind w:firstLineChars="100" w:firstLine="210"/>
        <w:rPr>
          <w:color w:val="000000"/>
        </w:rPr>
      </w:pPr>
      <w:r w:rsidRPr="009B62D3">
        <w:rPr>
          <w:rFonts w:hint="eastAsia"/>
          <w:color w:val="000000"/>
        </w:rPr>
        <w:t>目安としてウエスト周囲径（腹囲）が、男</w:t>
      </w:r>
      <w:r w:rsidRPr="009B62D3">
        <w:rPr>
          <w:rFonts w:ascii="ＭＳ ゴシック" w:hAnsi="ＭＳ ゴシック" w:hint="eastAsia"/>
          <w:color w:val="000000"/>
        </w:rPr>
        <w:t>性なら</w:t>
      </w:r>
      <w:r w:rsidR="009263D0" w:rsidRPr="009B62D3">
        <w:rPr>
          <w:rFonts w:ascii="ＭＳ ゴシック" w:hAnsi="ＭＳ ゴシック" w:hint="eastAsia"/>
          <w:color w:val="000000"/>
        </w:rPr>
        <w:t>８５cm</w:t>
      </w:r>
      <w:r w:rsidRPr="009B62D3">
        <w:rPr>
          <w:rFonts w:ascii="ＭＳ ゴシック" w:hAnsi="ＭＳ ゴシック" w:hint="eastAsia"/>
          <w:color w:val="000000"/>
        </w:rPr>
        <w:t>、女性なら</w:t>
      </w:r>
      <w:r w:rsidR="009263D0" w:rsidRPr="009B62D3">
        <w:rPr>
          <w:rFonts w:ascii="ＭＳ ゴシック" w:hAnsi="ＭＳ ゴシック" w:hint="eastAsia"/>
          <w:color w:val="000000"/>
        </w:rPr>
        <w:t>９０</w:t>
      </w:r>
      <w:r w:rsidRPr="009B62D3">
        <w:rPr>
          <w:rFonts w:ascii="ＭＳ ゴシック" w:hAnsi="ＭＳ ゴシック" w:hint="eastAsia"/>
          <w:color w:val="000000"/>
        </w:rPr>
        <w:t>cm以上</w:t>
      </w:r>
      <w:r w:rsidRPr="009B62D3">
        <w:rPr>
          <w:rFonts w:hint="eastAsia"/>
          <w:color w:val="000000"/>
        </w:rPr>
        <w:t>である場合には生活習慣病を生じるリスクが高まるとされており、血中コレステロール値に留意することが</w:t>
      </w:r>
      <w:r w:rsidR="002E4A8D" w:rsidRPr="009B62D3">
        <w:rPr>
          <w:rFonts w:hint="eastAsia"/>
          <w:color w:val="000000"/>
        </w:rPr>
        <w:t>重要である</w:t>
      </w:r>
      <w:r w:rsidRPr="009B62D3">
        <w:rPr>
          <w:rFonts w:hint="eastAsia"/>
          <w:color w:val="000000"/>
        </w:rPr>
        <w:t>。ただし、高コレステロール改善薬は、結果的に生活習慣病の予防につながるものであるが、ウエスト周囲径（腹囲）を減少させるなどの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痩</w:t>
            </w:r>
          </w:rubyBase>
        </w:ruby>
      </w:r>
      <w:r w:rsidRPr="009B62D3">
        <w:rPr>
          <w:rFonts w:hint="eastAsia"/>
          <w:color w:val="000000"/>
        </w:rPr>
        <w:t>身効果を目的とする医薬品ではない。医薬品の販売等に従事する専門家においては、購入者等に対してその旨を説明する等、正しい理解を促すことが重要である。</w:t>
      </w:r>
    </w:p>
    <w:p w:rsidR="00BB6771" w:rsidRPr="009B62D3" w:rsidRDefault="00BB6771">
      <w:pPr>
        <w:ind w:firstLineChars="100" w:firstLine="210"/>
        <w:rPr>
          <w:color w:val="000000"/>
        </w:rPr>
      </w:pPr>
      <w:r w:rsidRPr="009B62D3">
        <w:rPr>
          <w:rFonts w:hint="eastAsia"/>
          <w:color w:val="000000"/>
        </w:rPr>
        <w:t>生活習慣の改善を図りつつ、しばらくの間（１～３ヶ月）、高コレステロール改善薬の使用を続けてもなお、検査値に改善がみられない時には、遺伝的又は内分泌的要因も疑われる</w:t>
      </w:r>
      <w:r w:rsidRPr="009B62D3">
        <w:rPr>
          <w:rStyle w:val="a8"/>
          <w:color w:val="000000"/>
        </w:rPr>
        <w:footnoteReference w:id="120"/>
      </w:r>
      <w:r w:rsidRPr="009B62D3">
        <w:rPr>
          <w:rFonts w:hint="eastAsia"/>
          <w:color w:val="000000"/>
        </w:rPr>
        <w:t>ため、いったん使用を中止して医師の診療を受ける</w:t>
      </w:r>
      <w:r w:rsidR="002E4A8D" w:rsidRPr="009B62D3">
        <w:rPr>
          <w:rFonts w:hint="eastAsia"/>
          <w:color w:val="000000"/>
        </w:rPr>
        <w:t>などの対応が必要である</w:t>
      </w:r>
      <w:r w:rsidRPr="009B62D3">
        <w:rPr>
          <w:rFonts w:hint="eastAsia"/>
          <w:color w:val="000000"/>
        </w:rPr>
        <w:t>。このような場合、医薬品の販売等に従事する専門家においては、購入者等に対して、高コレステロール改善薬の使用を漫然と継続せずに医療機関を受診するよう促すべきである。</w:t>
      </w:r>
    </w:p>
    <w:p w:rsidR="00BB6771" w:rsidRPr="009B62D3" w:rsidRDefault="00BB6771">
      <w:pPr>
        <w:ind w:firstLineChars="100" w:firstLine="210"/>
        <w:rPr>
          <w:color w:val="000000"/>
        </w:rPr>
      </w:pPr>
    </w:p>
    <w:p w:rsidR="00BB6771" w:rsidRPr="009B62D3" w:rsidRDefault="00BB6771" w:rsidP="00605BBC">
      <w:pPr>
        <w:pStyle w:val="3"/>
        <w:ind w:leftChars="0" w:left="0"/>
        <w:rPr>
          <w:color w:val="000000"/>
        </w:rPr>
      </w:pPr>
      <w:bookmarkStart w:id="485" w:name="_Toc398640500"/>
      <w:bookmarkStart w:id="486" w:name="_Toc398640841"/>
      <w:bookmarkStart w:id="487" w:name="_Toc398640986"/>
      <w:bookmarkStart w:id="488" w:name="_Toc416374204"/>
      <w:bookmarkStart w:id="489" w:name="_Toc416701084"/>
      <w:r w:rsidRPr="009B62D3">
        <w:rPr>
          <w:rFonts w:hint="eastAsia"/>
          <w:color w:val="000000"/>
        </w:rPr>
        <w:t>３　貧血用薬（鉄製剤）</w:t>
      </w:r>
      <w:bookmarkEnd w:id="485"/>
      <w:bookmarkEnd w:id="486"/>
      <w:bookmarkEnd w:id="487"/>
      <w:bookmarkEnd w:id="488"/>
      <w:bookmarkEnd w:id="489"/>
    </w:p>
    <w:p w:rsidR="00BB6771" w:rsidRPr="009B62D3" w:rsidRDefault="00BB6771" w:rsidP="00605BBC">
      <w:pPr>
        <w:pStyle w:val="4"/>
        <w:ind w:leftChars="0" w:left="0"/>
        <w:rPr>
          <w:b w:val="0"/>
          <w:color w:val="000000"/>
        </w:rPr>
      </w:pPr>
      <w:bookmarkStart w:id="490" w:name="_Toc398640501"/>
      <w:bookmarkStart w:id="491" w:name="_Toc398640987"/>
      <w:bookmarkStart w:id="492" w:name="_Toc416374205"/>
      <w:bookmarkStart w:id="493" w:name="_Toc416701085"/>
      <w:r w:rsidRPr="009B62D3">
        <w:rPr>
          <w:rFonts w:hint="eastAsia"/>
          <w:b w:val="0"/>
          <w:color w:val="000000"/>
        </w:rPr>
        <w:t>１）貧血症状と鉄製剤の働き</w:t>
      </w:r>
      <w:bookmarkEnd w:id="490"/>
      <w:bookmarkEnd w:id="491"/>
      <w:bookmarkEnd w:id="492"/>
      <w:bookmarkEnd w:id="493"/>
    </w:p>
    <w:p w:rsidR="00BB6771" w:rsidRPr="009B62D3" w:rsidRDefault="00BB6771">
      <w:pPr>
        <w:ind w:firstLineChars="100" w:firstLine="210"/>
        <w:rPr>
          <w:color w:val="000000"/>
        </w:rPr>
      </w:pPr>
      <w:r w:rsidRPr="009B62D3">
        <w:rPr>
          <w:rFonts w:hint="eastAsia"/>
          <w:color w:val="000000"/>
        </w:rPr>
        <w:t>貧血は、その原因によりビタミン欠乏性貧血</w:t>
      </w:r>
      <w:r w:rsidRPr="009B62D3">
        <w:rPr>
          <w:rStyle w:val="a8"/>
          <w:color w:val="000000"/>
        </w:rPr>
        <w:footnoteReference w:id="121"/>
      </w:r>
      <w:r w:rsidRPr="009B62D3">
        <w:rPr>
          <w:rFonts w:hint="eastAsia"/>
          <w:color w:val="000000"/>
        </w:rPr>
        <w:t>、鉄欠乏性貧血</w:t>
      </w:r>
      <w:r w:rsidRPr="009B62D3">
        <w:rPr>
          <w:rStyle w:val="a8"/>
          <w:color w:val="000000"/>
        </w:rPr>
        <w:footnoteReference w:id="122"/>
      </w:r>
      <w:r w:rsidRPr="009B62D3">
        <w:rPr>
          <w:rFonts w:hint="eastAsia"/>
          <w:color w:val="000000"/>
        </w:rPr>
        <w:t>等に分類されるが、一般的な症状として、疲労、動</w:t>
      </w:r>
      <w:r w:rsidR="00400A45" w:rsidRPr="009B62D3">
        <w:rPr>
          <w:color w:val="000000"/>
        </w:rPr>
        <w:ruby>
          <w:rubyPr>
            <w:rubyAlign w:val="distributeSpace"/>
            <w:hps w:val="10"/>
            <w:hpsRaise w:val="18"/>
            <w:hpsBaseText w:val="21"/>
            <w:lid w:val="ja-JP"/>
          </w:rubyPr>
          <w:rt>
            <w:r w:rsidR="00215CE8" w:rsidRPr="009B62D3">
              <w:rPr>
                <w:rFonts w:ascii="ＭＳ ゴシック" w:hAnsi="ＭＳ ゴシック" w:hint="eastAsia"/>
                <w:color w:val="000000"/>
                <w:sz w:val="10"/>
              </w:rPr>
              <w:t>き</w:t>
            </w:r>
          </w:rt>
          <w:rubyBase>
            <w:r w:rsidR="00215CE8" w:rsidRPr="009B62D3">
              <w:rPr>
                <w:rFonts w:hint="eastAsia"/>
                <w:color w:val="000000"/>
              </w:rPr>
              <w:t>悸</w:t>
            </w:r>
          </w:rubyBase>
        </w:ruby>
      </w:r>
      <w:r w:rsidRPr="009B62D3">
        <w:rPr>
          <w:rFonts w:hint="eastAsia"/>
          <w:color w:val="000000"/>
        </w:rPr>
        <w:t>、息切れ、血色不良、頭痛、耳鳴り、めまい、微熱、皮膚や粘膜の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蒼</w:t>
            </w:r>
          </w:rubyBase>
        </w:ruby>
      </w:r>
      <w:r w:rsidRPr="009B62D3">
        <w:rPr>
          <w:rFonts w:hint="eastAsia"/>
          <w:color w:val="000000"/>
        </w:rPr>
        <w:t>白（青白くなること）、下半身のむくみ等が現れる。</w:t>
      </w:r>
    </w:p>
    <w:p w:rsidR="00BB6771" w:rsidRPr="009B62D3" w:rsidRDefault="00BB6771">
      <w:pPr>
        <w:ind w:firstLineChars="100" w:firstLine="210"/>
        <w:rPr>
          <w:color w:val="000000"/>
        </w:rPr>
      </w:pPr>
      <w:r w:rsidRPr="009B62D3">
        <w:rPr>
          <w:rFonts w:hint="eastAsia"/>
          <w:color w:val="000000"/>
        </w:rPr>
        <w:t>貧血用薬（鉄製剤）は、鉄欠乏性貧血に対して不足している鉄分を補充し、造血機能の回復を図る医薬品である。</w:t>
      </w:r>
    </w:p>
    <w:p w:rsidR="00BB6771" w:rsidRPr="009B62D3" w:rsidRDefault="00BB6771">
      <w:pPr>
        <w:ind w:firstLineChars="100" w:firstLine="210"/>
        <w:rPr>
          <w:color w:val="000000"/>
        </w:rPr>
      </w:pPr>
      <w:r w:rsidRPr="009B62D3">
        <w:rPr>
          <w:rFonts w:hint="eastAsia"/>
          <w:color w:val="000000"/>
        </w:rPr>
        <w:t>鉄分は、赤血球が酸素を運搬する上で重要なヘモグロビンの産生に不可欠なミネラルである。鉄分の摂取不足を生じても、初期には貯蔵鉄</w:t>
      </w:r>
      <w:r w:rsidR="00BE6D71" w:rsidRPr="009B62D3">
        <w:rPr>
          <w:rStyle w:val="a8"/>
          <w:color w:val="000000"/>
        </w:rPr>
        <w:footnoteReference w:id="123"/>
      </w:r>
      <w:r w:rsidRPr="009B62D3">
        <w:rPr>
          <w:rFonts w:hint="eastAsia"/>
          <w:color w:val="000000"/>
        </w:rPr>
        <w:t>（肝臓などに蓄えられている鉄）や血清鉄（ヘモグロビンを産生するために、貯蔵鉄が赤血球へと運ばれている状態）が減少するのみでヘモグロビン量自体は変化せず、ただちに貧血の症状は現れない。しかし、持続的に鉄が欠乏すると、ヘモグロビンが減少して貧血症状が現れる。鉄欠乏状態を生じる要因としては、日常の食事からの鉄分の摂取不足及び鉄の消化管からの吸収障害による鉄の供給量の不足、消化管出血等が挙げられる。また、体の</w:t>
      </w:r>
      <w:r w:rsidRPr="009B62D3">
        <w:rPr>
          <w:color w:val="000000"/>
        </w:rPr>
        <w:t>成長</w:t>
      </w:r>
      <w:r w:rsidRPr="009B62D3">
        <w:rPr>
          <w:rFonts w:hint="eastAsia"/>
          <w:color w:val="000000"/>
        </w:rPr>
        <w:t>が著しい</w:t>
      </w:r>
      <w:r w:rsidRPr="009B62D3">
        <w:rPr>
          <w:color w:val="000000"/>
        </w:rPr>
        <w:t>年長乳児や幼児、月経血損失のある女性、鉄要求量の増加する妊婦</w:t>
      </w:r>
      <w:r w:rsidRPr="009B62D3">
        <w:rPr>
          <w:rFonts w:hint="eastAsia"/>
          <w:color w:val="000000"/>
        </w:rPr>
        <w:t>・母乳を与える女性</w:t>
      </w:r>
      <w:r w:rsidRPr="009B62D3">
        <w:rPr>
          <w:color w:val="000000"/>
        </w:rPr>
        <w:t>で</w:t>
      </w:r>
      <w:r w:rsidRPr="009B62D3">
        <w:rPr>
          <w:rFonts w:hint="eastAsia"/>
          <w:color w:val="000000"/>
        </w:rPr>
        <w:t>は、鉄欠乏状態を生じやすい。</w:t>
      </w:r>
    </w:p>
    <w:p w:rsidR="00BB6771" w:rsidRPr="009B62D3" w:rsidRDefault="00BB6771">
      <w:pPr>
        <w:ind w:firstLineChars="100" w:firstLine="210"/>
        <w:rPr>
          <w:color w:val="000000"/>
        </w:rPr>
      </w:pPr>
    </w:p>
    <w:p w:rsidR="00BB6771" w:rsidRPr="009B62D3" w:rsidRDefault="00BB6771" w:rsidP="00605BBC">
      <w:pPr>
        <w:pStyle w:val="4"/>
        <w:ind w:leftChars="0" w:left="0"/>
        <w:rPr>
          <w:b w:val="0"/>
          <w:color w:val="000000"/>
        </w:rPr>
      </w:pPr>
      <w:bookmarkStart w:id="494" w:name="_Toc398640502"/>
      <w:bookmarkStart w:id="495" w:name="_Toc398640988"/>
      <w:bookmarkStart w:id="496" w:name="_Toc416374206"/>
      <w:bookmarkStart w:id="497" w:name="_Toc416701086"/>
      <w:r w:rsidRPr="009B62D3">
        <w:rPr>
          <w:rFonts w:hint="eastAsia"/>
          <w:b w:val="0"/>
          <w:color w:val="000000"/>
        </w:rPr>
        <w:t>２）代表的な配合成分、主な副作用</w:t>
      </w:r>
      <w:bookmarkEnd w:id="494"/>
      <w:bookmarkEnd w:id="495"/>
      <w:bookmarkEnd w:id="496"/>
      <w:bookmarkEnd w:id="497"/>
    </w:p>
    <w:p w:rsidR="00BB6771" w:rsidRPr="009B62D3" w:rsidRDefault="00BB6771" w:rsidP="00197BE0">
      <w:pPr>
        <w:numPr>
          <w:ilvl w:val="0"/>
          <w:numId w:val="75"/>
        </w:numPr>
        <w:rPr>
          <w:color w:val="000000"/>
        </w:rPr>
      </w:pPr>
      <w:r w:rsidRPr="009B62D3">
        <w:rPr>
          <w:rFonts w:hint="eastAsia"/>
          <w:color w:val="000000"/>
        </w:rPr>
        <w:t>鉄分</w:t>
      </w:r>
    </w:p>
    <w:p w:rsidR="00BB6771" w:rsidRPr="009B62D3" w:rsidRDefault="00BB6771">
      <w:pPr>
        <w:ind w:leftChars="200" w:left="420" w:firstLineChars="100" w:firstLine="210"/>
        <w:rPr>
          <w:color w:val="000000"/>
        </w:rPr>
      </w:pPr>
      <w:r w:rsidRPr="009B62D3">
        <w:rPr>
          <w:rFonts w:hint="eastAsia"/>
          <w:color w:val="000000"/>
        </w:rPr>
        <w:t>不足した鉄分を補充することを目的として配合されているものであり、主な成分としては、フマル酸第一鉄、溶性ピロリン酸第二鉄、可溶性含糖酸化鉄、クエン酸鉄アンモニウムなどが用いられる。</w:t>
      </w:r>
    </w:p>
    <w:p w:rsidR="00BB6771" w:rsidRPr="009B62D3" w:rsidRDefault="00BB6771">
      <w:pPr>
        <w:ind w:leftChars="200" w:left="420" w:firstLineChars="100" w:firstLine="210"/>
        <w:rPr>
          <w:color w:val="000000"/>
        </w:rPr>
      </w:pPr>
      <w:r w:rsidRPr="009B62D3">
        <w:rPr>
          <w:rFonts w:hint="eastAsia"/>
          <w:color w:val="000000"/>
        </w:rPr>
        <w:t>なお、鉄製剤を服用すると便が黒くなることがある。これは使用の中止を要する副作用等の異常ではないが、鉄製剤の服用前から便が黒い場合は貧血の原因として消化管内で出血している場合もあるため、服用前の便の状況との対比が必要である。</w:t>
      </w:r>
    </w:p>
    <w:p w:rsidR="00BB6771" w:rsidRPr="009B62D3" w:rsidRDefault="00BB6771" w:rsidP="00197BE0">
      <w:pPr>
        <w:numPr>
          <w:ilvl w:val="0"/>
          <w:numId w:val="75"/>
        </w:numPr>
        <w:rPr>
          <w:color w:val="000000"/>
        </w:rPr>
      </w:pPr>
      <w:r w:rsidRPr="009B62D3">
        <w:rPr>
          <w:rFonts w:hint="eastAsia"/>
          <w:color w:val="000000"/>
        </w:rPr>
        <w:t>鉄以外の金属成分</w:t>
      </w:r>
    </w:p>
    <w:p w:rsidR="00BB6771" w:rsidRPr="009B62D3" w:rsidRDefault="00BB6771">
      <w:pPr>
        <w:ind w:leftChars="200" w:left="420" w:firstLineChars="100" w:firstLine="210"/>
        <w:rPr>
          <w:color w:val="000000"/>
        </w:rPr>
      </w:pPr>
      <w:r w:rsidRPr="009B62D3">
        <w:rPr>
          <w:rFonts w:hint="eastAsia"/>
          <w:color w:val="000000"/>
        </w:rPr>
        <w:t>銅はヘモグロビンの産生過程で、鉄の代謝や輸送に重要な役割を持つ。補充した鉄分を利用してヘモグロビンが産生されるのを助ける目的で、硫酸銅が配合されている場合がある。</w:t>
      </w:r>
    </w:p>
    <w:p w:rsidR="00BB6771" w:rsidRPr="009B62D3" w:rsidRDefault="00BB6771">
      <w:pPr>
        <w:ind w:leftChars="200" w:left="420" w:firstLineChars="100" w:firstLine="210"/>
        <w:rPr>
          <w:color w:val="000000"/>
        </w:rPr>
      </w:pPr>
      <w:r w:rsidRPr="009B62D3">
        <w:rPr>
          <w:rFonts w:hint="eastAsia"/>
          <w:color w:val="000000"/>
        </w:rPr>
        <w:t>コバルトは赤血球ができる過程で必要不可欠なビタミンＢ</w:t>
      </w:r>
      <w:r w:rsidR="009263D0" w:rsidRPr="009B62D3">
        <w:rPr>
          <w:rFonts w:hint="eastAsia"/>
          <w:color w:val="000000"/>
        </w:rPr>
        <w:t>１２</w:t>
      </w:r>
      <w:r w:rsidRPr="009B62D3">
        <w:rPr>
          <w:rFonts w:hint="eastAsia"/>
          <w:color w:val="000000"/>
        </w:rPr>
        <w:t>の構成成分であり、骨髄での造血機能を高める目的で、硫酸コバルトが配合されている場合がある。</w:t>
      </w:r>
    </w:p>
    <w:p w:rsidR="00BB6771" w:rsidRPr="009B62D3" w:rsidRDefault="00BB6771">
      <w:pPr>
        <w:ind w:leftChars="200" w:left="420" w:firstLineChars="100" w:firstLine="210"/>
        <w:rPr>
          <w:color w:val="000000"/>
        </w:rPr>
      </w:pPr>
      <w:r w:rsidRPr="009B62D3">
        <w:rPr>
          <w:rFonts w:hint="eastAsia"/>
          <w:color w:val="000000"/>
        </w:rPr>
        <w:t>マンガンは、糖質・脂質・</w:t>
      </w:r>
      <w:r w:rsidR="00D8054F" w:rsidRPr="009B62D3">
        <w:rPr>
          <w:rFonts w:hint="eastAsia"/>
          <w:color w:val="000000"/>
        </w:rPr>
        <w:t>タンパク</w:t>
      </w:r>
      <w:r w:rsidRPr="009B62D3">
        <w:rPr>
          <w:rFonts w:hint="eastAsia"/>
          <w:color w:val="000000"/>
        </w:rPr>
        <w:t>質の代謝をする際に働く酵素の構成物質であり、エネルギー合成を促進する目的で、硫酸マンガンが配合されている場合がある。</w:t>
      </w:r>
    </w:p>
    <w:p w:rsidR="00BB6771" w:rsidRPr="009B62D3" w:rsidRDefault="00BB6771" w:rsidP="00197BE0">
      <w:pPr>
        <w:numPr>
          <w:ilvl w:val="0"/>
          <w:numId w:val="75"/>
        </w:numPr>
        <w:rPr>
          <w:color w:val="000000"/>
        </w:rPr>
      </w:pPr>
      <w:r w:rsidRPr="009B62D3">
        <w:rPr>
          <w:rFonts w:hint="eastAsia"/>
          <w:color w:val="000000"/>
        </w:rPr>
        <w:t>ビタミン成分</w:t>
      </w:r>
    </w:p>
    <w:p w:rsidR="00BB6771" w:rsidRPr="009B62D3" w:rsidRDefault="00BB6771">
      <w:pPr>
        <w:ind w:leftChars="200" w:left="420" w:firstLineChars="100" w:firstLine="210"/>
        <w:rPr>
          <w:color w:val="000000"/>
        </w:rPr>
      </w:pPr>
      <w:r w:rsidRPr="009B62D3">
        <w:rPr>
          <w:rFonts w:hint="eastAsia"/>
          <w:color w:val="000000"/>
        </w:rPr>
        <w:t>貧血を改善するため、ヘモグロビン産生に必要なビタミンＢ</w:t>
      </w:r>
      <w:r w:rsidR="009263D0" w:rsidRPr="009B62D3">
        <w:rPr>
          <w:rFonts w:hint="eastAsia"/>
          <w:color w:val="000000"/>
        </w:rPr>
        <w:t>６</w:t>
      </w:r>
      <w:r w:rsidRPr="009B62D3">
        <w:rPr>
          <w:rFonts w:hint="eastAsia"/>
          <w:color w:val="000000"/>
        </w:rPr>
        <w:t>や、正常な赤血球の形成に働くビタミンＢ</w:t>
      </w:r>
      <w:r w:rsidR="009263D0" w:rsidRPr="009B62D3">
        <w:rPr>
          <w:rFonts w:hint="eastAsia"/>
          <w:color w:val="000000"/>
        </w:rPr>
        <w:t>１２</w:t>
      </w:r>
      <w:r w:rsidRPr="009B62D3">
        <w:rPr>
          <w:rFonts w:hint="eastAsia"/>
          <w:color w:val="000000"/>
        </w:rPr>
        <w:t>や葉酸などが配合されている場合がある。</w:t>
      </w:r>
    </w:p>
    <w:p w:rsidR="00BB6771" w:rsidRPr="009B62D3" w:rsidRDefault="00BB6771" w:rsidP="00D8054F">
      <w:pPr>
        <w:ind w:leftChars="200" w:left="420" w:firstLineChars="100" w:firstLine="210"/>
        <w:rPr>
          <w:color w:val="000000"/>
        </w:rPr>
      </w:pPr>
      <w:r w:rsidRPr="009B62D3">
        <w:rPr>
          <w:rFonts w:hint="eastAsia"/>
          <w:color w:val="000000"/>
        </w:rPr>
        <w:t>ビタミンＣ（アスコルビン酸等）は、消化管内で鉄が吸収されやすい状態に保つことを目的として用いられる。</w:t>
      </w:r>
    </w:p>
    <w:p w:rsidR="00BB6771" w:rsidRPr="009B62D3" w:rsidRDefault="00BB6771">
      <w:pPr>
        <w:rPr>
          <w:color w:val="000000"/>
        </w:rPr>
      </w:pPr>
    </w:p>
    <w:p w:rsidR="00BB6771" w:rsidRPr="009B62D3" w:rsidRDefault="00BB6771">
      <w:pPr>
        <w:ind w:left="210" w:hangingChars="100" w:hanging="210"/>
        <w:rPr>
          <w:color w:val="000000"/>
        </w:rPr>
      </w:pPr>
      <w:r w:rsidRPr="009B62D3">
        <w:rPr>
          <w:rFonts w:hint="eastAsia"/>
          <w:color w:val="000000"/>
        </w:rPr>
        <w:t>【主な副作用】　貧血用薬（鉄製剤）の主な副作用として、</w:t>
      </w:r>
      <w:r w:rsidR="00D8054F" w:rsidRPr="009B62D3">
        <w:rPr>
          <w:rFonts w:hint="eastAsia"/>
          <w:color w:val="000000"/>
        </w:rPr>
        <w:t>悪心</w:t>
      </w:r>
      <w:r w:rsidRPr="009B62D3">
        <w:rPr>
          <w:rFonts w:hint="eastAsia"/>
          <w:color w:val="000000"/>
        </w:rPr>
        <w:t>（吐き</w:t>
      </w:r>
      <w:r w:rsidR="00B06F64" w:rsidRPr="009B62D3">
        <w:rPr>
          <w:rFonts w:hint="eastAsia"/>
          <w:color w:val="000000"/>
        </w:rPr>
        <w:t>け</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食欲不振、胃部不快感、腹痛、便秘、下痢等の胃腸障害が知られている。鉄分の吸収は空腹時のほうが高いとされているが、消化器系への副作用を軽減するには、食後に服用することが望ましい。胃への負担を軽減するため、腸溶性</w:t>
      </w:r>
      <w:r w:rsidRPr="009B62D3">
        <w:rPr>
          <w:rStyle w:val="a8"/>
          <w:color w:val="000000"/>
        </w:rPr>
        <w:footnoteReference w:id="124"/>
      </w:r>
      <w:r w:rsidRPr="009B62D3">
        <w:rPr>
          <w:rFonts w:hint="eastAsia"/>
          <w:color w:val="000000"/>
        </w:rPr>
        <w:t>とした製品もある。</w:t>
      </w:r>
    </w:p>
    <w:p w:rsidR="00BB6771" w:rsidRPr="009B62D3" w:rsidRDefault="00BB6771">
      <w:pPr>
        <w:ind w:leftChars="100" w:left="210" w:firstLineChars="100" w:firstLine="210"/>
        <w:rPr>
          <w:color w:val="000000"/>
        </w:rPr>
      </w:pPr>
    </w:p>
    <w:p w:rsidR="00BB6771" w:rsidRPr="009B62D3" w:rsidRDefault="00BB6771" w:rsidP="00605BBC">
      <w:pPr>
        <w:pStyle w:val="4"/>
        <w:ind w:leftChars="0" w:left="0"/>
        <w:rPr>
          <w:b w:val="0"/>
          <w:color w:val="000000"/>
        </w:rPr>
      </w:pPr>
      <w:bookmarkStart w:id="498" w:name="_Toc398640503"/>
      <w:bookmarkStart w:id="499" w:name="_Toc398640989"/>
      <w:bookmarkStart w:id="500" w:name="_Toc416374207"/>
      <w:bookmarkStart w:id="501" w:name="_Toc416701087"/>
      <w:r w:rsidRPr="009B62D3">
        <w:rPr>
          <w:rFonts w:hint="eastAsia"/>
          <w:b w:val="0"/>
          <w:color w:val="000000"/>
        </w:rPr>
        <w:t>３）相互作用、受診勧奨等</w:t>
      </w:r>
      <w:bookmarkEnd w:id="498"/>
      <w:bookmarkEnd w:id="499"/>
      <w:bookmarkEnd w:id="500"/>
      <w:bookmarkEnd w:id="501"/>
    </w:p>
    <w:p w:rsidR="00BB6771" w:rsidRPr="009B62D3" w:rsidRDefault="00BB6771">
      <w:pPr>
        <w:ind w:left="210" w:hangingChars="100" w:hanging="210"/>
        <w:rPr>
          <w:color w:val="000000"/>
        </w:rPr>
      </w:pPr>
      <w:r w:rsidRPr="009B62D3">
        <w:rPr>
          <w:rFonts w:hint="eastAsia"/>
          <w:color w:val="000000"/>
        </w:rPr>
        <w:t>【相互作用】　複数の貧血用薬と併用すると、鉄分の過剰摂取となり、胃腸障害や便秘等の副作用が起こりやすくなる。</w:t>
      </w:r>
    </w:p>
    <w:p w:rsidR="00BB6771" w:rsidRPr="009B62D3" w:rsidRDefault="00BB6771">
      <w:pPr>
        <w:ind w:leftChars="100" w:left="210" w:firstLineChars="100" w:firstLine="210"/>
        <w:rPr>
          <w:color w:val="000000"/>
        </w:rPr>
      </w:pPr>
      <w:r w:rsidRPr="009B62D3">
        <w:rPr>
          <w:rFonts w:hint="eastAsia"/>
          <w:color w:val="000000"/>
        </w:rPr>
        <w:t>服用の前後３０分にタンニン酸を含む飲食物（緑茶、紅茶、コーヒー、ワイン、柿等）を摂取すると、タンニン酸と反応して鉄の吸収が悪くなることがあるので、服用前後はそれらの摂取を控えることとされている。</w:t>
      </w:r>
    </w:p>
    <w:p w:rsidR="00BB6771" w:rsidRPr="009B62D3" w:rsidRDefault="00BB6771">
      <w:pPr>
        <w:ind w:leftChars="100" w:left="210" w:firstLineChars="100" w:firstLine="210"/>
        <w:rPr>
          <w:color w:val="000000"/>
        </w:rPr>
      </w:pPr>
      <w:r w:rsidRPr="009B62D3">
        <w:rPr>
          <w:rFonts w:hint="eastAsia"/>
          <w:color w:val="000000"/>
        </w:rPr>
        <w:t>医師の治療を受けている人では、鉄分の吸収に影響を及ぼす薬剤が処方されている場合があるので、使用する前にその適否につき、治療を行っている医師又は処方薬の調剤を行った薬剤師に相談がなされる</w:t>
      </w:r>
      <w:r w:rsidR="00463DAE" w:rsidRPr="009B62D3">
        <w:rPr>
          <w:rFonts w:hint="eastAsia"/>
          <w:color w:val="000000"/>
        </w:rPr>
        <w:t>べきである</w:t>
      </w:r>
      <w:r w:rsidRPr="009B62D3">
        <w:rPr>
          <w:rFonts w:hint="eastAsia"/>
          <w:color w:val="000000"/>
        </w:rPr>
        <w:t>。</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【受診勧奨等】　貧血のうち鉄製剤で改善できるのは、鉄欠乏性貧血のみである。特段の基礎疾患等がなく鉄分の欠乏を生じる主な要因としては、食事の偏り（鉄分の摂取不足）が考えられ、貧血用薬（鉄製剤）の使用による対処と併せて、食生活の改善が図られることが重要である。なお、貧血の症状がみられる以前から予防的に貧血用薬（鉄製剤）を使用することは適当でない。</w:t>
      </w:r>
    </w:p>
    <w:p w:rsidR="00BB6771" w:rsidRPr="009B62D3" w:rsidRDefault="00BB6771">
      <w:pPr>
        <w:ind w:leftChars="100" w:left="210" w:firstLineChars="100" w:firstLine="210"/>
        <w:rPr>
          <w:color w:val="000000"/>
        </w:rPr>
      </w:pPr>
      <w:r w:rsidRPr="009B62D3">
        <w:rPr>
          <w:rFonts w:hint="eastAsia"/>
          <w:color w:val="000000"/>
        </w:rPr>
        <w:t>食生活を改善し、かつ鉄製剤（貧血用薬）の使用を２週間程度続けても症状の改善がみられない場合には、月経過多、消化管出血、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及び子宮筋腫等、出血性の疾患による慢性的な血液の損失が原因で貧血症状が起きている可能性がある。これらの場合、基礎疾患の治療が優先されるべきであり、一般用医薬品による対処を漫然と継続することは適当でない。また、鉄欠乏性貧血以外の貧血</w:t>
      </w:r>
      <w:r w:rsidRPr="009B62D3">
        <w:rPr>
          <w:rStyle w:val="a8"/>
          <w:color w:val="000000"/>
        </w:rPr>
        <w:footnoteReference w:id="125"/>
      </w:r>
      <w:r w:rsidRPr="009B62D3">
        <w:rPr>
          <w:rFonts w:hint="eastAsia"/>
          <w:color w:val="000000"/>
        </w:rPr>
        <w:t>により症状が現れていることも疑われ、鉄製剤によって対処すること自体が適当でない可能性もある。いずれの場合も、医薬品の販売等に従事する専門家においては、購入者等に対して、貧血用薬（鉄製剤）の使用を漫然と継続せずに医療機関を受診するよう促すべきである。</w:t>
      </w:r>
    </w:p>
    <w:p w:rsidR="00BB6771" w:rsidRPr="009B62D3" w:rsidRDefault="00BB6771">
      <w:pPr>
        <w:rPr>
          <w:color w:val="000000"/>
        </w:rPr>
      </w:pPr>
    </w:p>
    <w:p w:rsidR="00BB6771" w:rsidRPr="009B62D3" w:rsidRDefault="00BB6771" w:rsidP="00605BBC">
      <w:pPr>
        <w:pStyle w:val="3"/>
        <w:ind w:leftChars="0" w:left="0"/>
        <w:rPr>
          <w:color w:val="000000"/>
        </w:rPr>
      </w:pPr>
      <w:bookmarkStart w:id="502" w:name="_Toc398640504"/>
      <w:bookmarkStart w:id="503" w:name="_Toc398640842"/>
      <w:bookmarkStart w:id="504" w:name="_Toc398640990"/>
      <w:bookmarkStart w:id="505" w:name="_Toc416374208"/>
      <w:bookmarkStart w:id="506" w:name="_Toc416701088"/>
      <w:r w:rsidRPr="009B62D3">
        <w:rPr>
          <w:rFonts w:hint="eastAsia"/>
          <w:color w:val="000000"/>
        </w:rPr>
        <w:t>４　その他の循環器用薬</w:t>
      </w:r>
      <w:bookmarkEnd w:id="502"/>
      <w:bookmarkEnd w:id="503"/>
      <w:bookmarkEnd w:id="504"/>
      <w:bookmarkEnd w:id="505"/>
      <w:bookmarkEnd w:id="506"/>
    </w:p>
    <w:p w:rsidR="00BB6771" w:rsidRPr="009B62D3" w:rsidRDefault="00BB6771" w:rsidP="00605BBC">
      <w:pPr>
        <w:pStyle w:val="4"/>
        <w:ind w:leftChars="0" w:left="0"/>
        <w:rPr>
          <w:b w:val="0"/>
          <w:color w:val="000000"/>
        </w:rPr>
      </w:pPr>
      <w:bookmarkStart w:id="507" w:name="_Toc398640505"/>
      <w:bookmarkStart w:id="508" w:name="_Toc398640991"/>
      <w:bookmarkStart w:id="509" w:name="_Toc416374209"/>
      <w:bookmarkStart w:id="510" w:name="_Toc416701089"/>
      <w:r w:rsidRPr="009B62D3">
        <w:rPr>
          <w:rFonts w:hint="eastAsia"/>
          <w:b w:val="0"/>
          <w:color w:val="000000"/>
        </w:rPr>
        <w:t>１）代表的な配合成分等、主な副作用</w:t>
      </w:r>
      <w:bookmarkEnd w:id="507"/>
      <w:bookmarkEnd w:id="508"/>
      <w:bookmarkEnd w:id="509"/>
      <w:bookmarkEnd w:id="510"/>
    </w:p>
    <w:p w:rsidR="00BB6771" w:rsidRPr="009B62D3" w:rsidRDefault="00BB6771" w:rsidP="00197BE0">
      <w:pPr>
        <w:numPr>
          <w:ilvl w:val="0"/>
          <w:numId w:val="78"/>
        </w:numPr>
        <w:rPr>
          <w:rFonts w:ascii="Times New Roman" w:hAnsi="Times New Roman" w:cs="ＭＳ 明朝"/>
          <w:bCs/>
          <w:color w:val="000000"/>
          <w:kern w:val="0"/>
          <w:szCs w:val="21"/>
        </w:rPr>
      </w:pPr>
      <w:r w:rsidRPr="009B62D3">
        <w:rPr>
          <w:rFonts w:hint="eastAsia"/>
          <w:color w:val="000000"/>
        </w:rPr>
        <w:t>生薬成分</w:t>
      </w:r>
    </w:p>
    <w:p w:rsidR="00BB6771" w:rsidRPr="009B62D3" w:rsidRDefault="00BB6771">
      <w:pPr>
        <w:ind w:leftChars="100" w:left="210" w:firstLineChars="100" w:firstLine="210"/>
        <w:rPr>
          <w:rFonts w:ascii="ＭＳ 明朝" w:hAnsi="ＭＳ 明朝"/>
          <w:color w:val="000000"/>
          <w:szCs w:val="21"/>
        </w:rPr>
      </w:pPr>
      <w:r w:rsidRPr="009B62D3">
        <w:rPr>
          <w:rFonts w:ascii="Times New Roman" w:hAnsi="Times New Roman" w:cs="ＭＳ 明朝" w:hint="eastAsia"/>
          <w:bCs/>
          <w:color w:val="000000"/>
          <w:kern w:val="0"/>
          <w:szCs w:val="21"/>
        </w:rPr>
        <w:t>コウカ（</w:t>
      </w:r>
      <w:r w:rsidRPr="009B62D3">
        <w:rPr>
          <w:rFonts w:hint="eastAsia"/>
          <w:color w:val="000000"/>
          <w:sz w:val="22"/>
          <w:szCs w:val="22"/>
        </w:rPr>
        <w:t>キク科のベニバナの管状花をそのまま又は黄色色素の大部分を除いたもので、ときに圧縮して板状としたものを基原とする生薬</w:t>
      </w:r>
      <w:r w:rsidRPr="009B62D3">
        <w:rPr>
          <w:rFonts w:ascii="ＭＳ 明朝" w:hAnsi="ＭＳ 明朝" w:hint="eastAsia"/>
          <w:color w:val="000000"/>
          <w:szCs w:val="21"/>
        </w:rPr>
        <w:t>）には、末梢の血行を促し</w:t>
      </w:r>
      <w:r w:rsidRPr="009B62D3">
        <w:rPr>
          <w:rFonts w:ascii="ＭＳ 明朝" w:hAnsi="ＭＳ 明朝"/>
          <w:color w:val="000000"/>
          <w:szCs w:val="21"/>
        </w:rPr>
        <w:t>て</w:t>
      </w:r>
      <w:r w:rsidR="00510C3C" w:rsidRPr="009B62D3">
        <w:rPr>
          <w:rFonts w:ascii="ＭＳ 明朝" w:hAnsi="ＭＳ 明朝" w:hint="eastAsia"/>
          <w:color w:val="000000"/>
          <w:szCs w:val="21"/>
        </w:rPr>
        <w:t>鬱</w:t>
      </w:r>
      <w:r w:rsidRPr="009B62D3">
        <w:rPr>
          <w:rFonts w:ascii="ＭＳ 明朝" w:hAnsi="ＭＳ 明朝" w:hint="eastAsia"/>
          <w:color w:val="000000"/>
          <w:szCs w:val="21"/>
        </w:rPr>
        <w:t>血</w:t>
      </w:r>
      <w:r w:rsidRPr="009B62D3">
        <w:rPr>
          <w:rFonts w:ascii="ＭＳ 明朝" w:hAnsi="ＭＳ 明朝"/>
          <w:color w:val="000000"/>
          <w:szCs w:val="21"/>
        </w:rPr>
        <w:t>を除く</w:t>
      </w:r>
      <w:r w:rsidRPr="009B62D3">
        <w:rPr>
          <w:rFonts w:ascii="ＭＳ 明朝" w:hAnsi="ＭＳ 明朝" w:hint="eastAsia"/>
          <w:color w:val="000000"/>
          <w:szCs w:val="21"/>
        </w:rPr>
        <w:t>作用があるとされる。</w:t>
      </w:r>
    </w:p>
    <w:p w:rsidR="00BB6771" w:rsidRPr="009B62D3" w:rsidRDefault="00BB6771">
      <w:pPr>
        <w:ind w:leftChars="100" w:left="210" w:firstLineChars="100" w:firstLine="210"/>
        <w:rPr>
          <w:rFonts w:ascii="ＭＳ 明朝" w:hAnsi="ＭＳ 明朝"/>
          <w:color w:val="000000"/>
          <w:szCs w:val="21"/>
        </w:rPr>
      </w:pPr>
      <w:r w:rsidRPr="009B62D3">
        <w:rPr>
          <w:rFonts w:ascii="ＭＳ 明朝" w:hAnsi="ＭＳ 明朝" w:cs="Arial" w:hint="eastAsia"/>
          <w:color w:val="000000"/>
          <w:szCs w:val="21"/>
        </w:rPr>
        <w:t>日本薬局方収載のコウカを</w:t>
      </w:r>
      <w:r w:rsidR="003763E2" w:rsidRPr="009B62D3">
        <w:rPr>
          <w:rFonts w:ascii="ＭＳ 明朝" w:hAnsi="ＭＳ 明朝" w:cs="Arial" w:hint="eastAsia"/>
          <w:color w:val="000000"/>
          <w:szCs w:val="21"/>
        </w:rPr>
        <w:t>煎</w:t>
      </w:r>
      <w:r w:rsidRPr="009B62D3">
        <w:rPr>
          <w:rFonts w:ascii="ＭＳ 明朝" w:hAnsi="ＭＳ 明朝" w:cs="Arial" w:hint="eastAsia"/>
          <w:color w:val="000000"/>
          <w:szCs w:val="21"/>
        </w:rPr>
        <w:t>じて服用する製品は、冷え症及び血色不良に用いられる。</w:t>
      </w:r>
    </w:p>
    <w:p w:rsidR="00BB6771" w:rsidRPr="009B62D3" w:rsidRDefault="00BB6771">
      <w:pPr>
        <w:ind w:leftChars="200" w:left="420" w:firstLineChars="100" w:firstLine="210"/>
        <w:rPr>
          <w:rFonts w:ascii="ＭＳ 明朝" w:hAnsi="ＭＳ 明朝" w:cs="Arial"/>
          <w:color w:val="000000"/>
          <w:szCs w:val="21"/>
        </w:rPr>
      </w:pPr>
    </w:p>
    <w:p w:rsidR="00BB6771" w:rsidRPr="009B62D3" w:rsidRDefault="00BB6771" w:rsidP="00197BE0">
      <w:pPr>
        <w:numPr>
          <w:ilvl w:val="0"/>
          <w:numId w:val="78"/>
        </w:numPr>
        <w:rPr>
          <w:color w:val="000000"/>
        </w:rPr>
      </w:pPr>
      <w:r w:rsidRPr="009B62D3">
        <w:rPr>
          <w:rFonts w:hint="eastAsia"/>
          <w:color w:val="000000"/>
        </w:rPr>
        <w:t>生薬成分以外の成分</w:t>
      </w:r>
    </w:p>
    <w:p w:rsidR="00BB6771" w:rsidRPr="009B62D3" w:rsidRDefault="00BB6771" w:rsidP="00197BE0">
      <w:pPr>
        <w:numPr>
          <w:ilvl w:val="0"/>
          <w:numId w:val="76"/>
        </w:numPr>
        <w:rPr>
          <w:rFonts w:ascii="Times New Roman" w:hAnsi="Times New Roman" w:cs="ＭＳ 明朝"/>
          <w:bCs/>
          <w:color w:val="000000"/>
          <w:kern w:val="0"/>
          <w:szCs w:val="21"/>
        </w:rPr>
      </w:pPr>
      <w:r w:rsidRPr="009B62D3">
        <w:rPr>
          <w:rFonts w:ascii="Times New Roman" w:hAnsi="Times New Roman" w:cs="ＭＳ 明朝" w:hint="eastAsia"/>
          <w:bCs/>
          <w:color w:val="000000"/>
          <w:kern w:val="0"/>
          <w:szCs w:val="21"/>
        </w:rPr>
        <w:t>ユビデカレノン</w:t>
      </w:r>
    </w:p>
    <w:p w:rsidR="00BB6771" w:rsidRPr="009B62D3" w:rsidRDefault="00BB6771">
      <w:pPr>
        <w:ind w:leftChars="200" w:left="420" w:firstLineChars="100" w:firstLine="210"/>
        <w:rPr>
          <w:color w:val="000000"/>
        </w:rPr>
      </w:pPr>
      <w:r w:rsidRPr="009B62D3">
        <w:rPr>
          <w:rFonts w:ascii="ＭＳ 明朝" w:hAnsi="ＭＳ 明朝" w:cs="Arial" w:hint="eastAsia"/>
          <w:color w:val="000000"/>
          <w:szCs w:val="21"/>
        </w:rPr>
        <w:t>肝臓や心臓などの臓器に多く存在し、エネルギー代謝に関与する酵素の働きを助ける成分で、摂取された</w:t>
      </w:r>
      <w:r w:rsidRPr="009B62D3">
        <w:rPr>
          <w:color w:val="000000"/>
        </w:rPr>
        <w:t>栄養素からエネルギー</w:t>
      </w:r>
      <w:r w:rsidRPr="009B62D3">
        <w:rPr>
          <w:rFonts w:hint="eastAsia"/>
          <w:color w:val="000000"/>
        </w:rPr>
        <w:t>が産生される際に</w:t>
      </w:r>
      <w:r w:rsidRPr="009B62D3">
        <w:rPr>
          <w:color w:val="000000"/>
        </w:rPr>
        <w:t>ビタミンＢ群とともに働</w:t>
      </w:r>
      <w:r w:rsidRPr="009B62D3">
        <w:rPr>
          <w:rFonts w:hint="eastAsia"/>
          <w:color w:val="000000"/>
        </w:rPr>
        <w:t>く。別名コエンザイムＱ</w:t>
      </w:r>
      <w:r w:rsidRPr="009B62D3">
        <w:rPr>
          <w:rFonts w:hint="eastAsia"/>
          <w:color w:val="000000"/>
        </w:rPr>
        <w:t>10</w:t>
      </w:r>
      <w:r w:rsidRPr="009B62D3">
        <w:rPr>
          <w:rFonts w:hint="eastAsia"/>
          <w:color w:val="000000"/>
        </w:rPr>
        <w:t>とも呼ばれる。</w:t>
      </w:r>
    </w:p>
    <w:p w:rsidR="00BB6771" w:rsidRPr="009B62D3" w:rsidRDefault="00BB6771">
      <w:pPr>
        <w:ind w:leftChars="200" w:left="420" w:firstLineChars="100" w:firstLine="210"/>
        <w:rPr>
          <w:rFonts w:ascii="ＭＳ 明朝" w:hAnsi="ＭＳ 明朝" w:cs="Arial"/>
          <w:color w:val="000000"/>
          <w:szCs w:val="21"/>
        </w:rPr>
      </w:pPr>
      <w:r w:rsidRPr="009B62D3">
        <w:rPr>
          <w:rFonts w:hint="eastAsia"/>
          <w:color w:val="000000"/>
        </w:rPr>
        <w:t>心筋の酸素利用効率を高めて収縮力を高めることによって血液循環の改善効果を示すとされ、</w:t>
      </w:r>
      <w:r w:rsidRPr="009B62D3">
        <w:rPr>
          <w:rFonts w:ascii="ＭＳ 明朝" w:hAnsi="ＭＳ 明朝" w:cs="Arial" w:hint="eastAsia"/>
          <w:color w:val="000000"/>
          <w:szCs w:val="21"/>
        </w:rPr>
        <w:t>軽度な心疾患により日常生活の身体活動を少し越えたときに起こる動</w:t>
      </w:r>
      <w:r w:rsidR="00400A45" w:rsidRPr="009B62D3">
        <w:rPr>
          <w:rFonts w:ascii="ＭＳ 明朝" w:hAnsi="ＭＳ 明朝" w:cs="Arial"/>
          <w:color w:val="000000"/>
          <w:szCs w:val="21"/>
        </w:rPr>
        <w:ruby>
          <w:rubyPr>
            <w:rubyAlign w:val="distributeSpace"/>
            <w:hps w:val="10"/>
            <w:hpsRaise w:val="18"/>
            <w:hpsBaseText w:val="21"/>
            <w:lid w:val="ja-JP"/>
          </w:rubyPr>
          <w:rt>
            <w:r w:rsidR="00BB6771" w:rsidRPr="009B62D3">
              <w:rPr>
                <w:rFonts w:ascii="ＭＳ ゴシック" w:hAnsi="ＭＳ ゴシック" w:cs="Arial"/>
                <w:color w:val="000000"/>
                <w:sz w:val="10"/>
                <w:szCs w:val="21"/>
              </w:rPr>
              <w:t>き</w:t>
            </w:r>
          </w:rt>
          <w:rubyBase>
            <w:r w:rsidR="00BB6771" w:rsidRPr="009B62D3">
              <w:rPr>
                <w:rFonts w:ascii="ＭＳ 明朝" w:hAnsi="ＭＳ 明朝" w:cs="Arial"/>
                <w:color w:val="000000"/>
                <w:szCs w:val="21"/>
              </w:rPr>
              <w:t>悸</w:t>
            </w:r>
          </w:rubyBase>
        </w:ruby>
      </w:r>
      <w:r w:rsidRPr="009B62D3">
        <w:rPr>
          <w:rFonts w:ascii="ＭＳ 明朝" w:hAnsi="ＭＳ 明朝" w:cs="Arial" w:hint="eastAsia"/>
          <w:color w:val="000000"/>
          <w:szCs w:val="21"/>
        </w:rPr>
        <w:t>、息切れ、むくみの症状に用いられる。ただし、２週間位使用して症状の改善がみられない場合には、心臓以外の病気が原因である可能性も考えられ、漫然と使用を継続することは適当でない。</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副作用として、胃部不快感、食欲減退、吐き</w:t>
      </w:r>
      <w:r w:rsidR="00B06F64" w:rsidRPr="009B62D3">
        <w:rPr>
          <w:rFonts w:ascii="ＭＳ 明朝" w:hAnsi="ＭＳ 明朝" w:cs="Arial" w:hint="eastAsia"/>
          <w:color w:val="000000"/>
          <w:szCs w:val="21"/>
        </w:rPr>
        <w:t>け</w:t>
      </w:r>
      <w:r w:rsidRPr="009B62D3">
        <w:rPr>
          <w:rFonts w:ascii="ＭＳ 明朝" w:hAnsi="ＭＳ 明朝" w:cs="Arial" w:hint="eastAsia"/>
          <w:color w:val="000000"/>
          <w:szCs w:val="21"/>
        </w:rPr>
        <w:t>、下痢、発</w:t>
      </w:r>
      <w:r w:rsidR="00400A45" w:rsidRPr="009B62D3">
        <w:rPr>
          <w:rFonts w:ascii="ＭＳ 明朝" w:hAnsi="ＭＳ 明朝" w:cs="Arial"/>
          <w:color w:val="000000"/>
          <w:szCs w:val="21"/>
        </w:rPr>
        <w:ruby>
          <w:rubyPr>
            <w:rubyAlign w:val="distributeSpace"/>
            <w:hps w:val="10"/>
            <w:hpsRaise w:val="18"/>
            <w:hpsBaseText w:val="21"/>
            <w:lid w:val="ja-JP"/>
          </w:rubyPr>
          <w:rt>
            <w:r w:rsidR="00BB6771" w:rsidRPr="009B62D3">
              <w:rPr>
                <w:rFonts w:ascii="ＭＳ ゴシック" w:hAnsi="ＭＳ ゴシック" w:cs="Arial"/>
                <w:color w:val="000000"/>
                <w:sz w:val="10"/>
                <w:szCs w:val="21"/>
              </w:rPr>
              <w:t>しん</w:t>
            </w:r>
          </w:rt>
          <w:rubyBase>
            <w:r w:rsidR="00BB6771" w:rsidRPr="009B62D3">
              <w:rPr>
                <w:rFonts w:ascii="ＭＳ 明朝" w:hAnsi="ＭＳ 明朝" w:cs="Arial"/>
                <w:color w:val="000000"/>
                <w:szCs w:val="21"/>
              </w:rPr>
              <w:t>疹</w:t>
            </w:r>
          </w:rubyBase>
        </w:ruby>
      </w:r>
      <w:r w:rsidRPr="009B62D3">
        <w:rPr>
          <w:rFonts w:ascii="ＭＳ 明朝" w:hAnsi="ＭＳ 明朝" w:cs="Arial" w:hint="eastAsia"/>
          <w:color w:val="000000"/>
          <w:szCs w:val="21"/>
        </w:rPr>
        <w:t>・</w:t>
      </w:r>
      <w:r w:rsidR="00400A45" w:rsidRPr="009B62D3">
        <w:rPr>
          <w:rFonts w:ascii="ＭＳ 明朝" w:hAnsi="ＭＳ 明朝" w:cs="Arial"/>
          <w:color w:val="000000"/>
          <w:szCs w:val="21"/>
        </w:rPr>
        <w:ruby>
          <w:rubyPr>
            <w:rubyAlign w:val="distributeSpace"/>
            <w:hps w:val="10"/>
            <w:hpsRaise w:val="18"/>
            <w:hpsBaseText w:val="21"/>
            <w:lid w:val="ja-JP"/>
          </w:rubyPr>
          <w:rt>
            <w:r w:rsidR="00BB6771" w:rsidRPr="009B62D3">
              <w:rPr>
                <w:rFonts w:ascii="ＭＳ ゴシック" w:hAnsi="ＭＳ ゴシック" w:cs="Arial"/>
                <w:color w:val="000000"/>
                <w:sz w:val="10"/>
                <w:szCs w:val="21"/>
              </w:rPr>
              <w:t>かゆ</w:t>
            </w:r>
          </w:rt>
          <w:rubyBase>
            <w:r w:rsidR="00BB6771" w:rsidRPr="009B62D3">
              <w:rPr>
                <w:rFonts w:ascii="ＭＳ 明朝" w:hAnsi="ＭＳ 明朝" w:cs="Arial"/>
                <w:color w:val="000000"/>
                <w:szCs w:val="21"/>
              </w:rPr>
              <w:t>痒</w:t>
            </w:r>
          </w:rubyBase>
        </w:ruby>
      </w:r>
      <w:r w:rsidRPr="009B62D3">
        <w:rPr>
          <w:rFonts w:ascii="ＭＳ 明朝" w:hAnsi="ＭＳ 明朝" w:cs="Arial" w:hint="eastAsia"/>
          <w:color w:val="000000"/>
          <w:szCs w:val="21"/>
        </w:rPr>
        <w:t>みが現れることがある。</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小児において心疾患による動</w:t>
      </w:r>
      <w:r w:rsidR="00400A45" w:rsidRPr="009B62D3">
        <w:rPr>
          <w:rFonts w:ascii="ＭＳ 明朝" w:hAnsi="ＭＳ 明朝" w:cs="Arial"/>
          <w:color w:val="000000"/>
          <w:szCs w:val="21"/>
        </w:rPr>
        <w:ruby>
          <w:rubyPr>
            <w:rubyAlign w:val="distributeSpace"/>
            <w:hps w:val="10"/>
            <w:hpsRaise w:val="18"/>
            <w:hpsBaseText w:val="21"/>
            <w:lid w:val="ja-JP"/>
          </w:rubyPr>
          <w:rt>
            <w:r w:rsidR="00BB6771" w:rsidRPr="009B62D3">
              <w:rPr>
                <w:rFonts w:ascii="ＭＳ ゴシック" w:hAnsi="ＭＳ ゴシック" w:cs="Arial"/>
                <w:color w:val="000000"/>
                <w:sz w:val="10"/>
                <w:szCs w:val="21"/>
              </w:rPr>
              <w:t>き</w:t>
            </w:r>
          </w:rt>
          <w:rubyBase>
            <w:r w:rsidR="00BB6771" w:rsidRPr="009B62D3">
              <w:rPr>
                <w:rFonts w:ascii="ＭＳ 明朝" w:hAnsi="ＭＳ 明朝" w:cs="Arial"/>
                <w:color w:val="000000"/>
                <w:szCs w:val="21"/>
              </w:rPr>
              <w:t>悸</w:t>
            </w:r>
          </w:rubyBase>
        </w:ruby>
      </w:r>
      <w:r w:rsidRPr="009B62D3">
        <w:rPr>
          <w:rFonts w:ascii="ＭＳ 明朝" w:hAnsi="ＭＳ 明朝" w:cs="Arial" w:hint="eastAsia"/>
          <w:color w:val="000000"/>
          <w:szCs w:val="21"/>
        </w:rPr>
        <w:t>、息切れ、むくみの症状があるような場合には、医師の診療を受けることが優先されるべきであり、１５歳未満の小児向けの製品はない。</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心臓の病気で医師の治療又は指示を受けている人では、その処置が優先されるべきであり、使用する前にその適否につき、治療を行っている医師又は処方薬の調剤を行った薬剤師に相談する</w:t>
      </w:r>
      <w:r w:rsidR="0080244A" w:rsidRPr="009B62D3">
        <w:rPr>
          <w:rFonts w:ascii="ＭＳ 明朝" w:hAnsi="ＭＳ 明朝" w:cs="Arial" w:hint="eastAsia"/>
          <w:color w:val="000000"/>
          <w:szCs w:val="21"/>
        </w:rPr>
        <w:t>べきである</w:t>
      </w:r>
      <w:r w:rsidRPr="009B62D3">
        <w:rPr>
          <w:rFonts w:ascii="ＭＳ 明朝" w:hAnsi="ＭＳ 明朝" w:cs="Arial" w:hint="eastAsia"/>
          <w:color w:val="000000"/>
          <w:szCs w:val="21"/>
        </w:rPr>
        <w:t>。</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動</w:t>
      </w:r>
      <w:r w:rsidR="00400A45" w:rsidRPr="009B62D3">
        <w:rPr>
          <w:rFonts w:ascii="ＭＳ 明朝" w:hAnsi="ＭＳ 明朝" w:cs="Arial"/>
          <w:color w:val="000000"/>
          <w:szCs w:val="21"/>
        </w:rPr>
        <w:ruby>
          <w:rubyPr>
            <w:rubyAlign w:val="distributeSpace"/>
            <w:hps w:val="10"/>
            <w:hpsRaise w:val="18"/>
            <w:hpsBaseText w:val="21"/>
            <w:lid w:val="ja-JP"/>
          </w:rubyPr>
          <w:rt>
            <w:r w:rsidR="000B3BFF" w:rsidRPr="009B62D3">
              <w:rPr>
                <w:rFonts w:ascii="ＭＳ ゴシック" w:hAnsi="ＭＳ ゴシック" w:cs="Arial"/>
                <w:color w:val="000000"/>
                <w:sz w:val="10"/>
                <w:szCs w:val="21"/>
              </w:rPr>
              <w:t>き</w:t>
            </w:r>
          </w:rt>
          <w:rubyBase>
            <w:r w:rsidR="000B3BFF" w:rsidRPr="009B62D3">
              <w:rPr>
                <w:rFonts w:ascii="ＭＳ 明朝" w:hAnsi="ＭＳ 明朝" w:cs="Arial"/>
                <w:color w:val="000000"/>
                <w:szCs w:val="21"/>
              </w:rPr>
              <w:t>悸</w:t>
            </w:r>
          </w:rubyBase>
        </w:ruby>
      </w:r>
      <w:r w:rsidRPr="009B62D3">
        <w:rPr>
          <w:rFonts w:ascii="ＭＳ 明朝" w:hAnsi="ＭＳ 明朝" w:cs="Arial" w:hint="eastAsia"/>
          <w:color w:val="000000"/>
          <w:szCs w:val="21"/>
        </w:rPr>
        <w:t>、息切れ、むくみの症状は、高血圧症、呼吸器疾患、腎臓病、甲状腺機能の異常、貧血などが原因となって起こることもある。これらの基礎疾患がある人では、使用する前にその適否につき、治療を行っている医師又は処方薬の調剤を行った薬剤師に相談する</w:t>
      </w:r>
      <w:r w:rsidR="0080244A" w:rsidRPr="009B62D3">
        <w:rPr>
          <w:rFonts w:ascii="ＭＳ 明朝" w:hAnsi="ＭＳ 明朝" w:cs="Arial" w:hint="eastAsia"/>
          <w:color w:val="000000"/>
          <w:szCs w:val="21"/>
        </w:rPr>
        <w:t>べきである</w:t>
      </w:r>
      <w:r w:rsidRPr="009B62D3">
        <w:rPr>
          <w:rFonts w:ascii="ＭＳ 明朝" w:hAnsi="ＭＳ 明朝" w:cs="Arial" w:hint="eastAsia"/>
          <w:color w:val="000000"/>
          <w:szCs w:val="21"/>
        </w:rPr>
        <w:t>。</w:t>
      </w:r>
    </w:p>
    <w:p w:rsidR="00BB6771" w:rsidRPr="009B62D3" w:rsidRDefault="00BB6771" w:rsidP="00197BE0">
      <w:pPr>
        <w:numPr>
          <w:ilvl w:val="0"/>
          <w:numId w:val="76"/>
        </w:numPr>
        <w:rPr>
          <w:rFonts w:ascii="Times New Roman" w:hAnsi="Times New Roman" w:cs="ＭＳ 明朝"/>
          <w:bCs/>
          <w:color w:val="000000"/>
          <w:kern w:val="0"/>
          <w:szCs w:val="21"/>
        </w:rPr>
      </w:pPr>
      <w:r w:rsidRPr="009B62D3">
        <w:rPr>
          <w:rFonts w:ascii="Times New Roman" w:hAnsi="Times New Roman" w:cs="ＭＳ 明朝" w:hint="eastAsia"/>
          <w:bCs/>
          <w:color w:val="000000"/>
          <w:kern w:val="0"/>
          <w:szCs w:val="21"/>
        </w:rPr>
        <w:t>ヘプロニカート、イノシトールヘキサニコチネート</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いずれの化合物もニコチン酸が遊離し、そのニコチン酸の働きによって末梢の血液循環を改善する作用を示すとされる。ビタミンＥと組み合わせて用いられる場合が多い。</w:t>
      </w:r>
    </w:p>
    <w:p w:rsidR="00BB6771" w:rsidRPr="009B62D3" w:rsidRDefault="00BB6771" w:rsidP="00197BE0">
      <w:pPr>
        <w:numPr>
          <w:ilvl w:val="0"/>
          <w:numId w:val="76"/>
        </w:numPr>
        <w:rPr>
          <w:rFonts w:ascii="Times New Roman" w:hAnsi="Times New Roman" w:cs="ＭＳ 明朝"/>
          <w:bCs/>
          <w:color w:val="000000"/>
          <w:kern w:val="0"/>
          <w:szCs w:val="21"/>
        </w:rPr>
      </w:pPr>
      <w:r w:rsidRPr="009B62D3">
        <w:rPr>
          <w:rFonts w:ascii="Times New Roman" w:hAnsi="Times New Roman" w:cs="ＭＳ 明朝" w:hint="eastAsia"/>
          <w:bCs/>
          <w:color w:val="000000"/>
          <w:kern w:val="0"/>
          <w:szCs w:val="21"/>
        </w:rPr>
        <w:t>ルチン</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ビタミン様物質の一種で、高血圧等における毛細血管の補強、強化の効果を期待して用いられる。</w:t>
      </w:r>
    </w:p>
    <w:p w:rsidR="00BB6771" w:rsidRPr="009B62D3" w:rsidRDefault="00BB6771">
      <w:pPr>
        <w:ind w:leftChars="200" w:left="420" w:firstLineChars="100" w:firstLine="210"/>
        <w:rPr>
          <w:rFonts w:ascii="ＭＳ 明朝" w:hAnsi="ＭＳ 明朝" w:cs="Arial"/>
          <w:color w:val="000000"/>
          <w:szCs w:val="21"/>
        </w:rPr>
      </w:pPr>
    </w:p>
    <w:p w:rsidR="00BB6771" w:rsidRPr="009B62D3" w:rsidRDefault="00BB6771" w:rsidP="00197BE0">
      <w:pPr>
        <w:numPr>
          <w:ilvl w:val="0"/>
          <w:numId w:val="79"/>
        </w:numPr>
        <w:rPr>
          <w:rFonts w:ascii="Times New Roman" w:hAnsi="Times New Roman" w:cs="ＭＳ 明朝"/>
          <w:bCs/>
          <w:color w:val="000000"/>
          <w:kern w:val="0"/>
          <w:szCs w:val="21"/>
        </w:rPr>
      </w:pPr>
      <w:r w:rsidRPr="009B62D3">
        <w:rPr>
          <w:rFonts w:ascii="Times New Roman" w:hAnsi="Times New Roman" w:cs="ＭＳ 明朝" w:hint="eastAsia"/>
          <w:bCs/>
          <w:color w:val="000000"/>
          <w:kern w:val="0"/>
          <w:szCs w:val="21"/>
        </w:rPr>
        <w:t>漢方処方製剤</w:t>
      </w:r>
    </w:p>
    <w:p w:rsidR="00BB6771" w:rsidRPr="009B62D3" w:rsidRDefault="00400A45" w:rsidP="00197BE0">
      <w:pPr>
        <w:numPr>
          <w:ilvl w:val="0"/>
          <w:numId w:val="80"/>
        </w:numPr>
        <w:rPr>
          <w:rFonts w:ascii="Times New Roman" w:hAnsi="Times New Roman" w:cs="ＭＳ 明朝"/>
          <w:bCs/>
          <w:color w:val="000000"/>
          <w:kern w:val="0"/>
          <w:szCs w:val="21"/>
        </w:rPr>
      </w:pP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さん</w:t>
            </w:r>
          </w:rt>
          <w:rubyBase>
            <w:r w:rsidR="00BB6771" w:rsidRPr="009B62D3">
              <w:rPr>
                <w:rFonts w:ascii="Times New Roman" w:hAnsi="Times New Roman" w:cs="ＭＳ 明朝" w:hint="eastAsia"/>
                <w:bCs/>
                <w:color w:val="000000"/>
                <w:kern w:val="0"/>
                <w:szCs w:val="21"/>
              </w:rPr>
              <w:t>三</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おう</w:t>
            </w:r>
          </w:rt>
          <w:rubyBase>
            <w:r w:rsidR="00BB6771" w:rsidRPr="009B62D3">
              <w:rPr>
                <w:rFonts w:ascii="Times New Roman" w:hAnsi="Times New Roman" w:cs="ＭＳ 明朝" w:hint="eastAsia"/>
                <w:bCs/>
                <w:color w:val="000000"/>
                <w:kern w:val="0"/>
                <w:szCs w:val="21"/>
              </w:rPr>
              <w:t>黄</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しゃ</w:t>
            </w:r>
          </w:rt>
          <w:rubyBase>
            <w:r w:rsidR="00BB6771" w:rsidRPr="009B62D3">
              <w:rPr>
                <w:rFonts w:ascii="Times New Roman" w:hAnsi="Times New Roman" w:cs="ＭＳ 明朝" w:hint="eastAsia"/>
                <w:bCs/>
                <w:color w:val="000000"/>
                <w:kern w:val="0"/>
                <w:szCs w:val="21"/>
              </w:rPr>
              <w:t>瀉</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しん</w:t>
            </w:r>
          </w:rt>
          <w:rubyBase>
            <w:r w:rsidR="00BB6771" w:rsidRPr="009B62D3">
              <w:rPr>
                <w:rFonts w:ascii="Times New Roman" w:hAnsi="Times New Roman" w:cs="ＭＳ 明朝" w:hint="eastAsia"/>
                <w:bCs/>
                <w:color w:val="000000"/>
                <w:kern w:val="0"/>
                <w:szCs w:val="21"/>
              </w:rPr>
              <w:t>心</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とう</w:t>
            </w:r>
          </w:rt>
          <w:rubyBase>
            <w:r w:rsidR="00BB6771" w:rsidRPr="009B62D3">
              <w:rPr>
                <w:rFonts w:ascii="Times New Roman" w:hAnsi="Times New Roman" w:cs="ＭＳ 明朝" w:hint="eastAsia"/>
                <w:bCs/>
                <w:color w:val="000000"/>
                <w:kern w:val="0"/>
                <w:szCs w:val="21"/>
              </w:rPr>
              <w:t>湯</w:t>
            </w:r>
          </w:rubyBase>
        </w:ruby>
      </w:r>
    </w:p>
    <w:p w:rsidR="00BB6771" w:rsidRPr="009B62D3" w:rsidRDefault="00BB6771">
      <w:pPr>
        <w:ind w:leftChars="200" w:left="420" w:firstLineChars="100" w:firstLine="210"/>
        <w:rPr>
          <w:rFonts w:ascii="Times New Roman" w:hAnsi="Times New Roman" w:cs="ＭＳ 明朝"/>
          <w:bCs/>
          <w:color w:val="000000"/>
          <w:kern w:val="0"/>
          <w:szCs w:val="21"/>
        </w:rPr>
      </w:pPr>
      <w:r w:rsidRPr="009B62D3">
        <w:rPr>
          <w:rFonts w:ascii="ＭＳ ゴシック" w:hAnsi="ＭＳ ゴシック" w:hint="eastAsia"/>
          <w:color w:val="000000"/>
          <w:szCs w:val="21"/>
        </w:rPr>
        <w:t>体力</w:t>
      </w:r>
      <w:r w:rsidR="00890998" w:rsidRPr="009B62D3">
        <w:rPr>
          <w:rFonts w:ascii="ＭＳ ゴシック" w:hAnsi="ＭＳ ゴシック" w:hint="eastAsia"/>
          <w:color w:val="000000"/>
          <w:szCs w:val="21"/>
        </w:rPr>
        <w:t>中等度以上で</w:t>
      </w:r>
      <w:r w:rsidRPr="009B62D3">
        <w:rPr>
          <w:rFonts w:ascii="ＭＳ ゴシック" w:hAnsi="ＭＳ ゴシック" w:hint="eastAsia"/>
          <w:color w:val="000000"/>
          <w:szCs w:val="21"/>
        </w:rPr>
        <w:t>、のぼせ気味で顔面紅潮し、精神不安、みぞおちのつかえ、便秘傾向などのあるものの高血圧の随伴症状（のぼせ、肩こり、耳なり、頭重、不眠、不安）、鼻血、</w:t>
      </w:r>
      <w:r w:rsidR="00400A45" w:rsidRPr="009B62D3">
        <w:rPr>
          <w:rFonts w:ascii="ＭＳ ゴシック" w:hAnsi="ＭＳ ゴシック"/>
          <w:color w:val="000000"/>
          <w:szCs w:val="21"/>
        </w:rPr>
        <w:ruby>
          <w:rubyPr>
            <w:rubyAlign w:val="distributeSpace"/>
            <w:hps w:val="10"/>
            <w:hpsRaise w:val="18"/>
            <w:hpsBaseText w:val="21"/>
            <w:lid w:val="ja-JP"/>
          </w:rubyPr>
          <w:rt>
            <w:r w:rsidR="00B30759" w:rsidRPr="009B62D3">
              <w:rPr>
                <w:rFonts w:ascii="ＭＳ ゴシック" w:hAnsi="ＭＳ ゴシック"/>
                <w:color w:val="000000"/>
                <w:sz w:val="10"/>
                <w:szCs w:val="21"/>
              </w:rPr>
              <w:t>じ</w:t>
            </w:r>
          </w:rt>
          <w:rubyBase>
            <w:r w:rsidR="00B30759" w:rsidRPr="009B62D3">
              <w:rPr>
                <w:rFonts w:ascii="ＭＳ ゴシック" w:hAnsi="ＭＳ ゴシック"/>
                <w:color w:val="000000"/>
                <w:szCs w:val="21"/>
              </w:rPr>
              <w:t>痔</w:t>
            </w:r>
          </w:rubyBase>
        </w:ruby>
      </w:r>
      <w:r w:rsidRPr="009B62D3">
        <w:rPr>
          <w:rFonts w:ascii="ＭＳ ゴシック" w:hAnsi="ＭＳ ゴシック" w:hint="eastAsia"/>
          <w:color w:val="000000"/>
          <w:szCs w:val="21"/>
        </w:rPr>
        <w:t>出血、便秘、更年期障害、血の道症に適すとされるが</w:t>
      </w:r>
      <w:r w:rsidRPr="009B62D3">
        <w:rPr>
          <w:rFonts w:hint="eastAsia"/>
          <w:color w:val="000000"/>
          <w:szCs w:val="21"/>
        </w:rPr>
        <w:t>、体の虚弱な人（体力の衰えている人、体の弱い人）、胃腸が弱く下痢しやすい人、だらだら出血が長引いている人では、激しい腹痛を伴う下痢等の副作用が現れやすい等、不向きとされる。</w:t>
      </w:r>
    </w:p>
    <w:p w:rsidR="00BB6771" w:rsidRPr="009B62D3" w:rsidRDefault="00BB6771">
      <w:pPr>
        <w:ind w:leftChars="200" w:left="420" w:firstLineChars="100" w:firstLine="210"/>
        <w:rPr>
          <w:color w:val="000000"/>
          <w:szCs w:val="21"/>
        </w:rPr>
      </w:pPr>
      <w:r w:rsidRPr="009B62D3">
        <w:rPr>
          <w:rFonts w:hint="eastAsia"/>
          <w:color w:val="000000"/>
        </w:rPr>
        <w:t>構成生薬としてダイオウを含む。ダイオウを含有する医薬品に</w:t>
      </w:r>
      <w:r w:rsidRPr="009B62D3">
        <w:rPr>
          <w:rFonts w:hint="eastAsia"/>
          <w:color w:val="000000"/>
          <w:szCs w:val="21"/>
        </w:rPr>
        <w:t>共通する留意点に関する出題については、Ⅲ－２（</w:t>
      </w:r>
      <w:r w:rsidRPr="009B62D3">
        <w:rPr>
          <w:rFonts w:hint="eastAsia"/>
          <w:color w:val="000000"/>
        </w:rPr>
        <w:t>腸の薬</w:t>
      </w:r>
      <w:r w:rsidRPr="009B62D3">
        <w:rPr>
          <w:rFonts w:hint="eastAsia"/>
          <w:color w:val="000000"/>
          <w:szCs w:val="21"/>
        </w:rPr>
        <w:t>）を参照して作成のこと。本剤を使用している間は、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しゃ</w:t>
            </w:r>
          </w:rt>
          <w:rubyBase>
            <w:r w:rsidR="00BB6771" w:rsidRPr="009B62D3">
              <w:rPr>
                <w:rFonts w:hint="eastAsia"/>
                <w:color w:val="000000"/>
                <w:szCs w:val="21"/>
              </w:rPr>
              <w:t>瀉</w:t>
            </w:r>
          </w:rubyBase>
        </w:ruby>
      </w:r>
      <w:r w:rsidRPr="009B62D3">
        <w:rPr>
          <w:rFonts w:hint="eastAsia"/>
          <w:color w:val="000000"/>
          <w:szCs w:val="21"/>
        </w:rPr>
        <w:t>下薬の使用を避ける必要がある。</w:t>
      </w:r>
    </w:p>
    <w:p w:rsidR="00BB6771" w:rsidRPr="009B62D3" w:rsidRDefault="00BB6771">
      <w:pPr>
        <w:ind w:leftChars="200" w:left="420" w:firstLineChars="100" w:firstLine="210"/>
        <w:rPr>
          <w:color w:val="000000"/>
        </w:rPr>
      </w:pPr>
      <w:r w:rsidRPr="009B62D3">
        <w:rPr>
          <w:rFonts w:hint="eastAsia"/>
          <w:color w:val="000000"/>
        </w:rPr>
        <w:t>鼻血に用いる場合には、漫然と長期の使用は避け、５～６回使用しても症状の改善がみられないときは、いったん使用を中止して専門家に相談がなされる</w:t>
      </w:r>
      <w:r w:rsidR="00F95E66" w:rsidRPr="009B62D3">
        <w:rPr>
          <w:rFonts w:hint="eastAsia"/>
          <w:color w:val="000000"/>
        </w:rPr>
        <w:t>などの対応が必要である</w:t>
      </w:r>
      <w:r w:rsidRPr="009B62D3">
        <w:rPr>
          <w:rFonts w:hint="eastAsia"/>
          <w:color w:val="000000"/>
        </w:rPr>
        <w:t>。</w:t>
      </w:r>
    </w:p>
    <w:p w:rsidR="00BB6771" w:rsidRPr="009B62D3" w:rsidRDefault="00400A45">
      <w:pPr>
        <w:ind w:leftChars="200" w:left="420" w:firstLineChars="100" w:firstLine="210"/>
        <w:rPr>
          <w:rFonts w:ascii="Times New Roman" w:hAnsi="Times New Roman" w:cs="ＭＳ 明朝"/>
          <w:bCs/>
          <w:color w:val="000000"/>
          <w:kern w:val="0"/>
          <w:szCs w:val="21"/>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出血、便秘に用いる場合も同様に、漫然と長期の使用は避け、１週間位使用しても症状の改善がみられないときは、いったん使用を中止して専門家に相談がなされる</w:t>
      </w:r>
      <w:r w:rsidR="00F95E66" w:rsidRPr="009B62D3">
        <w:rPr>
          <w:rFonts w:hint="eastAsia"/>
          <w:color w:val="000000"/>
        </w:rPr>
        <w:t>などの対応が必要である</w:t>
      </w:r>
      <w:r w:rsidR="00BB6771" w:rsidRPr="009B62D3">
        <w:rPr>
          <w:rFonts w:hint="eastAsia"/>
          <w:color w:val="000000"/>
        </w:rPr>
        <w:t>。</w:t>
      </w:r>
      <w:r w:rsidR="00BB6771" w:rsidRPr="009B62D3">
        <w:rPr>
          <w:rFonts w:hint="eastAsia"/>
          <w:color w:val="000000"/>
          <w:szCs w:val="21"/>
        </w:rPr>
        <w:t>その他の適応に対して用いる場合には、</w:t>
      </w:r>
      <w:r w:rsidR="00BB6771" w:rsidRPr="009B62D3">
        <w:rPr>
          <w:rFonts w:hint="eastAsia"/>
          <w:color w:val="000000"/>
        </w:rPr>
        <w:t>比較的長期間（１ヶ月位）服用されることがあり、その場合</w:t>
      </w:r>
      <w:r w:rsidR="00BB6771" w:rsidRPr="009B62D3">
        <w:rPr>
          <w:rFonts w:hint="eastAsia"/>
          <w:color w:val="000000"/>
          <w:szCs w:val="21"/>
        </w:rPr>
        <w:t>に共通する留意点に関する出題については、ⅩⅣ－１（漢方処方製剤）を参照して作成のこと。</w:t>
      </w:r>
    </w:p>
    <w:p w:rsidR="00BB6771" w:rsidRPr="009B62D3" w:rsidRDefault="00400A45" w:rsidP="00197BE0">
      <w:pPr>
        <w:numPr>
          <w:ilvl w:val="0"/>
          <w:numId w:val="80"/>
        </w:numPr>
        <w:rPr>
          <w:rFonts w:ascii="Times New Roman" w:hAnsi="Times New Roman" w:cs="ＭＳ 明朝"/>
          <w:bCs/>
          <w:color w:val="000000"/>
          <w:kern w:val="0"/>
          <w:szCs w:val="21"/>
        </w:rPr>
      </w:pP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しちもつ</w:t>
            </w:r>
          </w:rt>
          <w:rubyBase>
            <w:r w:rsidR="00BB6771" w:rsidRPr="009B62D3">
              <w:rPr>
                <w:rFonts w:ascii="Times New Roman" w:hAnsi="Times New Roman" w:cs="ＭＳ 明朝" w:hint="eastAsia"/>
                <w:bCs/>
                <w:color w:val="000000"/>
                <w:kern w:val="0"/>
                <w:szCs w:val="21"/>
              </w:rPr>
              <w:t>七物</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こうか</w:t>
            </w:r>
          </w:rt>
          <w:rubyBase>
            <w:r w:rsidR="00BB6771" w:rsidRPr="009B62D3">
              <w:rPr>
                <w:rFonts w:ascii="Times New Roman" w:hAnsi="Times New Roman" w:cs="ＭＳ 明朝" w:hint="eastAsia"/>
                <w:bCs/>
                <w:color w:val="000000"/>
                <w:kern w:val="0"/>
                <w:szCs w:val="21"/>
              </w:rPr>
              <w:t>降下</w:t>
            </w:r>
          </w:rubyBase>
        </w:ruby>
      </w:r>
      <w:r w:rsidRPr="009B62D3">
        <w:rPr>
          <w:rFonts w:ascii="Times New Roman" w:hAnsi="Times New Roman" w:cs="ＭＳ 明朝"/>
          <w:bCs/>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bCs/>
                <w:color w:val="000000"/>
                <w:kern w:val="0"/>
                <w:sz w:val="10"/>
                <w:szCs w:val="21"/>
              </w:rPr>
              <w:t>とう</w:t>
            </w:r>
          </w:rt>
          <w:rubyBase>
            <w:r w:rsidR="00BB6771" w:rsidRPr="009B62D3">
              <w:rPr>
                <w:rFonts w:ascii="Times New Roman" w:hAnsi="Times New Roman" w:cs="ＭＳ 明朝" w:hint="eastAsia"/>
                <w:bCs/>
                <w:color w:val="000000"/>
                <w:kern w:val="0"/>
                <w:szCs w:val="21"/>
              </w:rPr>
              <w:t>湯</w:t>
            </w:r>
          </w:rubyBase>
        </w:ruby>
      </w:r>
    </w:p>
    <w:p w:rsidR="00BB6771" w:rsidRPr="009B62D3" w:rsidRDefault="00BB6771">
      <w:pPr>
        <w:ind w:leftChars="200" w:left="420" w:firstLineChars="100" w:firstLine="210"/>
        <w:rPr>
          <w:rFonts w:ascii="Times New Roman" w:hAnsi="Times New Roman" w:cs="ＭＳ 明朝"/>
          <w:bCs/>
          <w:color w:val="000000"/>
          <w:kern w:val="0"/>
          <w:szCs w:val="21"/>
        </w:rPr>
      </w:pPr>
      <w:r w:rsidRPr="009B62D3">
        <w:rPr>
          <w:rFonts w:ascii="ＭＳ ゴシック" w:hAnsi="ＭＳ ゴシック" w:hint="eastAsia"/>
          <w:color w:val="000000"/>
          <w:szCs w:val="21"/>
        </w:rPr>
        <w:t>体力中等度</w:t>
      </w:r>
      <w:r w:rsidR="007349B0" w:rsidRPr="009B62D3">
        <w:rPr>
          <w:rFonts w:ascii="ＭＳ ゴシック" w:hAnsi="ＭＳ ゴシック" w:hint="eastAsia"/>
          <w:color w:val="000000"/>
          <w:szCs w:val="21"/>
        </w:rPr>
        <w:t>以下</w:t>
      </w:r>
      <w:r w:rsidRPr="009B62D3">
        <w:rPr>
          <w:rFonts w:ascii="ＭＳ ゴシック" w:hAnsi="ＭＳ ゴシック" w:hint="eastAsia"/>
          <w:color w:val="000000"/>
          <w:szCs w:val="21"/>
        </w:rPr>
        <w:t>で、顔色が悪くて疲れやすく、胃腸障害のないものの</w:t>
      </w:r>
      <w:r w:rsidR="008D06A4" w:rsidRPr="009B62D3">
        <w:rPr>
          <w:rFonts w:ascii="ＭＳ ゴシック" w:hAnsi="ＭＳ ゴシック" w:hint="eastAsia"/>
          <w:color w:val="000000"/>
          <w:szCs w:val="21"/>
        </w:rPr>
        <w:t>高血圧に伴う随伴症状（のぼせ、肩こり、耳鳴</w:t>
      </w:r>
      <w:r w:rsidRPr="009B62D3">
        <w:rPr>
          <w:rFonts w:ascii="ＭＳ ゴシック" w:hAnsi="ＭＳ ゴシック" w:hint="eastAsia"/>
          <w:color w:val="000000"/>
          <w:szCs w:val="21"/>
        </w:rPr>
        <w:t>り、頭重）に適すとされるが</w:t>
      </w:r>
      <w:r w:rsidRPr="009B62D3">
        <w:rPr>
          <w:rFonts w:ascii="Times New Roman" w:hAnsi="Times New Roman" w:cs="ＭＳ 明朝" w:hint="eastAsia"/>
          <w:bCs/>
          <w:color w:val="000000"/>
          <w:kern w:val="0"/>
          <w:szCs w:val="21"/>
        </w:rPr>
        <w:t>、胃腸が弱く下痢しやすい人では、胃部不快感等の副作用が現れやすい等、不向きとされる。また、小児向けの漢方処方ではなく、１５歳未満の小児への使用は避ける必要がある。</w:t>
      </w:r>
    </w:p>
    <w:p w:rsidR="00BB6771" w:rsidRPr="009B62D3" w:rsidRDefault="00BB6771">
      <w:pPr>
        <w:ind w:leftChars="200" w:left="420" w:firstLineChars="100" w:firstLine="210"/>
        <w:rPr>
          <w:color w:val="000000"/>
          <w:szCs w:val="21"/>
        </w:rPr>
      </w:pP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に共通する留意点に関する出題については、ⅩⅣ－１（漢方処方製剤）を参照して作成のこと。</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511" w:name="_Toc398640506"/>
      <w:bookmarkStart w:id="512" w:name="_Toc398640992"/>
      <w:bookmarkStart w:id="513" w:name="_Toc416374210"/>
      <w:bookmarkStart w:id="514" w:name="_Toc416701090"/>
      <w:r w:rsidRPr="009B62D3">
        <w:rPr>
          <w:rFonts w:hint="eastAsia"/>
          <w:b w:val="0"/>
          <w:color w:val="000000"/>
        </w:rPr>
        <w:t>２）相互作用、受診勧奨等</w:t>
      </w:r>
      <w:bookmarkEnd w:id="511"/>
      <w:bookmarkEnd w:id="512"/>
      <w:bookmarkEnd w:id="513"/>
      <w:bookmarkEnd w:id="514"/>
    </w:p>
    <w:p w:rsidR="00BB6771" w:rsidRPr="009B62D3" w:rsidRDefault="00BB6771">
      <w:pPr>
        <w:ind w:left="210" w:hangingChars="100" w:hanging="210"/>
        <w:rPr>
          <w:color w:val="000000"/>
        </w:rPr>
      </w:pPr>
      <w:r w:rsidRPr="009B62D3">
        <w:rPr>
          <w:rFonts w:hint="eastAsia"/>
          <w:color w:val="000000"/>
        </w:rPr>
        <w:t>【相互作用】　漢方処方製剤、生薬成分が配合された医薬品における相互作用に関する一般的な事項について、ⅩⅣ（漢方処方製剤・生薬製剤）を参照して問題作成のこと。</w:t>
      </w:r>
    </w:p>
    <w:p w:rsidR="00BB6771" w:rsidRPr="009B62D3" w:rsidRDefault="000F3061">
      <w:pPr>
        <w:ind w:leftChars="100" w:left="210" w:firstLineChars="100" w:firstLine="210"/>
        <w:rPr>
          <w:rFonts w:ascii="ＭＳ 明朝" w:hAnsi="ＭＳ 明朝" w:cs="Arial"/>
          <w:color w:val="000000"/>
          <w:szCs w:val="21"/>
        </w:rPr>
      </w:pPr>
      <w:r w:rsidRPr="009B62D3">
        <w:rPr>
          <w:rFonts w:asciiTheme="majorEastAsia" w:eastAsiaTheme="majorEastAsia" w:hAnsiTheme="majorEastAsia" w:hint="eastAsia"/>
          <w:color w:val="FF0000"/>
          <w:kern w:val="0"/>
        </w:rPr>
        <w:t>コエンザイム</w:t>
      </w:r>
      <w:r w:rsidRPr="009B62D3">
        <w:rPr>
          <w:rFonts w:asciiTheme="majorEastAsia" w:eastAsiaTheme="majorEastAsia" w:hAnsiTheme="majorEastAsia"/>
          <w:color w:val="FF0000"/>
          <w:kern w:val="0"/>
        </w:rPr>
        <w:t>Q10</w:t>
      </w:r>
      <w:r w:rsidR="00BB6771" w:rsidRPr="009B62D3">
        <w:rPr>
          <w:rFonts w:hint="eastAsia"/>
          <w:color w:val="000000"/>
        </w:rPr>
        <w:t>については、医薬品的な効能効果が標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榜</w:t>
            </w:r>
          </w:rubyBase>
        </w:ruby>
      </w:r>
      <w:r w:rsidR="00BB6771" w:rsidRPr="009B62D3">
        <w:rPr>
          <w:rFonts w:hint="eastAsia"/>
          <w:color w:val="000000"/>
        </w:rPr>
        <w:t>又は暗示されていなければ、食品（いわゆる健康食品）</w:t>
      </w:r>
      <w:r w:rsidR="000C3748" w:rsidRPr="009B62D3">
        <w:rPr>
          <w:rFonts w:hint="eastAsia"/>
          <w:color w:val="000000"/>
        </w:rPr>
        <w:t>の素材</w:t>
      </w:r>
      <w:r w:rsidR="00BB6771" w:rsidRPr="009B62D3">
        <w:rPr>
          <w:rFonts w:hint="eastAsia"/>
          <w:color w:val="000000"/>
        </w:rPr>
        <w:t>として流通することが可能となっており、そうした食品が合わせて摂取された場合、胃部不快感や吐き</w:t>
      </w:r>
      <w:r w:rsidR="00B06F64" w:rsidRPr="009B62D3">
        <w:rPr>
          <w:rFonts w:hint="eastAsia"/>
          <w:color w:val="000000"/>
        </w:rPr>
        <w:t>け</w:t>
      </w:r>
      <w:r w:rsidR="00BB6771" w:rsidRPr="009B62D3">
        <w:rPr>
          <w:rFonts w:hint="eastAsia"/>
          <w:color w:val="000000"/>
        </w:rPr>
        <w:t>、下痢等の副作用が現れやすくなるおそれがある。また、</w:t>
      </w:r>
      <w:r w:rsidR="00BB6771" w:rsidRPr="009B62D3">
        <w:rPr>
          <w:rFonts w:ascii="ＭＳ 明朝" w:hAnsi="ＭＳ 明朝" w:cs="Arial" w:hint="eastAsia"/>
          <w:color w:val="000000"/>
          <w:szCs w:val="21"/>
        </w:rPr>
        <w:t>作用が増強されて心臓に負担を生じたり、副作用が現れやすくなるおそれがあることから、強心薬等の併用は避ける必要がある。</w:t>
      </w:r>
    </w:p>
    <w:p w:rsidR="00BB6771" w:rsidRPr="009B62D3" w:rsidRDefault="00BB6771">
      <w:pPr>
        <w:ind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【受診勧奨等】　高血圧や心疾患に伴う諸症状を改善する医薬品は、体質の改善又は症状の緩和を主眼としており、いずれも高血圧や心疾患そのものの治療を目的とするものではない。これらの医薬品の使用は補助的なものであり、高血圧や心疾患そのものへの対処については、医療機関の受診がなされる</w:t>
      </w:r>
      <w:r w:rsidR="00F95E66"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医薬品の販売等に従事する専門家においては、購入者等が、それら疾患について、一般用医薬品によって自己治療が可能であるかの誤解を生じることのないよう、適切な情報提供に努めるべきである。</w:t>
      </w:r>
    </w:p>
    <w:p w:rsidR="005A6544" w:rsidRPr="009B62D3" w:rsidRDefault="005A6544">
      <w:pPr>
        <w:ind w:leftChars="100" w:left="210" w:firstLineChars="100" w:firstLine="210"/>
        <w:rPr>
          <w:rFonts w:ascii="ＭＳ 明朝" w:hAnsi="ＭＳ 明朝"/>
          <w:color w:val="000000"/>
          <w:szCs w:val="21"/>
        </w:rPr>
      </w:pPr>
    </w:p>
    <w:p w:rsidR="00BB6771" w:rsidRPr="009B62D3" w:rsidRDefault="00BB6771" w:rsidP="00605BBC">
      <w:pPr>
        <w:pStyle w:val="2"/>
        <w:rPr>
          <w:b/>
          <w:color w:val="000000"/>
          <w:szCs w:val="21"/>
        </w:rPr>
      </w:pPr>
      <w:bookmarkStart w:id="515" w:name="_Toc398640507"/>
      <w:bookmarkStart w:id="516" w:name="_Toc398640843"/>
      <w:bookmarkStart w:id="517" w:name="_Toc398640993"/>
      <w:bookmarkStart w:id="518" w:name="_Toc416374211"/>
      <w:bookmarkStart w:id="519" w:name="_Toc416701091"/>
      <w:r w:rsidRPr="009B62D3">
        <w:rPr>
          <w:rFonts w:hint="eastAsia"/>
          <w:b/>
          <w:color w:val="000000"/>
          <w:szCs w:val="21"/>
        </w:rPr>
        <w:t>Ⅴ　排</w:t>
      </w:r>
      <w:r w:rsidR="00400A45" w:rsidRPr="009B62D3">
        <w:rPr>
          <w:b/>
          <w:color w:val="000000"/>
          <w:szCs w:val="21"/>
        </w:rPr>
        <w:ruby>
          <w:rubyPr>
            <w:rubyAlign w:val="distributeSpace"/>
            <w:hps w:val="10"/>
            <w:hpsRaise w:val="18"/>
            <w:hpsBaseText w:val="21"/>
            <w:lid w:val="ja-JP"/>
          </w:rubyPr>
          <w:rt>
            <w:r w:rsidR="0067182C" w:rsidRPr="009B62D3">
              <w:rPr>
                <w:rFonts w:ascii="ＭＳ ゴシック" w:hAnsi="ＭＳ ゴシック" w:hint="eastAsia"/>
                <w:b/>
                <w:color w:val="000000"/>
                <w:sz w:val="10"/>
                <w:szCs w:val="21"/>
              </w:rPr>
              <w:t>せつ</w:t>
            </w:r>
          </w:rt>
          <w:rubyBase>
            <w:r w:rsidR="0067182C" w:rsidRPr="009B62D3">
              <w:rPr>
                <w:rFonts w:hint="eastAsia"/>
                <w:b/>
                <w:color w:val="000000"/>
                <w:szCs w:val="21"/>
              </w:rPr>
              <w:t>泄</w:t>
            </w:r>
          </w:rubyBase>
        </w:ruby>
      </w:r>
      <w:r w:rsidRPr="009B62D3">
        <w:rPr>
          <w:rFonts w:hint="eastAsia"/>
          <w:b/>
          <w:color w:val="000000"/>
          <w:szCs w:val="21"/>
        </w:rPr>
        <w:t>に関わる部位に作用する薬</w:t>
      </w:r>
      <w:bookmarkEnd w:id="515"/>
      <w:bookmarkEnd w:id="516"/>
      <w:bookmarkEnd w:id="517"/>
      <w:bookmarkEnd w:id="518"/>
      <w:bookmarkEnd w:id="519"/>
    </w:p>
    <w:p w:rsidR="00BB6771" w:rsidRPr="009B62D3" w:rsidRDefault="00BB6771" w:rsidP="00605BBC">
      <w:pPr>
        <w:pStyle w:val="3"/>
        <w:ind w:leftChars="0" w:left="0"/>
        <w:rPr>
          <w:color w:val="000000"/>
        </w:rPr>
      </w:pPr>
      <w:bookmarkStart w:id="520" w:name="_Toc398640508"/>
      <w:bookmarkStart w:id="521" w:name="_Toc398640844"/>
      <w:bookmarkStart w:id="522" w:name="_Toc398640994"/>
      <w:bookmarkStart w:id="523" w:name="_Toc416374212"/>
      <w:bookmarkStart w:id="524" w:name="_Toc416701092"/>
      <w:r w:rsidRPr="009B62D3">
        <w:rPr>
          <w:rFonts w:hint="eastAsia"/>
          <w:color w:val="000000"/>
        </w:rPr>
        <w:t xml:space="preserve">１　</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w:t>
      </w:r>
      <w:bookmarkEnd w:id="520"/>
      <w:bookmarkEnd w:id="521"/>
      <w:bookmarkEnd w:id="522"/>
      <w:bookmarkEnd w:id="523"/>
      <w:bookmarkEnd w:id="524"/>
    </w:p>
    <w:p w:rsidR="00BB6771" w:rsidRPr="009B62D3" w:rsidRDefault="00BB6771" w:rsidP="00605BBC">
      <w:pPr>
        <w:pStyle w:val="4"/>
        <w:ind w:leftChars="0" w:left="0"/>
        <w:rPr>
          <w:b w:val="0"/>
          <w:color w:val="000000"/>
        </w:rPr>
      </w:pPr>
      <w:bookmarkStart w:id="525" w:name="_Toc398640509"/>
      <w:bookmarkStart w:id="526" w:name="_Toc398640995"/>
      <w:bookmarkStart w:id="527" w:name="_Toc416374213"/>
      <w:bookmarkStart w:id="528" w:name="_Toc416701093"/>
      <w:r w:rsidRPr="009B62D3">
        <w:rPr>
          <w:rFonts w:hint="eastAsia"/>
          <w:b w:val="0"/>
          <w:color w:val="000000"/>
        </w:rPr>
        <w:t>１）</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じ</w:t>
            </w:r>
          </w:rt>
          <w:rubyBase>
            <w:r w:rsidR="00BB6771" w:rsidRPr="009B62D3">
              <w:rPr>
                <w:rFonts w:hint="eastAsia"/>
                <w:b w:val="0"/>
                <w:color w:val="000000"/>
              </w:rPr>
              <w:t>痔</w:t>
            </w:r>
          </w:rubyBase>
        </w:ruby>
      </w:r>
      <w:r w:rsidRPr="009B62D3">
        <w:rPr>
          <w:rFonts w:hint="eastAsia"/>
          <w:b w:val="0"/>
          <w:color w:val="000000"/>
        </w:rPr>
        <w:t>の発症と対処、</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じ</w:t>
            </w:r>
          </w:rt>
          <w:rubyBase>
            <w:r w:rsidR="00BB6771" w:rsidRPr="009B62D3">
              <w:rPr>
                <w:rFonts w:hint="eastAsia"/>
                <w:b w:val="0"/>
                <w:color w:val="000000"/>
              </w:rPr>
              <w:t>痔</w:t>
            </w:r>
          </w:rubyBase>
        </w:ruby>
      </w:r>
      <w:r w:rsidRPr="009B62D3">
        <w:rPr>
          <w:rFonts w:hint="eastAsia"/>
          <w:b w:val="0"/>
          <w:color w:val="000000"/>
        </w:rPr>
        <w:t>疾用薬の働き</w:t>
      </w:r>
      <w:bookmarkEnd w:id="525"/>
      <w:bookmarkEnd w:id="526"/>
      <w:bookmarkEnd w:id="527"/>
      <w:bookmarkEnd w:id="528"/>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は、</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門付近の血管が</w:t>
      </w:r>
      <w:r w:rsidR="007A691C" w:rsidRPr="009B62D3">
        <w:rPr>
          <w:rFonts w:hint="eastAsia"/>
          <w:color w:val="000000"/>
        </w:rPr>
        <w:t>鬱</w:t>
      </w:r>
      <w:r w:rsidR="00BB6771" w:rsidRPr="009B62D3">
        <w:rPr>
          <w:rFonts w:hint="eastAsia"/>
          <w:color w:val="000000"/>
        </w:rPr>
        <w:t>血し、</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門に負担がかかることによって生じる</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門の病気の総称で、その主な病態としては、</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核、裂</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ろう</w:t>
            </w:r>
          </w:rt>
          <w:rubyBase>
            <w:r w:rsidR="00BB6771" w:rsidRPr="009B62D3">
              <w:rPr>
                <w:rFonts w:hint="eastAsia"/>
                <w:color w:val="000000"/>
              </w:rPr>
              <w:t>瘻</w:t>
            </w:r>
          </w:rubyBase>
        </w:ruby>
      </w:r>
      <w:r w:rsidR="00BB6771" w:rsidRPr="009B62D3">
        <w:rPr>
          <w:rFonts w:hint="eastAsia"/>
          <w:color w:val="000000"/>
        </w:rPr>
        <w:t>がある。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核は、</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門に存在する細かい血管群が部分的に拡張し、</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門内にいぼ状の</w:t>
      </w:r>
      <w:r w:rsidR="00C961EA" w:rsidRPr="009B62D3">
        <w:rPr>
          <w:rFonts w:hint="eastAsia"/>
          <w:color w:val="000000"/>
        </w:rPr>
        <w:t>腫</w:t>
      </w:r>
      <w:r w:rsidR="00BB6771" w:rsidRPr="009B62D3">
        <w:rPr>
          <w:rFonts w:hint="eastAsia"/>
          <w:color w:val="000000"/>
        </w:rPr>
        <w:t>れが生じたもので、一般に「いぼ</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」と呼ばれる。便秘や長時間同じ姿勢でいる等、</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門部に過度の圧迫をかけることが、</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核を生じる主な要因とされる。直腸粘膜と皮膚の境目となる歯状線より上部の、直腸粘膜にできた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核を内</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核と呼ぶ。直腸粘膜には知覚神経が通っていないため、自覚症状が少ないことが特徴である。排便時に、</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門から成長した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核がはみ出る脱</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、出血等の症状が現れる。一方、歯状線より下部の、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門の出口側にできた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核を外</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核と呼ぶ。内</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核と異なり、排便と関係なく、出血や患部の痛みを生じる。</w:t>
      </w:r>
    </w:p>
    <w:p w:rsidR="00BB6771" w:rsidRPr="009B62D3" w:rsidRDefault="00BB6771">
      <w:pPr>
        <w:ind w:firstLineChars="100" w:firstLine="210"/>
        <w:rPr>
          <w:color w:val="000000"/>
        </w:rPr>
      </w:pPr>
      <w:r w:rsidRPr="009B62D3">
        <w:rPr>
          <w:rFonts w:hint="eastAsia"/>
          <w:color w:val="000000"/>
        </w:rPr>
        <w:t>裂</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門の出口からやや内側の上皮に傷が生じた状態であり、一般に、「切れ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」（又は「裂け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」）と呼ばれる。裂</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は、便秘等により硬くなった</w:t>
      </w:r>
      <w:r w:rsidR="00400A45" w:rsidRPr="009B62D3">
        <w:rPr>
          <w:color w:val="000000"/>
        </w:rPr>
        <w:ruby>
          <w:rubyPr>
            <w:rubyAlign w:val="distributeSpace"/>
            <w:hps w:val="10"/>
            <w:hpsRaise w:val="18"/>
            <w:hpsBaseText w:val="21"/>
            <w:lid w:val="ja-JP"/>
          </w:rubyPr>
          <w:rt>
            <w:r w:rsidR="00F052B7" w:rsidRPr="009B62D3">
              <w:rPr>
                <w:rFonts w:ascii="ＭＳ ゴシック" w:hAnsi="ＭＳ ゴシック" w:hint="eastAsia"/>
                <w:color w:val="000000"/>
                <w:sz w:val="10"/>
              </w:rPr>
              <w:t>ふん</w:t>
            </w:r>
          </w:rt>
          <w:rubyBase>
            <w:r w:rsidR="00F052B7" w:rsidRPr="009B62D3">
              <w:rPr>
                <w:rFonts w:hint="eastAsia"/>
                <w:color w:val="000000"/>
              </w:rPr>
              <w:t>糞</w:t>
            </w:r>
          </w:rubyBase>
        </w:ruby>
      </w:r>
      <w:r w:rsidRPr="009B62D3">
        <w:rPr>
          <w:rFonts w:hint="eastAsia"/>
          <w:color w:val="000000"/>
        </w:rPr>
        <w:t>便を排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する際や、下痢の便に含まれる多量の水分が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門の粘膜に浸透して炎症を起こしやすくなった状態で、勢いよく便が通過する際に粘膜が傷つけられることで生じる。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ろう</w:t>
            </w:r>
          </w:rt>
          <w:rubyBase>
            <w:r w:rsidR="00BB6771" w:rsidRPr="009B62D3">
              <w:rPr>
                <w:rFonts w:hint="eastAsia"/>
                <w:color w:val="000000"/>
              </w:rPr>
              <w:t>瘻</w:t>
            </w:r>
          </w:rubyBase>
        </w:ruby>
      </w:r>
      <w:r w:rsidR="00BB6771" w:rsidRPr="009B62D3">
        <w:rPr>
          <w:rFonts w:hint="eastAsia"/>
          <w:color w:val="000000"/>
        </w:rPr>
        <w:t>は、</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門内部に存在する</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w:t>
      </w:r>
      <w:r w:rsidR="00F052B7" w:rsidRPr="009B62D3">
        <w:rPr>
          <w:rFonts w:hint="eastAsia"/>
          <w:color w:val="000000"/>
        </w:rPr>
        <w:t>腺</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窩</w:t>
            </w:r>
          </w:rubyBase>
        </w:ruby>
      </w:r>
      <w:r w:rsidR="00BB6771" w:rsidRPr="009B62D3">
        <w:rPr>
          <w:rFonts w:hint="eastAsia"/>
          <w:color w:val="000000"/>
        </w:rPr>
        <w:t>と呼ばれる小さなくぼみに</w:t>
      </w:r>
      <w:r w:rsidRPr="009B62D3">
        <w:rPr>
          <w:color w:val="000000"/>
        </w:rPr>
        <w:ruby>
          <w:rubyPr>
            <w:rubyAlign w:val="distributeSpace"/>
            <w:hps w:val="10"/>
            <w:hpsRaise w:val="18"/>
            <w:hpsBaseText w:val="21"/>
            <w:lid w:val="ja-JP"/>
          </w:rubyPr>
          <w:rt>
            <w:r w:rsidR="00F052B7" w:rsidRPr="009B62D3">
              <w:rPr>
                <w:rFonts w:ascii="ＭＳ ゴシック" w:hAnsi="ＭＳ ゴシック" w:hint="eastAsia"/>
                <w:color w:val="000000"/>
                <w:sz w:val="10"/>
              </w:rPr>
              <w:t>ふん</w:t>
            </w:r>
          </w:rt>
          <w:rubyBase>
            <w:r w:rsidR="00F052B7" w:rsidRPr="009B62D3">
              <w:rPr>
                <w:rFonts w:hint="eastAsia"/>
                <w:color w:val="000000"/>
              </w:rPr>
              <w:t>糞</w:t>
            </w:r>
          </w:rubyBase>
        </w:ruby>
      </w:r>
      <w:r w:rsidR="00BB6771" w:rsidRPr="009B62D3">
        <w:rPr>
          <w:rFonts w:hint="eastAsia"/>
          <w:color w:val="000000"/>
        </w:rPr>
        <w:t>便の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かす</w:t>
            </w:r>
          </w:rt>
          <w:rubyBase>
            <w:r w:rsidR="00BB6771" w:rsidRPr="009B62D3">
              <w:rPr>
                <w:rFonts w:hint="eastAsia"/>
                <w:color w:val="000000"/>
              </w:rPr>
              <w:t>滓</w:t>
            </w:r>
          </w:rubyBase>
        </w:ruby>
      </w:r>
      <w:r w:rsidR="00BB6771" w:rsidRPr="009B62D3">
        <w:rPr>
          <w:rFonts w:hint="eastAsia"/>
          <w:color w:val="000000"/>
        </w:rPr>
        <w:t>が溜まって炎症・化</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BB6771" w:rsidRPr="009B62D3">
        <w:rPr>
          <w:rFonts w:hint="eastAsia"/>
          <w:color w:val="000000"/>
        </w:rPr>
        <w:t>を生じた状態で、体力低下等により抵抗力が弱まっているときに起こりやすい。炎症・化</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BB6771" w:rsidRPr="009B62D3">
        <w:rPr>
          <w:rFonts w:hint="eastAsia"/>
          <w:color w:val="000000"/>
        </w:rPr>
        <w:t>が進行すると、</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門周囲の皮膚部分から</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00BB6771" w:rsidRPr="009B62D3">
        <w:rPr>
          <w:rFonts w:hint="eastAsia"/>
          <w:color w:val="000000"/>
        </w:rPr>
        <w:t>が溢れ、その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00BB6771" w:rsidRPr="009B62D3">
        <w:rPr>
          <w:rFonts w:hint="eastAsia"/>
          <w:color w:val="000000"/>
        </w:rPr>
        <w:t>により周辺部の皮膚がかぶれ、赤く</w:t>
      </w:r>
      <w:r w:rsidR="00F052B7" w:rsidRPr="009B62D3">
        <w:rPr>
          <w:rFonts w:hint="eastAsia"/>
          <w:color w:val="000000"/>
        </w:rPr>
        <w:t>腫</w:t>
      </w:r>
      <w:r w:rsidR="00BB6771" w:rsidRPr="009B62D3">
        <w:rPr>
          <w:rFonts w:hint="eastAsia"/>
          <w:color w:val="000000"/>
        </w:rPr>
        <w:t>れて激痛を生じる。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は、</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門部に過度の負担をかけることやストレス等により生じる生活習慣病である。長時間座るのを避け、軽い運動によって血行を良くすることが</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の予防につながる。また、食物繊維の摂取を心がける等、便秘を避けることや香辛料などの刺激性のある食べ物を避けることなども</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の予防に効果的である。</w:t>
      </w:r>
    </w:p>
    <w:p w:rsidR="00BB6771" w:rsidRPr="009B62D3" w:rsidRDefault="00BB6771">
      <w:pPr>
        <w:ind w:firstLineChars="100" w:firstLine="210"/>
        <w:rPr>
          <w:color w:val="000000"/>
        </w:rPr>
      </w:pPr>
      <w:r w:rsidRPr="009B62D3">
        <w:rPr>
          <w:rFonts w:hint="eastAsia"/>
          <w:color w:val="000000"/>
        </w:rPr>
        <w:t>一般用医薬品の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門部又は直腸内に適用する外用薬（外用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疾用薬）と内服して使用する内用薬（内用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疾用薬）がある。いずれもその使用と併せて、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を生じた要因となっている生活習慣の改善等が図られることが重要である。</w:t>
      </w:r>
    </w:p>
    <w:p w:rsidR="00BB6771" w:rsidRPr="009B62D3" w:rsidRDefault="00BB6771">
      <w:pPr>
        <w:ind w:firstLineChars="100" w:firstLine="210"/>
        <w:rPr>
          <w:color w:val="000000"/>
        </w:rPr>
      </w:pPr>
      <w:r w:rsidRPr="009B62D3">
        <w:rPr>
          <w:rFonts w:hint="eastAsia"/>
          <w:color w:val="000000"/>
        </w:rPr>
        <w:t>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核（いぼ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）又は裂</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（切れ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）による痛み、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w:t>
      </w:r>
      <w:r w:rsidR="007564B3" w:rsidRPr="009B62D3">
        <w:rPr>
          <w:rFonts w:hint="eastAsia"/>
          <w:color w:val="000000"/>
        </w:rPr>
        <w:t>腫</w:t>
      </w:r>
      <w:r w:rsidRPr="009B62D3">
        <w:rPr>
          <w:rFonts w:hint="eastAsia"/>
          <w:color w:val="000000"/>
        </w:rPr>
        <w:t>れ、出血等の緩和、患部の消毒を目的とする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を含む。）又は外用液剤である。</w:t>
      </w:r>
    </w:p>
    <w:p w:rsidR="00BB6771" w:rsidRPr="009B62D3" w:rsidRDefault="00BB6771">
      <w:pPr>
        <w:ind w:firstLineChars="100" w:firstLine="210"/>
        <w:rPr>
          <w:color w:val="000000"/>
        </w:rPr>
      </w:pPr>
      <w:r w:rsidRPr="009B62D3">
        <w:rPr>
          <w:rFonts w:hint="eastAsia"/>
          <w:color w:val="000000"/>
        </w:rPr>
        <w:t>内用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疾用薬は、比較的緩和な抗炎症作用、血行改善作用を目的とする成分のほか、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下・整腸成分等が配合されたもので、外用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疾用薬と併せて用いると効果的なものである。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529" w:name="_Toc398640510"/>
      <w:bookmarkStart w:id="530" w:name="_Toc398640996"/>
      <w:bookmarkStart w:id="531" w:name="_Toc416374214"/>
      <w:bookmarkStart w:id="532" w:name="_Toc416701094"/>
      <w:r w:rsidRPr="009B62D3">
        <w:rPr>
          <w:rFonts w:hint="eastAsia"/>
          <w:b w:val="0"/>
          <w:color w:val="000000"/>
        </w:rPr>
        <w:t>２）代表的な配合成分等、主な副作用</w:t>
      </w:r>
      <w:bookmarkEnd w:id="529"/>
      <w:bookmarkEnd w:id="530"/>
      <w:bookmarkEnd w:id="531"/>
      <w:bookmarkEnd w:id="532"/>
    </w:p>
    <w:p w:rsidR="00BB6771" w:rsidRPr="009B62D3" w:rsidRDefault="00BB6771" w:rsidP="00197BE0">
      <w:pPr>
        <w:numPr>
          <w:ilvl w:val="0"/>
          <w:numId w:val="84"/>
        </w:numPr>
        <w:rPr>
          <w:color w:val="000000"/>
        </w:rPr>
      </w:pPr>
      <w:r w:rsidRPr="009B62D3">
        <w:rPr>
          <w:rFonts w:hint="eastAsia"/>
          <w:color w:val="000000"/>
        </w:rPr>
        <w:t>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w:t>
      </w:r>
    </w:p>
    <w:p w:rsidR="00BB6771" w:rsidRPr="009B62D3" w:rsidRDefault="00BB6771">
      <w:pPr>
        <w:ind w:firstLineChars="100" w:firstLine="210"/>
        <w:rPr>
          <w:color w:val="000000"/>
        </w:rPr>
      </w:pPr>
      <w:r w:rsidRPr="009B62D3">
        <w:rPr>
          <w:rFonts w:hint="eastAsia"/>
          <w:color w:val="000000"/>
        </w:rPr>
        <w:t>外用</w:t>
      </w:r>
      <w:r w:rsidR="00400A45" w:rsidRPr="009B62D3">
        <w:rPr>
          <w:color w:val="000000"/>
        </w:rPr>
        <w:ruby>
          <w:rubyPr>
            <w:rubyAlign w:val="distributeSpace"/>
            <w:hps w:val="10"/>
            <w:hpsRaise w:val="18"/>
            <w:hpsBaseText w:val="21"/>
            <w:lid w:val="ja-JP"/>
          </w:rubyPr>
          <w:rt>
            <w:r w:rsidR="007564B3" w:rsidRPr="009B62D3">
              <w:rPr>
                <w:rFonts w:ascii="ＭＳ ゴシック" w:hAnsi="ＭＳ ゴシック" w:hint="eastAsia"/>
                <w:color w:val="000000"/>
                <w:sz w:val="10"/>
              </w:rPr>
              <w:t>じ</w:t>
            </w:r>
          </w:rt>
          <w:rubyBase>
            <w:r w:rsidR="007564B3" w:rsidRPr="009B62D3">
              <w:rPr>
                <w:rFonts w:hint="eastAsia"/>
                <w:color w:val="000000"/>
              </w:rPr>
              <w:t>痔</w:t>
            </w:r>
          </w:rubyBase>
        </w:ruby>
      </w:r>
      <w:r w:rsidRPr="009B62D3">
        <w:rPr>
          <w:rFonts w:hint="eastAsia"/>
          <w:color w:val="000000"/>
        </w:rPr>
        <w:t>疾用薬は局所に適用されるものであるが、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では、成分の一部が直腸粘膜から吸収されて循環血流中に入りやすく、全身的な影響を生じることがあるため、配合成分によっては注意を要する場合がある。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剤及び注入軟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00BB6771" w:rsidRPr="009B62D3">
        <w:rPr>
          <w:rFonts w:hint="eastAsia"/>
          <w:color w:val="000000"/>
        </w:rPr>
        <w:t>の用法に関連した注意に関する出題については、Ⅲ－４（その他の消化器官用薬）を参照して作成のこと。</w:t>
      </w:r>
    </w:p>
    <w:p w:rsidR="00BB6771" w:rsidRPr="009B62D3" w:rsidRDefault="00BB6771" w:rsidP="00145C39">
      <w:pPr>
        <w:numPr>
          <w:ilvl w:val="1"/>
          <w:numId w:val="150"/>
        </w:numPr>
        <w:ind w:left="704" w:hanging="420"/>
        <w:rPr>
          <w:color w:val="000000"/>
        </w:rPr>
      </w:pPr>
      <w:r w:rsidRPr="009B62D3">
        <w:rPr>
          <w:rFonts w:hint="eastAsia"/>
          <w:color w:val="000000"/>
        </w:rPr>
        <w:t>局所麻酔成分</w:t>
      </w:r>
    </w:p>
    <w:p w:rsidR="00BB6771" w:rsidRPr="009B62D3" w:rsidRDefault="00BB6771">
      <w:pPr>
        <w:ind w:leftChars="200" w:left="420" w:firstLineChars="100" w:firstLine="210"/>
        <w:rPr>
          <w:color w:val="000000"/>
        </w:rPr>
      </w:pPr>
      <w:r w:rsidRPr="009B62D3">
        <w:rPr>
          <w:rFonts w:hint="eastAsia"/>
          <w:color w:val="000000"/>
        </w:rPr>
        <w:t>局所麻酔成分は、皮膚や粘膜などの局所に適用されると、その周辺の知覚神経に作用して刺激の伝達を可逆的に遮断する作用を示す。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に伴う痛み・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みを和らげることを目的として、リドカイン、リドカイン</w:t>
      </w:r>
      <w:r w:rsidR="007A691C" w:rsidRPr="009B62D3">
        <w:rPr>
          <w:rFonts w:hint="eastAsia"/>
          <w:color w:val="000000"/>
        </w:rPr>
        <w:t>塩酸塩</w:t>
      </w:r>
      <w:r w:rsidRPr="009B62D3">
        <w:rPr>
          <w:rFonts w:hint="eastAsia"/>
          <w:color w:val="000000"/>
        </w:rPr>
        <w:t>、アミノ安息香酸エチル、ジブカイン</w:t>
      </w:r>
      <w:r w:rsidR="007A691C" w:rsidRPr="009B62D3">
        <w:rPr>
          <w:rFonts w:hint="eastAsia"/>
          <w:color w:val="000000"/>
        </w:rPr>
        <w:t>塩酸塩</w:t>
      </w:r>
      <w:r w:rsidRPr="009B62D3">
        <w:rPr>
          <w:rFonts w:hint="eastAsia"/>
          <w:color w:val="000000"/>
        </w:rPr>
        <w:t>、プロカイン</w:t>
      </w:r>
      <w:r w:rsidR="007A691C" w:rsidRPr="009B62D3">
        <w:rPr>
          <w:rFonts w:hint="eastAsia"/>
          <w:color w:val="000000"/>
        </w:rPr>
        <w:t>塩酸塩</w:t>
      </w:r>
      <w:r w:rsidRPr="009B62D3">
        <w:rPr>
          <w:rFonts w:hint="eastAsia"/>
          <w:color w:val="000000"/>
        </w:rPr>
        <w:t>等の局所麻酔成分が用いられる。</w:t>
      </w:r>
    </w:p>
    <w:p w:rsidR="00BB6771" w:rsidRPr="009B62D3" w:rsidRDefault="00BB6771">
      <w:pPr>
        <w:ind w:leftChars="200" w:left="420" w:firstLineChars="100" w:firstLine="210"/>
        <w:rPr>
          <w:color w:val="000000"/>
        </w:rPr>
      </w:pPr>
      <w:r w:rsidRPr="009B62D3">
        <w:rPr>
          <w:rFonts w:hint="eastAsia"/>
          <w:color w:val="000000"/>
        </w:rPr>
        <w:t>リドカイン、リドカイン</w:t>
      </w:r>
      <w:r w:rsidR="007A691C" w:rsidRPr="009B62D3">
        <w:rPr>
          <w:rFonts w:hint="eastAsia"/>
          <w:color w:val="000000"/>
        </w:rPr>
        <w:t>塩酸塩</w:t>
      </w:r>
      <w:r w:rsidRPr="009B62D3">
        <w:rPr>
          <w:rFonts w:hint="eastAsia"/>
          <w:color w:val="000000"/>
        </w:rPr>
        <w:t>、アミノ安息香酸エチル又はジブカイン</w:t>
      </w:r>
      <w:r w:rsidR="007A691C" w:rsidRPr="009B62D3">
        <w:rPr>
          <w:rFonts w:hint="eastAsia"/>
          <w:color w:val="000000"/>
        </w:rPr>
        <w:t>塩酸塩</w:t>
      </w:r>
      <w:r w:rsidRPr="009B62D3">
        <w:rPr>
          <w:rFonts w:hint="eastAsia"/>
          <w:color w:val="000000"/>
        </w:rPr>
        <w:t>が配合された</w:t>
      </w:r>
      <w:r w:rsidR="00400A45" w:rsidRPr="009B62D3">
        <w:rPr>
          <w:color w:val="000000"/>
        </w:rPr>
        <w:ruby>
          <w:rubyPr>
            <w:rubyAlign w:val="distributeSpace"/>
            <w:hps w:val="10"/>
            <w:hpsRaise w:val="18"/>
            <w:hpsBaseText w:val="21"/>
            <w:lid w:val="ja-JP"/>
          </w:rubyPr>
          <w:rt>
            <w:r w:rsidR="00F955C2" w:rsidRPr="009B62D3">
              <w:rPr>
                <w:rFonts w:ascii="ＭＳ ゴシック" w:hAnsi="ＭＳ ゴシック" w:hint="eastAsia"/>
                <w:color w:val="000000"/>
                <w:sz w:val="10"/>
              </w:rPr>
              <w:t>ざ</w:t>
            </w:r>
          </w:rt>
          <w:rubyBase>
            <w:r w:rsidR="00F955C2"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では、まれに重篤な副作用としてショック（アナフィラキシー）を生じることがある。</w:t>
      </w:r>
    </w:p>
    <w:p w:rsidR="00BB6771" w:rsidRPr="009B62D3" w:rsidRDefault="00BB6771" w:rsidP="00145C39">
      <w:pPr>
        <w:numPr>
          <w:ilvl w:val="1"/>
          <w:numId w:val="150"/>
        </w:numPr>
        <w:ind w:left="704" w:hanging="420"/>
        <w:rPr>
          <w:color w:val="000000"/>
        </w:rPr>
      </w:pPr>
      <w:r w:rsidRPr="009B62D3">
        <w:rPr>
          <w:color w:val="000000"/>
        </w:rPr>
        <w:t>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よう</w:t>
            </w:r>
          </w:rt>
          <w:rubyBase>
            <w:r w:rsidR="00BB6771" w:rsidRPr="009B62D3">
              <w:rPr>
                <w:rFonts w:hint="eastAsia"/>
                <w:color w:val="000000"/>
              </w:rPr>
              <w:t>痒</w:t>
            </w:r>
          </w:rubyBase>
        </w:ruby>
      </w:r>
      <w:r w:rsidRPr="009B62D3">
        <w:rPr>
          <w:color w:val="000000"/>
        </w:rPr>
        <w:t>成分</w:t>
      </w:r>
    </w:p>
    <w:p w:rsidR="00BB6771" w:rsidRPr="009B62D3" w:rsidRDefault="00BB6771" w:rsidP="00197BE0">
      <w:pPr>
        <w:numPr>
          <w:ilvl w:val="0"/>
          <w:numId w:val="90"/>
        </w:numPr>
        <w:rPr>
          <w:color w:val="000000"/>
        </w:rPr>
      </w:pPr>
      <w:r w:rsidRPr="009B62D3">
        <w:rPr>
          <w:rFonts w:hint="eastAsia"/>
          <w:color w:val="000000"/>
        </w:rPr>
        <w:t>抗ヒスタミン成分</w:t>
      </w:r>
    </w:p>
    <w:p w:rsidR="00BB6771" w:rsidRPr="009B62D3" w:rsidRDefault="00400A45">
      <w:pPr>
        <w:ind w:leftChars="400" w:left="84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に伴う</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00BB6771" w:rsidRPr="009B62D3">
        <w:rPr>
          <w:rFonts w:hint="eastAsia"/>
          <w:color w:val="000000"/>
        </w:rPr>
        <w:t>みを和らげることを目的として、ジフェンヒドラミン</w:t>
      </w:r>
      <w:r w:rsidR="007A691C" w:rsidRPr="009B62D3">
        <w:rPr>
          <w:rFonts w:hint="eastAsia"/>
          <w:color w:val="000000"/>
        </w:rPr>
        <w:t>塩酸塩</w:t>
      </w:r>
      <w:r w:rsidR="00BB6771" w:rsidRPr="009B62D3">
        <w:rPr>
          <w:rFonts w:hint="eastAsia"/>
          <w:color w:val="000000"/>
        </w:rPr>
        <w:t>、ジフェンヒドラミン、クロルフェニラミン</w:t>
      </w:r>
      <w:r w:rsidR="007A691C" w:rsidRPr="009B62D3">
        <w:rPr>
          <w:rFonts w:hint="eastAsia"/>
          <w:color w:val="000000"/>
        </w:rPr>
        <w:t>マレイン酸塩</w:t>
      </w:r>
      <w:r w:rsidR="00BB6771" w:rsidRPr="009B62D3">
        <w:rPr>
          <w:rFonts w:hint="eastAsia"/>
          <w:color w:val="000000"/>
        </w:rPr>
        <w:t>等の抗ヒスタミン成分が配合されている場合がある。外用薬で用いられる抗ヒスタミン成分に関する出題については、</w:t>
      </w:r>
      <w:r w:rsidR="00BB6771" w:rsidRPr="009B62D3">
        <w:rPr>
          <w:rFonts w:hint="eastAsia"/>
          <w:color w:val="000000"/>
          <w:szCs w:val="21"/>
        </w:rPr>
        <w:t>Ⅹ（皮膚に用いる薬）</w:t>
      </w:r>
      <w:r w:rsidR="00BB6771" w:rsidRPr="009B62D3">
        <w:rPr>
          <w:rFonts w:hint="eastAsia"/>
          <w:color w:val="000000"/>
        </w:rPr>
        <w:t>を参照して作成のこと。</w:t>
      </w:r>
    </w:p>
    <w:p w:rsidR="00BB6771" w:rsidRPr="009B62D3" w:rsidRDefault="00BB6771">
      <w:pPr>
        <w:ind w:leftChars="400" w:left="840" w:firstLineChars="100" w:firstLine="210"/>
        <w:rPr>
          <w:color w:val="000000"/>
        </w:rPr>
      </w:pPr>
      <w:r w:rsidRPr="009B62D3">
        <w:rPr>
          <w:rFonts w:hint="eastAsia"/>
          <w:color w:val="000000"/>
        </w:rPr>
        <w:t>ジフェンヒドラミン</w:t>
      </w:r>
      <w:r w:rsidR="007A691C" w:rsidRPr="009B62D3">
        <w:rPr>
          <w:rFonts w:hint="eastAsia"/>
          <w:color w:val="000000"/>
        </w:rPr>
        <w:t>塩酸塩</w:t>
      </w:r>
      <w:r w:rsidRPr="009B62D3">
        <w:rPr>
          <w:rFonts w:hint="eastAsia"/>
          <w:color w:val="000000"/>
        </w:rPr>
        <w:t>又はジフェンヒドラミンが配合された</w:t>
      </w:r>
      <w:r w:rsidR="00400A45" w:rsidRPr="009B62D3">
        <w:rPr>
          <w:color w:val="000000"/>
        </w:rPr>
        <w:ruby>
          <w:rubyPr>
            <w:rubyAlign w:val="distributeSpace"/>
            <w:hps w:val="10"/>
            <w:hpsRaise w:val="18"/>
            <w:hpsBaseText w:val="21"/>
            <w:lid w:val="ja-JP"/>
          </w:rubyPr>
          <w:rt>
            <w:r w:rsidR="00F955C2" w:rsidRPr="009B62D3">
              <w:rPr>
                <w:rFonts w:ascii="ＭＳ ゴシック" w:hAnsi="ＭＳ ゴシック" w:hint="eastAsia"/>
                <w:color w:val="000000"/>
                <w:sz w:val="10"/>
              </w:rPr>
              <w:t>ざ</w:t>
            </w:r>
          </w:rt>
          <w:rubyBase>
            <w:r w:rsidR="00F955C2"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における留意点に関する出題については、</w:t>
      </w:r>
      <w:r w:rsidRPr="009B62D3">
        <w:rPr>
          <w:rFonts w:hint="eastAsia"/>
          <w:color w:val="000000"/>
          <w:szCs w:val="21"/>
        </w:rPr>
        <w:t>Ⅶ（</w:t>
      </w:r>
      <w:r w:rsidR="00E40D0E" w:rsidRPr="009B62D3">
        <w:rPr>
          <w:rFonts w:hint="eastAsia"/>
          <w:color w:val="000000"/>
          <w:szCs w:val="21"/>
        </w:rPr>
        <w:t>内服</w:t>
      </w:r>
      <w:r w:rsidRPr="009B62D3">
        <w:rPr>
          <w:rFonts w:hint="eastAsia"/>
          <w:color w:val="000000"/>
          <w:szCs w:val="21"/>
        </w:rPr>
        <w:t>アレルギー用薬）を参照して作成のこと。</w:t>
      </w:r>
    </w:p>
    <w:p w:rsidR="00BB6771" w:rsidRPr="009B62D3" w:rsidRDefault="00BB6771" w:rsidP="00197BE0">
      <w:pPr>
        <w:numPr>
          <w:ilvl w:val="0"/>
          <w:numId w:val="90"/>
        </w:numPr>
        <w:rPr>
          <w:color w:val="000000"/>
        </w:rPr>
      </w:pPr>
      <w:r w:rsidRPr="009B62D3">
        <w:rPr>
          <w:rFonts w:hint="eastAsia"/>
          <w:color w:val="000000"/>
        </w:rPr>
        <w:t>局所刺激成分</w:t>
      </w:r>
    </w:p>
    <w:p w:rsidR="00BB6771" w:rsidRPr="009B62D3" w:rsidRDefault="00BB6771">
      <w:pPr>
        <w:ind w:leftChars="400" w:left="840" w:firstLineChars="100" w:firstLine="210"/>
        <w:rPr>
          <w:color w:val="000000"/>
        </w:rPr>
      </w:pPr>
      <w:r w:rsidRPr="009B62D3">
        <w:rPr>
          <w:rFonts w:hint="eastAsia"/>
          <w:color w:val="000000"/>
        </w:rPr>
        <w:t>局所への穏やかな刺激によって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みを抑える効果を期待して、熱感刺激を生じさせるクロタミトン、冷感刺激を生じさせるカンフル、ハッカ油（</w:t>
      </w:r>
      <w:r w:rsidRPr="009B62D3">
        <w:rPr>
          <w:rFonts w:hint="eastAsia"/>
          <w:color w:val="000000"/>
          <w:sz w:val="22"/>
          <w:szCs w:val="22"/>
        </w:rPr>
        <w:t>シソ科ハッカの地上部を水蒸気蒸留して得た油を冷却、固形分を</w:t>
      </w:r>
      <w:r w:rsidR="00991C0F" w:rsidRPr="009B62D3">
        <w:rPr>
          <w:rFonts w:hint="eastAsia"/>
          <w:color w:val="000000"/>
          <w:sz w:val="22"/>
          <w:szCs w:val="22"/>
        </w:rPr>
        <w:t>除去</w:t>
      </w:r>
      <w:r w:rsidRPr="009B62D3">
        <w:rPr>
          <w:rFonts w:hint="eastAsia"/>
          <w:color w:val="000000"/>
          <w:sz w:val="22"/>
          <w:szCs w:val="22"/>
        </w:rPr>
        <w:t>した精油</w:t>
      </w:r>
      <w:r w:rsidRPr="009B62D3">
        <w:rPr>
          <w:rFonts w:hint="eastAsia"/>
          <w:color w:val="000000"/>
        </w:rPr>
        <w:t>）、メントール等が配合されている場合がある。</w:t>
      </w:r>
    </w:p>
    <w:p w:rsidR="00BB6771" w:rsidRPr="009B62D3" w:rsidRDefault="00BB6771" w:rsidP="00145C39">
      <w:pPr>
        <w:numPr>
          <w:ilvl w:val="1"/>
          <w:numId w:val="150"/>
        </w:numPr>
        <w:ind w:left="704" w:hanging="420"/>
        <w:rPr>
          <w:color w:val="000000"/>
        </w:rPr>
      </w:pPr>
      <w:r w:rsidRPr="009B62D3">
        <w:rPr>
          <w:rFonts w:hint="eastAsia"/>
          <w:color w:val="000000"/>
        </w:rPr>
        <w:t>抗炎症成分</w:t>
      </w:r>
    </w:p>
    <w:p w:rsidR="00BB6771" w:rsidRPr="009B62D3" w:rsidRDefault="00BB6771" w:rsidP="00197BE0">
      <w:pPr>
        <w:numPr>
          <w:ilvl w:val="0"/>
          <w:numId w:val="82"/>
        </w:numPr>
        <w:rPr>
          <w:color w:val="000000"/>
        </w:rPr>
      </w:pPr>
      <w:r w:rsidRPr="009B62D3">
        <w:rPr>
          <w:rFonts w:hint="eastAsia"/>
          <w:color w:val="000000"/>
        </w:rPr>
        <w:t>ステロイド性抗炎症成分</w:t>
      </w:r>
    </w:p>
    <w:p w:rsidR="00BB6771" w:rsidRPr="009B62D3" w:rsidRDefault="00400A45">
      <w:pPr>
        <w:ind w:leftChars="400" w:left="84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による</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門部の炎症や</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00BB6771" w:rsidRPr="009B62D3">
        <w:rPr>
          <w:rFonts w:hint="eastAsia"/>
          <w:color w:val="000000"/>
        </w:rPr>
        <w:t>みを和らげる成分として、ヒドロコルチゾン</w:t>
      </w:r>
      <w:r w:rsidR="00D34199" w:rsidRPr="009B62D3">
        <w:rPr>
          <w:rFonts w:hint="eastAsia"/>
          <w:color w:val="000000"/>
        </w:rPr>
        <w:t>酢酸エステル</w:t>
      </w:r>
      <w:r w:rsidR="00BB6771" w:rsidRPr="009B62D3">
        <w:rPr>
          <w:rFonts w:hint="eastAsia"/>
          <w:color w:val="000000"/>
        </w:rPr>
        <w:t>、プレドニゾロン</w:t>
      </w:r>
      <w:r w:rsidR="00D34199" w:rsidRPr="009B62D3">
        <w:rPr>
          <w:rFonts w:hint="eastAsia"/>
          <w:color w:val="000000"/>
        </w:rPr>
        <w:t>酢酸エステル</w:t>
      </w:r>
      <w:r w:rsidR="00BB6771" w:rsidRPr="009B62D3">
        <w:rPr>
          <w:rFonts w:hint="eastAsia"/>
          <w:color w:val="000000"/>
        </w:rPr>
        <w:t>等のステロイド性抗炎症成分が配合されている場合がある。ステロイド性抗炎症成分を含有する医薬品に共通する留意点等に関する出題については、</w:t>
      </w:r>
      <w:r w:rsidR="00BB6771" w:rsidRPr="009B62D3">
        <w:rPr>
          <w:rFonts w:hint="eastAsia"/>
          <w:color w:val="000000"/>
          <w:szCs w:val="21"/>
        </w:rPr>
        <w:t>Ⅹ（皮膚に用いる薬）</w:t>
      </w:r>
      <w:r w:rsidR="00BB6771" w:rsidRPr="009B62D3">
        <w:rPr>
          <w:rFonts w:hint="eastAsia"/>
          <w:color w:val="000000"/>
        </w:rPr>
        <w:t>を参照して作成のこと。なお、ステロイド性抗炎症成分が配合された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00BB6771" w:rsidRPr="009B62D3">
        <w:rPr>
          <w:rFonts w:hint="eastAsia"/>
          <w:color w:val="000000"/>
        </w:rPr>
        <w:t>剤及び注入軟</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00BB6771" w:rsidRPr="009B62D3">
        <w:rPr>
          <w:rFonts w:hint="eastAsia"/>
          <w:color w:val="000000"/>
        </w:rPr>
        <w:t>では、その含有量によらず長期連用を避ける必要がある。</w:t>
      </w:r>
    </w:p>
    <w:p w:rsidR="00BB6771" w:rsidRPr="009B62D3" w:rsidRDefault="00BB6771" w:rsidP="00197BE0">
      <w:pPr>
        <w:numPr>
          <w:ilvl w:val="0"/>
          <w:numId w:val="82"/>
        </w:numPr>
        <w:rPr>
          <w:color w:val="000000"/>
        </w:rPr>
      </w:pPr>
      <w:r w:rsidRPr="009B62D3">
        <w:rPr>
          <w:rFonts w:hint="eastAsia"/>
          <w:color w:val="000000"/>
        </w:rPr>
        <w:t>グリチルレチン酸、リゾチーム</w:t>
      </w:r>
      <w:r w:rsidR="007A691C" w:rsidRPr="009B62D3">
        <w:rPr>
          <w:rFonts w:hint="eastAsia"/>
          <w:color w:val="000000"/>
        </w:rPr>
        <w:t>塩酸塩</w:t>
      </w:r>
    </w:p>
    <w:p w:rsidR="00BB6771" w:rsidRPr="009B62D3" w:rsidRDefault="00BB6771">
      <w:pPr>
        <w:ind w:leftChars="400" w:left="840" w:firstLineChars="100" w:firstLine="210"/>
        <w:rPr>
          <w:color w:val="000000"/>
        </w:rPr>
      </w:pPr>
      <w:r w:rsidRPr="009B62D3">
        <w:rPr>
          <w:rFonts w:hint="eastAsia"/>
          <w:color w:val="000000"/>
        </w:rPr>
        <w:t>比較的緩和な抗炎症作用を示す成分として、グリチルレチン酸やリゾチーム</w:t>
      </w:r>
      <w:r w:rsidR="007A691C" w:rsidRPr="009B62D3">
        <w:rPr>
          <w:rFonts w:hint="eastAsia"/>
          <w:color w:val="000000"/>
        </w:rPr>
        <w:t>塩酸塩</w:t>
      </w:r>
      <w:r w:rsidRPr="009B62D3">
        <w:rPr>
          <w:rFonts w:hint="eastAsia"/>
          <w:color w:val="000000"/>
        </w:rPr>
        <w:t>が配合されている場合がある。グリチルレチン酸はグリチルリチン酸が分解されてできる成分で、グリチルリチン酸と同様に作用する。</w:t>
      </w:r>
    </w:p>
    <w:p w:rsidR="00BB6771" w:rsidRPr="009B62D3" w:rsidRDefault="00BB6771">
      <w:pPr>
        <w:ind w:leftChars="400" w:left="840" w:firstLineChars="100" w:firstLine="210"/>
        <w:rPr>
          <w:color w:val="000000"/>
        </w:rPr>
      </w:pPr>
      <w:r w:rsidRPr="009B62D3">
        <w:rPr>
          <w:rFonts w:hint="eastAsia"/>
          <w:color w:val="000000"/>
        </w:rPr>
        <w:t>これらの成分が配合された</w:t>
      </w:r>
      <w:r w:rsidR="00400A45" w:rsidRPr="009B62D3">
        <w:rPr>
          <w:color w:val="000000"/>
        </w:rPr>
        <w:ruby>
          <w:rubyPr>
            <w:rubyAlign w:val="distributeSpace"/>
            <w:hps w:val="10"/>
            <w:hpsRaise w:val="18"/>
            <w:hpsBaseText w:val="21"/>
            <w:lid w:val="ja-JP"/>
          </w:rubyPr>
          <w:rt>
            <w:r w:rsidR="00F955C2" w:rsidRPr="009B62D3">
              <w:rPr>
                <w:rFonts w:ascii="ＭＳ ゴシック" w:hAnsi="ＭＳ ゴシック" w:hint="eastAsia"/>
                <w:color w:val="000000"/>
                <w:sz w:val="10"/>
              </w:rPr>
              <w:t>ざ</w:t>
            </w:r>
          </w:rt>
          <w:rubyBase>
            <w:r w:rsidR="00F955C2"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における留意点に関する出題については、Ⅰ－１（かぜ薬）を参照して作成のこと。</w:t>
      </w:r>
    </w:p>
    <w:p w:rsidR="00BB6771" w:rsidRPr="009B62D3" w:rsidRDefault="00BB6771" w:rsidP="00145C39">
      <w:pPr>
        <w:numPr>
          <w:ilvl w:val="1"/>
          <w:numId w:val="150"/>
        </w:numPr>
        <w:ind w:left="704" w:hanging="420"/>
        <w:rPr>
          <w:color w:val="000000"/>
        </w:rPr>
      </w:pPr>
      <w:r w:rsidRPr="009B62D3">
        <w:rPr>
          <w:rFonts w:hint="eastAsia"/>
          <w:color w:val="000000"/>
        </w:rPr>
        <w:t>組織修復成分</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による</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門部の創傷の治</w:t>
      </w:r>
      <w:r w:rsidR="00F955C2" w:rsidRPr="009B62D3">
        <w:rPr>
          <w:rFonts w:hint="eastAsia"/>
          <w:color w:val="000000"/>
        </w:rPr>
        <w:t>癒</w:t>
      </w:r>
      <w:r w:rsidR="00BB6771" w:rsidRPr="009B62D3">
        <w:rPr>
          <w:rFonts w:hint="eastAsia"/>
          <w:color w:val="000000"/>
        </w:rPr>
        <w:t>を促す効果を期待して、アラントイン、アルミニウムクロルヒドロキシアラントイネート（別名アルクロキサ）のような組織修復成分が用いられる。</w:t>
      </w:r>
    </w:p>
    <w:p w:rsidR="00BB6771" w:rsidRPr="009B62D3" w:rsidRDefault="00BB6771" w:rsidP="00145C39">
      <w:pPr>
        <w:numPr>
          <w:ilvl w:val="1"/>
          <w:numId w:val="150"/>
        </w:numPr>
        <w:ind w:left="704" w:hanging="420"/>
        <w:rPr>
          <w:color w:val="000000"/>
        </w:rPr>
      </w:pPr>
      <w:r w:rsidRPr="009B62D3">
        <w:rPr>
          <w:rFonts w:hint="eastAsia"/>
          <w:color w:val="000000"/>
        </w:rPr>
        <w:t>止血成分</w:t>
      </w:r>
    </w:p>
    <w:p w:rsidR="00BB6771" w:rsidRPr="009B62D3" w:rsidRDefault="00BB6771" w:rsidP="00197BE0">
      <w:pPr>
        <w:numPr>
          <w:ilvl w:val="0"/>
          <w:numId w:val="81"/>
        </w:numPr>
        <w:rPr>
          <w:color w:val="000000"/>
        </w:rPr>
      </w:pPr>
      <w:r w:rsidRPr="009B62D3">
        <w:rPr>
          <w:rFonts w:hint="eastAsia"/>
          <w:color w:val="000000"/>
        </w:rPr>
        <w:t>アドレナリン作動成分</w:t>
      </w:r>
    </w:p>
    <w:p w:rsidR="00BB6771" w:rsidRPr="009B62D3" w:rsidRDefault="00BB6771">
      <w:pPr>
        <w:ind w:leftChars="400" w:left="840" w:firstLineChars="100" w:firstLine="210"/>
        <w:rPr>
          <w:color w:val="000000"/>
        </w:rPr>
      </w:pPr>
      <w:r w:rsidRPr="009B62D3">
        <w:rPr>
          <w:rFonts w:hint="eastAsia"/>
          <w:color w:val="000000"/>
        </w:rPr>
        <w:t>血管収縮作用による止血効果を期待して、テトラヒドロゾリン</w:t>
      </w:r>
      <w:r w:rsidR="007A691C" w:rsidRPr="009B62D3">
        <w:rPr>
          <w:rFonts w:hint="eastAsia"/>
          <w:color w:val="000000"/>
        </w:rPr>
        <w:t>塩酸塩</w:t>
      </w:r>
      <w:r w:rsidRPr="009B62D3">
        <w:rPr>
          <w:rFonts w:hint="eastAsia"/>
          <w:color w:val="000000"/>
        </w:rPr>
        <w:t>、メチルエフェドリン</w:t>
      </w:r>
      <w:r w:rsidR="007A691C" w:rsidRPr="009B62D3">
        <w:rPr>
          <w:rFonts w:hint="eastAsia"/>
          <w:color w:val="000000"/>
        </w:rPr>
        <w:t>塩酸塩</w:t>
      </w:r>
      <w:r w:rsidRPr="009B62D3">
        <w:rPr>
          <w:rFonts w:hint="eastAsia"/>
          <w:color w:val="000000"/>
        </w:rPr>
        <w:t>、エフェドリン</w:t>
      </w:r>
      <w:r w:rsidR="007A691C" w:rsidRPr="009B62D3">
        <w:rPr>
          <w:rFonts w:hint="eastAsia"/>
          <w:color w:val="000000"/>
        </w:rPr>
        <w:t>塩酸塩</w:t>
      </w:r>
      <w:r w:rsidRPr="009B62D3">
        <w:rPr>
          <w:rFonts w:hint="eastAsia"/>
          <w:color w:val="000000"/>
        </w:rPr>
        <w:t>、ナファゾリン</w:t>
      </w:r>
      <w:r w:rsidR="007A691C" w:rsidRPr="009B62D3">
        <w:rPr>
          <w:rFonts w:hint="eastAsia"/>
          <w:color w:val="000000"/>
        </w:rPr>
        <w:t>塩酸塩</w:t>
      </w:r>
      <w:r w:rsidRPr="009B62D3">
        <w:rPr>
          <w:rFonts w:hint="eastAsia"/>
          <w:color w:val="000000"/>
        </w:rPr>
        <w:t>等のアドレナリン作動成分が配合されていることがある。</w:t>
      </w:r>
    </w:p>
    <w:p w:rsidR="00BB6771" w:rsidRPr="009B62D3" w:rsidRDefault="00BB6771">
      <w:pPr>
        <w:ind w:leftChars="400" w:left="840" w:firstLineChars="100" w:firstLine="210"/>
        <w:rPr>
          <w:color w:val="000000"/>
        </w:rPr>
      </w:pPr>
      <w:r w:rsidRPr="009B62D3">
        <w:rPr>
          <w:rFonts w:hint="eastAsia"/>
          <w:color w:val="000000"/>
        </w:rPr>
        <w:t>メチルエフェドリン</w:t>
      </w:r>
      <w:r w:rsidR="007A691C" w:rsidRPr="009B62D3">
        <w:rPr>
          <w:rFonts w:hint="eastAsia"/>
          <w:color w:val="000000"/>
        </w:rPr>
        <w:t>塩酸塩</w:t>
      </w:r>
      <w:r w:rsidRPr="009B62D3">
        <w:rPr>
          <w:rFonts w:hint="eastAsia"/>
          <w:color w:val="000000"/>
        </w:rPr>
        <w:t>が配合された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ざ</w:t>
            </w:r>
          </w:rt>
          <w:rubyBase>
            <w:r w:rsidR="00BB6771"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については、</w:t>
      </w:r>
      <w:r w:rsidRPr="009B62D3">
        <w:rPr>
          <w:rFonts w:hint="eastAsia"/>
          <w:color w:val="000000"/>
          <w:szCs w:val="21"/>
        </w:rPr>
        <w:t>交感神経系に対する刺激作用によって心臓血管系や肝臓でのエネルギー代謝等にも影響を生じることが考えられ、心臓病、高血圧、糖尿病又は甲状</w:t>
      </w:r>
      <w:r w:rsidR="003B6310" w:rsidRPr="009B62D3">
        <w:rPr>
          <w:rFonts w:hint="eastAsia"/>
          <w:color w:val="000000"/>
          <w:szCs w:val="21"/>
        </w:rPr>
        <w:t>腺</w:t>
      </w:r>
      <w:r w:rsidRPr="009B62D3">
        <w:rPr>
          <w:rFonts w:hint="eastAsia"/>
          <w:color w:val="000000"/>
          <w:szCs w:val="21"/>
        </w:rPr>
        <w:t>機能障害の診断を受けた人では、症状を悪化させるおそれがあり、使用する前にその適否につき、治療を行っている医師又は処方薬の調剤を行った薬剤師に相談がなされる</w:t>
      </w:r>
      <w:r w:rsidR="003B6310" w:rsidRPr="009B62D3">
        <w:rPr>
          <w:rFonts w:hint="eastAsia"/>
          <w:color w:val="000000"/>
          <w:szCs w:val="21"/>
        </w:rPr>
        <w:t>べきである</w:t>
      </w:r>
      <w:r w:rsidRPr="009B62D3">
        <w:rPr>
          <w:rFonts w:hint="eastAsia"/>
          <w:color w:val="000000"/>
          <w:szCs w:val="21"/>
        </w:rPr>
        <w:t>。高齢者では、心臓病や高血圧、糖尿病の基礎疾患がある場合が多く、また、一般的に心</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w:t>
            </w:r>
          </w:rt>
          <w:rubyBase>
            <w:r w:rsidR="00BB6771" w:rsidRPr="009B62D3">
              <w:rPr>
                <w:rFonts w:hint="eastAsia"/>
                <w:color w:val="000000"/>
                <w:szCs w:val="21"/>
              </w:rPr>
              <w:t>悸</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亢</w:t>
            </w:r>
          </w:rubyBase>
        </w:ruby>
      </w:r>
      <w:r w:rsidRPr="009B62D3">
        <w:rPr>
          <w:rFonts w:hint="eastAsia"/>
          <w:color w:val="000000"/>
          <w:szCs w:val="21"/>
        </w:rPr>
        <w:t>進や血圧上昇、血糖値上昇を招きやすいので、</w:t>
      </w:r>
      <w:r w:rsidRPr="009B62D3">
        <w:rPr>
          <w:rFonts w:hint="eastAsia"/>
          <w:color w:val="000000"/>
        </w:rPr>
        <w:t>使用する前にその適否を十分考慮し、使用する場合にはそれらの</w:t>
      </w:r>
      <w:r w:rsidRPr="009B62D3">
        <w:rPr>
          <w:rFonts w:hint="eastAsia"/>
          <w:color w:val="000000"/>
          <w:szCs w:val="21"/>
        </w:rPr>
        <w:t>初期症状等</w:t>
      </w:r>
      <w:r w:rsidRPr="009B62D3">
        <w:rPr>
          <w:rFonts w:hint="eastAsia"/>
          <w:color w:val="000000"/>
        </w:rPr>
        <w:t>に常に留意する等、慎重な使用がなされることが重要である。</w:t>
      </w:r>
    </w:p>
    <w:p w:rsidR="00BB6771" w:rsidRPr="009B62D3" w:rsidRDefault="00BB6771" w:rsidP="00197BE0">
      <w:pPr>
        <w:numPr>
          <w:ilvl w:val="0"/>
          <w:numId w:val="81"/>
        </w:numPr>
        <w:rPr>
          <w:color w:val="000000"/>
        </w:rPr>
      </w:pPr>
      <w:r w:rsidRPr="009B62D3">
        <w:rPr>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保護止血成分</w:t>
      </w:r>
    </w:p>
    <w:p w:rsidR="00BB6771" w:rsidRPr="009B62D3" w:rsidRDefault="00BB6771">
      <w:pPr>
        <w:ind w:leftChars="400" w:left="840" w:firstLineChars="100" w:firstLine="210"/>
        <w:rPr>
          <w:color w:val="000000"/>
        </w:rPr>
      </w:pPr>
      <w:r w:rsidRPr="009B62D3">
        <w:rPr>
          <w:rFonts w:hint="eastAsia"/>
          <w:color w:val="000000"/>
        </w:rPr>
        <w:t>粘膜表面に不溶性の膜を形成することによる、粘膜の保護・止血を目的として、タンニン酸、酸化亜鉛、硫酸アルミニウムカリウム、卵黄油等が配合されている場合がある。</w:t>
      </w:r>
    </w:p>
    <w:p w:rsidR="00BB6771" w:rsidRPr="009B62D3" w:rsidRDefault="00BB6771">
      <w:pPr>
        <w:ind w:leftChars="400" w:left="840" w:firstLineChars="100" w:firstLine="210"/>
        <w:rPr>
          <w:color w:val="000000"/>
        </w:rPr>
      </w:pPr>
      <w:r w:rsidRPr="009B62D3">
        <w:rPr>
          <w:rFonts w:hint="eastAsia"/>
          <w:color w:val="000000"/>
        </w:rPr>
        <w:t>タンニン酸については、ロートエキス・タンニン</w:t>
      </w:r>
      <w:r w:rsidR="00400A45" w:rsidRPr="009B62D3">
        <w:rPr>
          <w:color w:val="000000"/>
        </w:rPr>
        <w:ruby>
          <w:rubyPr>
            <w:rubyAlign w:val="distributeSpace"/>
            <w:hps w:val="10"/>
            <w:hpsRaise w:val="18"/>
            <w:hpsBaseText w:val="21"/>
            <w:lid w:val="ja-JP"/>
          </w:rubyPr>
          <w:rt>
            <w:r w:rsidR="003D3609" w:rsidRPr="009B62D3">
              <w:rPr>
                <w:rFonts w:ascii="ＭＳ ゴシック" w:hAnsi="ＭＳ ゴシック" w:hint="eastAsia"/>
                <w:color w:val="000000"/>
                <w:sz w:val="10"/>
              </w:rPr>
              <w:t>ざ</w:t>
            </w:r>
          </w:rt>
          <w:rubyBase>
            <w:r w:rsidR="003D3609" w:rsidRPr="009B62D3">
              <w:rPr>
                <w:rFonts w:hint="eastAsia"/>
                <w:color w:val="000000"/>
              </w:rPr>
              <w:t>坐</w:t>
            </w:r>
          </w:rubyBase>
        </w:ruby>
      </w:r>
      <w:r w:rsidRPr="009B62D3">
        <w:rPr>
          <w:rFonts w:hint="eastAsia"/>
          <w:color w:val="000000"/>
        </w:rPr>
        <w:t>剤や複方ロートエキス・タンニン軟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のように、鎮痛鎮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作用を示すロートエキスと組み合わせて用いられることもある。ロートエキスが配合された</w:t>
      </w:r>
      <w:r w:rsidR="00400A45" w:rsidRPr="009B62D3">
        <w:rPr>
          <w:color w:val="000000"/>
        </w:rPr>
        <w:ruby>
          <w:rubyPr>
            <w:rubyAlign w:val="distributeSpace"/>
            <w:hps w:val="10"/>
            <w:hpsRaise w:val="18"/>
            <w:hpsBaseText w:val="21"/>
            <w:lid w:val="ja-JP"/>
          </w:rubyPr>
          <w:rt>
            <w:r w:rsidR="003B6310" w:rsidRPr="009B62D3">
              <w:rPr>
                <w:rFonts w:ascii="ＭＳ ゴシック" w:hAnsi="ＭＳ ゴシック" w:hint="eastAsia"/>
                <w:color w:val="000000"/>
                <w:sz w:val="10"/>
              </w:rPr>
              <w:t>ざ</w:t>
            </w:r>
          </w:rt>
          <w:rubyBase>
            <w:r w:rsidR="003B6310"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における留意点に関する出題については、Ⅲ－３（胃腸鎮痛鎮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w:t>
      </w:r>
    </w:p>
    <w:p w:rsidR="00BB6771" w:rsidRPr="009B62D3" w:rsidRDefault="00BB6771" w:rsidP="00145C39">
      <w:pPr>
        <w:numPr>
          <w:ilvl w:val="1"/>
          <w:numId w:val="150"/>
        </w:numPr>
        <w:ind w:left="704" w:hanging="420"/>
        <w:rPr>
          <w:color w:val="000000"/>
        </w:rPr>
      </w:pPr>
      <w:r w:rsidRPr="009B62D3">
        <w:rPr>
          <w:rFonts w:hint="eastAsia"/>
          <w:color w:val="000000"/>
        </w:rPr>
        <w:t>殺菌消毒成分</w:t>
      </w:r>
    </w:p>
    <w:p w:rsidR="00BB6771" w:rsidRPr="009B62D3" w:rsidRDefault="00400A45" w:rsidP="007A691C">
      <w:pPr>
        <w:ind w:leftChars="200" w:left="420" w:firstLineChars="100" w:firstLine="210"/>
        <w:rPr>
          <w:color w:val="000000"/>
        </w:rPr>
      </w:pPr>
      <w:r w:rsidRPr="009B62D3">
        <w:rPr>
          <w:color w:val="000000"/>
        </w:rPr>
        <w:ruby>
          <w:rubyPr>
            <w:rubyAlign w:val="distributeSpace"/>
            <w:hps w:val="10"/>
            <w:hpsRaise w:val="18"/>
            <w:hpsBaseText w:val="21"/>
            <w:lid w:val="ja-JP"/>
          </w:rubyPr>
          <w:rt>
            <w:r w:rsidR="003B6310" w:rsidRPr="009B62D3">
              <w:rPr>
                <w:rFonts w:ascii="ＭＳ ゴシック" w:hAnsi="ＭＳ ゴシック" w:hint="eastAsia"/>
                <w:color w:val="000000"/>
                <w:sz w:val="10"/>
              </w:rPr>
              <w:t>じ</w:t>
            </w:r>
          </w:rt>
          <w:rubyBase>
            <w:r w:rsidR="003B6310" w:rsidRPr="009B62D3">
              <w:rPr>
                <w:rFonts w:hint="eastAsia"/>
                <w:color w:val="000000"/>
              </w:rPr>
              <w:t>痔</w:t>
            </w:r>
          </w:rubyBase>
        </w:ruby>
      </w:r>
      <w:r w:rsidR="00BB6771" w:rsidRPr="009B62D3">
        <w:rPr>
          <w:rFonts w:hint="eastAsia"/>
          <w:color w:val="000000"/>
        </w:rPr>
        <w:t>疾患に伴う局所の感染を防止することを目的として、クロルヘキシジン</w:t>
      </w:r>
      <w:r w:rsidR="007A691C" w:rsidRPr="009B62D3">
        <w:rPr>
          <w:rFonts w:hint="eastAsia"/>
          <w:color w:val="000000"/>
        </w:rPr>
        <w:t>塩酸塩</w:t>
      </w:r>
      <w:r w:rsidR="00BB6771" w:rsidRPr="009B62D3">
        <w:rPr>
          <w:rFonts w:hint="eastAsia"/>
          <w:color w:val="000000"/>
        </w:rPr>
        <w:t>、セチルピリジニウム</w:t>
      </w:r>
      <w:r w:rsidR="00DA18C4" w:rsidRPr="009B62D3">
        <w:rPr>
          <w:rFonts w:hint="eastAsia"/>
          <w:color w:val="000000"/>
        </w:rPr>
        <w:t>塩化物</w:t>
      </w:r>
      <w:r w:rsidR="00BB6771" w:rsidRPr="009B62D3">
        <w:rPr>
          <w:rFonts w:hint="eastAsia"/>
          <w:color w:val="000000"/>
        </w:rPr>
        <w:t>、ベンザルコニウム</w:t>
      </w:r>
      <w:r w:rsidR="007A691C" w:rsidRPr="009B62D3">
        <w:rPr>
          <w:rFonts w:hint="eastAsia"/>
          <w:color w:val="000000"/>
        </w:rPr>
        <w:t>塩化物</w:t>
      </w:r>
      <w:r w:rsidR="00BB6771" w:rsidRPr="009B62D3">
        <w:rPr>
          <w:rFonts w:hint="eastAsia"/>
          <w:color w:val="000000"/>
        </w:rPr>
        <w:t>、デカリニウム</w:t>
      </w:r>
      <w:r w:rsidR="00DA18C4" w:rsidRPr="009B62D3">
        <w:rPr>
          <w:rFonts w:hint="eastAsia"/>
          <w:color w:val="000000"/>
        </w:rPr>
        <w:t>塩化物</w:t>
      </w:r>
      <w:r w:rsidR="00BB6771" w:rsidRPr="009B62D3">
        <w:rPr>
          <w:rFonts w:hint="eastAsia"/>
          <w:color w:val="000000"/>
        </w:rPr>
        <w:t>、イソプロピルメチルフェノール等の殺菌消毒成分が配合されている場合がある。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セチルピリジニウム</w:t>
      </w:r>
      <w:r w:rsidR="00DA18C4" w:rsidRPr="009B62D3">
        <w:rPr>
          <w:rFonts w:hint="eastAsia"/>
          <w:color w:val="000000"/>
        </w:rPr>
        <w:t>塩化物</w:t>
      </w:r>
      <w:r w:rsidRPr="009B62D3">
        <w:rPr>
          <w:rFonts w:hint="eastAsia"/>
          <w:color w:val="000000"/>
        </w:rPr>
        <w:t>、ベンザルコニウム</w:t>
      </w:r>
      <w:r w:rsidR="007A691C" w:rsidRPr="009B62D3">
        <w:rPr>
          <w:rFonts w:hint="eastAsia"/>
          <w:color w:val="000000"/>
        </w:rPr>
        <w:t>塩化物</w:t>
      </w:r>
      <w:r w:rsidRPr="009B62D3">
        <w:rPr>
          <w:rFonts w:hint="eastAsia"/>
          <w:color w:val="000000"/>
        </w:rPr>
        <w:t>、デカリニウム</w:t>
      </w:r>
      <w:r w:rsidR="00DA18C4" w:rsidRPr="009B62D3">
        <w:rPr>
          <w:rFonts w:hint="eastAsia"/>
          <w:color w:val="000000"/>
        </w:rPr>
        <w:t>塩化物</w:t>
      </w:r>
      <w:r w:rsidRPr="009B62D3">
        <w:rPr>
          <w:rFonts w:hint="eastAsia"/>
          <w:color w:val="000000"/>
        </w:rPr>
        <w:t>の殺菌消毒作用に関する出題については、</w:t>
      </w:r>
      <w:r w:rsidRPr="009B62D3">
        <w:rPr>
          <w:rFonts w:hint="eastAsia"/>
          <w:color w:val="000000"/>
          <w:szCs w:val="21"/>
        </w:rPr>
        <w:t>Ⅷ（鼻に用いる薬）</w:t>
      </w:r>
      <w:r w:rsidRPr="009B62D3">
        <w:rPr>
          <w:rFonts w:hint="eastAsia"/>
          <w:color w:val="000000"/>
        </w:rPr>
        <w:t>を参照して作成のこと。</w:t>
      </w:r>
    </w:p>
    <w:p w:rsidR="00BB6771" w:rsidRPr="009B62D3" w:rsidRDefault="00BB6771">
      <w:pPr>
        <w:ind w:leftChars="200" w:left="420" w:firstLineChars="100" w:firstLine="210"/>
        <w:rPr>
          <w:color w:val="000000"/>
        </w:rPr>
      </w:pPr>
      <w:r w:rsidRPr="009B62D3">
        <w:rPr>
          <w:rFonts w:hint="eastAsia"/>
          <w:color w:val="000000"/>
        </w:rPr>
        <w:t>クロルヘキシジン</w:t>
      </w:r>
      <w:r w:rsidR="00DA18C4" w:rsidRPr="009B62D3">
        <w:rPr>
          <w:rFonts w:hint="eastAsia"/>
          <w:color w:val="000000"/>
        </w:rPr>
        <w:t>塩酸塩</w:t>
      </w:r>
      <w:r w:rsidRPr="009B62D3">
        <w:rPr>
          <w:rFonts w:hint="eastAsia"/>
          <w:color w:val="000000"/>
        </w:rPr>
        <w:t>、イソプロピルメチルフェノールの殺菌消毒作用に関する出題については、</w:t>
      </w:r>
      <w:r w:rsidRPr="009B62D3">
        <w:rPr>
          <w:rFonts w:hint="eastAsia"/>
          <w:color w:val="000000"/>
          <w:szCs w:val="21"/>
        </w:rPr>
        <w:t>Ⅹ（皮膚に用いる薬）</w:t>
      </w:r>
      <w:r w:rsidRPr="009B62D3">
        <w:rPr>
          <w:rFonts w:hint="eastAsia"/>
          <w:color w:val="000000"/>
        </w:rPr>
        <w:t>を参照して作成のこと。</w:t>
      </w:r>
    </w:p>
    <w:p w:rsidR="00BB6771" w:rsidRPr="009B62D3" w:rsidRDefault="00BB6771" w:rsidP="00145C39">
      <w:pPr>
        <w:numPr>
          <w:ilvl w:val="1"/>
          <w:numId w:val="150"/>
        </w:numPr>
        <w:ind w:left="704" w:hanging="420"/>
        <w:rPr>
          <w:color w:val="000000"/>
        </w:rPr>
      </w:pPr>
      <w:r w:rsidRPr="009B62D3">
        <w:rPr>
          <w:rFonts w:hint="eastAsia"/>
          <w:color w:val="000000"/>
        </w:rPr>
        <w:t>生薬成分</w:t>
      </w:r>
    </w:p>
    <w:p w:rsidR="00BB6771" w:rsidRPr="009B62D3" w:rsidRDefault="00BB6771" w:rsidP="00197BE0">
      <w:pPr>
        <w:numPr>
          <w:ilvl w:val="0"/>
          <w:numId w:val="91"/>
        </w:numPr>
        <w:rPr>
          <w:color w:val="000000"/>
        </w:rPr>
      </w:pPr>
      <w:r w:rsidRPr="009B62D3">
        <w:rPr>
          <w:rFonts w:hint="eastAsia"/>
          <w:color w:val="000000"/>
        </w:rPr>
        <w:t>シコン</w:t>
      </w:r>
    </w:p>
    <w:p w:rsidR="00BB6771" w:rsidRPr="009B62D3" w:rsidRDefault="00BB6771">
      <w:pPr>
        <w:ind w:leftChars="400" w:left="840" w:firstLineChars="100" w:firstLine="210"/>
        <w:rPr>
          <w:color w:val="000000"/>
        </w:rPr>
      </w:pPr>
      <w:r w:rsidRPr="009B62D3">
        <w:rPr>
          <w:rFonts w:hint="eastAsia"/>
          <w:color w:val="000000"/>
        </w:rPr>
        <w:t>ムラサキ科のムラサキの根を基原とする生薬で、新陳代謝促進、殺菌、抗炎症等の作用を期待して用いられる。</w:t>
      </w:r>
    </w:p>
    <w:p w:rsidR="00BB6771" w:rsidRPr="009B62D3" w:rsidRDefault="00BB6771" w:rsidP="00197BE0">
      <w:pPr>
        <w:numPr>
          <w:ilvl w:val="0"/>
          <w:numId w:val="91"/>
        </w:numPr>
        <w:rPr>
          <w:color w:val="000000"/>
        </w:rPr>
      </w:pPr>
      <w:r w:rsidRPr="009B62D3">
        <w:rPr>
          <w:rFonts w:hint="eastAsia"/>
          <w:color w:val="000000"/>
        </w:rPr>
        <w:t>セイヨウトチノミ（セイヨウトチノキ種子）</w:t>
      </w:r>
    </w:p>
    <w:p w:rsidR="00BB6771" w:rsidRPr="009B62D3" w:rsidRDefault="00BB6771" w:rsidP="00D908FC">
      <w:pPr>
        <w:ind w:leftChars="400" w:left="840" w:firstLineChars="100" w:firstLine="220"/>
        <w:rPr>
          <w:color w:val="000000"/>
        </w:rPr>
      </w:pPr>
      <w:r w:rsidRPr="009B62D3">
        <w:rPr>
          <w:rFonts w:hint="eastAsia"/>
          <w:color w:val="000000"/>
          <w:sz w:val="22"/>
          <w:szCs w:val="22"/>
        </w:rPr>
        <w:t>トチノキ科のセイヨウトチノキ（マロニエ）の種子を基原とする生薬</w:t>
      </w:r>
      <w:r w:rsidRPr="009B62D3">
        <w:rPr>
          <w:rFonts w:hint="eastAsia"/>
          <w:color w:val="000000"/>
        </w:rPr>
        <w:t>で、血行促進、抗炎症等の作用を期待して用いられる。</w:t>
      </w:r>
    </w:p>
    <w:p w:rsidR="00BB6771" w:rsidRPr="009B62D3" w:rsidRDefault="00BB6771" w:rsidP="00145C39">
      <w:pPr>
        <w:numPr>
          <w:ilvl w:val="1"/>
          <w:numId w:val="150"/>
        </w:numPr>
        <w:ind w:left="704" w:hanging="420"/>
        <w:rPr>
          <w:color w:val="000000"/>
        </w:rPr>
      </w:pPr>
      <w:r w:rsidRPr="009B62D3">
        <w:rPr>
          <w:rFonts w:hint="eastAsia"/>
          <w:color w:val="000000"/>
        </w:rPr>
        <w:t>その他：ビタミン成分</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354E7D" w:rsidRPr="009B62D3">
              <w:rPr>
                <w:rFonts w:ascii="ＭＳ ゴシック" w:hAnsi="ＭＳ ゴシック" w:hint="eastAsia"/>
                <w:color w:val="000000"/>
                <w:sz w:val="10"/>
              </w:rPr>
              <w:t>こう</w:t>
            </w:r>
          </w:rt>
          <w:rubyBase>
            <w:r w:rsidR="00354E7D" w:rsidRPr="009B62D3">
              <w:rPr>
                <w:rFonts w:hint="eastAsia"/>
                <w:color w:val="000000"/>
              </w:rPr>
              <w:t>肛</w:t>
            </w:r>
          </w:rubyBase>
        </w:ruby>
      </w:r>
      <w:r w:rsidR="00BB6771" w:rsidRPr="009B62D3">
        <w:rPr>
          <w:rFonts w:hint="eastAsia"/>
          <w:color w:val="000000"/>
        </w:rPr>
        <w:t>門周囲の末梢血管の血行を改善する作用を期待してビタミンＥ（トコフェロール</w:t>
      </w:r>
      <w:r w:rsidR="003D3609" w:rsidRPr="009B62D3">
        <w:rPr>
          <w:rFonts w:hint="eastAsia"/>
          <w:color w:val="000000"/>
        </w:rPr>
        <w:t>酢酸エステル</w:t>
      </w:r>
      <w:r w:rsidR="00BB6771" w:rsidRPr="009B62D3">
        <w:rPr>
          <w:rFonts w:hint="eastAsia"/>
          <w:color w:val="000000"/>
        </w:rPr>
        <w:t>）、傷の治りを促す作用を期待してビタミンＡ油等が配合されている場合がある。</w:t>
      </w:r>
    </w:p>
    <w:p w:rsidR="00BB6771" w:rsidRPr="009B62D3" w:rsidRDefault="00BB6771">
      <w:pPr>
        <w:ind w:leftChars="200" w:left="420" w:firstLineChars="100" w:firstLine="210"/>
        <w:rPr>
          <w:color w:val="000000"/>
        </w:rPr>
      </w:pPr>
    </w:p>
    <w:p w:rsidR="00BB6771" w:rsidRPr="009B62D3" w:rsidRDefault="00BB6771" w:rsidP="00197BE0">
      <w:pPr>
        <w:numPr>
          <w:ilvl w:val="0"/>
          <w:numId w:val="87"/>
        </w:numPr>
        <w:rPr>
          <w:color w:val="000000"/>
        </w:rPr>
      </w:pPr>
      <w:r w:rsidRPr="009B62D3">
        <w:rPr>
          <w:rFonts w:hint="eastAsia"/>
          <w:color w:val="000000"/>
        </w:rPr>
        <w:t>内用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w:t>
      </w:r>
    </w:p>
    <w:p w:rsidR="00BB6771" w:rsidRPr="009B62D3" w:rsidRDefault="00BB6771">
      <w:pPr>
        <w:ind w:firstLineChars="100" w:firstLine="210"/>
        <w:rPr>
          <w:color w:val="000000"/>
        </w:rPr>
      </w:pPr>
      <w:r w:rsidRPr="009B62D3">
        <w:rPr>
          <w:rFonts w:hint="eastAsia"/>
          <w:color w:val="000000"/>
        </w:rPr>
        <w:t>内用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疾用薬は、生薬成分を中心として、以下のような成分を組み合わせて配合されている。</w:t>
      </w:r>
    </w:p>
    <w:p w:rsidR="00BB6771" w:rsidRPr="009B62D3" w:rsidRDefault="00BB6771" w:rsidP="00197BE0">
      <w:pPr>
        <w:numPr>
          <w:ilvl w:val="0"/>
          <w:numId w:val="88"/>
        </w:numPr>
        <w:rPr>
          <w:color w:val="000000"/>
        </w:rPr>
      </w:pPr>
      <w:r w:rsidRPr="009B62D3">
        <w:rPr>
          <w:rFonts w:hint="eastAsia"/>
          <w:color w:val="000000"/>
        </w:rPr>
        <w:t>生薬成分</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354E7D" w:rsidRPr="009B62D3">
              <w:rPr>
                <w:rFonts w:ascii="ＭＳ ゴシック" w:hAnsi="ＭＳ ゴシック" w:hint="eastAsia"/>
                <w:color w:val="000000"/>
                <w:sz w:val="10"/>
              </w:rPr>
              <w:t>じ</w:t>
            </w:r>
          </w:rt>
          <w:rubyBase>
            <w:r w:rsidR="00354E7D" w:rsidRPr="009B62D3">
              <w:rPr>
                <w:rFonts w:hint="eastAsia"/>
                <w:color w:val="000000"/>
              </w:rPr>
              <w:t>痔</w:t>
            </w:r>
          </w:rubyBase>
        </w:ruby>
      </w:r>
      <w:r w:rsidR="00BB6771" w:rsidRPr="009B62D3">
        <w:rPr>
          <w:rFonts w:hint="eastAsia"/>
          <w:color w:val="000000"/>
        </w:rPr>
        <w:t>に伴う症状の緩和を目的として、センナ（又はセンノシド）、ダイオウ、カンゾウ、ボタンピ、トウキ、サイコ、オウゴン、セイヨウトチノミ、カイカ、カイカク等の生薬成分が配合されている場合がある。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センナ（又はセンノシド）、ダイオウが配合された医薬品に共通する留意点に関する出題については、Ⅲ－２（腸の薬）を参照して作成のこと。</w:t>
      </w:r>
    </w:p>
    <w:p w:rsidR="00BB6771" w:rsidRPr="009B62D3" w:rsidRDefault="00BB6771">
      <w:pPr>
        <w:ind w:leftChars="200" w:left="420" w:firstLineChars="100" w:firstLine="210"/>
        <w:rPr>
          <w:color w:val="000000"/>
          <w:szCs w:val="21"/>
        </w:rPr>
      </w:pPr>
      <w:r w:rsidRPr="009B62D3">
        <w:rPr>
          <w:rFonts w:hint="eastAsia"/>
          <w:color w:val="000000"/>
        </w:rPr>
        <w:t>カンゾウが配合された医薬品に共通する留意点に関する出題については、Ⅱ－１（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を出しやすくする薬）参照して作成のこと。</w:t>
      </w:r>
    </w:p>
    <w:p w:rsidR="00BB6771" w:rsidRPr="009B62D3" w:rsidRDefault="00BB6771">
      <w:pPr>
        <w:ind w:leftChars="200" w:left="420" w:firstLineChars="100" w:firstLine="210"/>
        <w:rPr>
          <w:color w:val="000000"/>
        </w:rPr>
      </w:pPr>
      <w:r w:rsidRPr="009B62D3">
        <w:rPr>
          <w:rFonts w:hint="eastAsia"/>
          <w:color w:val="000000"/>
          <w:szCs w:val="21"/>
        </w:rPr>
        <w:t>ボタンピについては</w:t>
      </w:r>
      <w:r w:rsidRPr="009B62D3">
        <w:rPr>
          <w:rFonts w:ascii="ＭＳ ゴシック" w:hAnsi="ＭＳ ゴシック" w:hint="eastAsia"/>
          <w:color w:val="000000"/>
        </w:rPr>
        <w:t>Ⅰ－２（解熱鎮痛薬）、</w:t>
      </w:r>
      <w:r w:rsidRPr="009B62D3">
        <w:rPr>
          <w:rFonts w:hint="eastAsia"/>
          <w:color w:val="000000"/>
          <w:szCs w:val="21"/>
        </w:rPr>
        <w:t>トウキについてはⅥ（婦人薬）、サイコについてはⅩⅣ－２（その他の生薬製剤）を、それぞれ参照して問題作成のこと。</w:t>
      </w:r>
    </w:p>
    <w:p w:rsidR="00BB6771" w:rsidRPr="009B62D3" w:rsidRDefault="00BB6771" w:rsidP="00197BE0">
      <w:pPr>
        <w:numPr>
          <w:ilvl w:val="0"/>
          <w:numId w:val="83"/>
        </w:numPr>
        <w:rPr>
          <w:color w:val="000000"/>
        </w:rPr>
      </w:pPr>
      <w:r w:rsidRPr="009B62D3">
        <w:rPr>
          <w:rFonts w:hint="eastAsia"/>
          <w:color w:val="000000"/>
        </w:rPr>
        <w:t>オウゴン、セイヨウトチノミ</w:t>
      </w:r>
    </w:p>
    <w:p w:rsidR="00BB6771" w:rsidRPr="009B62D3" w:rsidRDefault="00BB6771">
      <w:pPr>
        <w:ind w:leftChars="400" w:left="840" w:firstLineChars="100" w:firstLine="210"/>
        <w:rPr>
          <w:color w:val="000000"/>
        </w:rPr>
      </w:pPr>
      <w:r w:rsidRPr="009B62D3">
        <w:rPr>
          <w:rFonts w:hint="eastAsia"/>
          <w:color w:val="000000"/>
        </w:rPr>
        <w:t>オウゴンは</w:t>
      </w:r>
      <w:r w:rsidRPr="009B62D3">
        <w:rPr>
          <w:rFonts w:hint="eastAsia"/>
          <w:color w:val="000000"/>
          <w:sz w:val="22"/>
          <w:szCs w:val="22"/>
        </w:rPr>
        <w:t>シソ科のコガネバナの周皮を除いた根を基原とする生薬</w:t>
      </w:r>
      <w:r w:rsidRPr="009B62D3">
        <w:rPr>
          <w:rFonts w:hint="eastAsia"/>
          <w:color w:val="000000"/>
        </w:rPr>
        <w:t>、セイヨウトチノミはトチノキ科のセイヨウトチノキ（マロニエ）の種子を用いた生薬で、いずれも主に抗炎症作用を期待して用いられる。</w:t>
      </w:r>
    </w:p>
    <w:p w:rsidR="00BB6771" w:rsidRPr="009B62D3" w:rsidRDefault="00BB6771" w:rsidP="00197BE0">
      <w:pPr>
        <w:numPr>
          <w:ilvl w:val="0"/>
          <w:numId w:val="83"/>
        </w:numPr>
        <w:rPr>
          <w:color w:val="000000"/>
        </w:rPr>
      </w:pPr>
      <w:r w:rsidRPr="009B62D3">
        <w:rPr>
          <w:rFonts w:hint="eastAsia"/>
          <w:color w:val="000000"/>
        </w:rPr>
        <w:t>カイカ、カイカク</w:t>
      </w:r>
    </w:p>
    <w:p w:rsidR="00BB6771" w:rsidRPr="009B62D3" w:rsidRDefault="00BB6771">
      <w:pPr>
        <w:ind w:leftChars="400" w:left="840" w:firstLineChars="100" w:firstLine="210"/>
        <w:rPr>
          <w:color w:val="000000"/>
        </w:rPr>
      </w:pPr>
      <w:r w:rsidRPr="009B62D3">
        <w:rPr>
          <w:rFonts w:hint="eastAsia"/>
          <w:color w:val="000000"/>
        </w:rPr>
        <w:t>カイカは</w:t>
      </w:r>
      <w:r w:rsidRPr="009B62D3">
        <w:rPr>
          <w:rFonts w:hint="eastAsia"/>
          <w:color w:val="000000"/>
          <w:sz w:val="22"/>
          <w:szCs w:val="22"/>
        </w:rPr>
        <w:t>マメ科のエンジュの</w:t>
      </w:r>
      <w:r w:rsidR="00400A45" w:rsidRPr="009B62D3">
        <w:rPr>
          <w:color w:val="000000"/>
        </w:rPr>
        <w:ruby>
          <w:rubyPr>
            <w:rubyAlign w:val="distributeSpace"/>
            <w:hps w:val="10"/>
            <w:hpsRaise w:val="18"/>
            <w:hpsBaseText w:val="21"/>
            <w:lid w:val="ja-JP"/>
          </w:rubyPr>
          <w:rt>
            <w:r w:rsidR="00040AEB" w:rsidRPr="009B62D3">
              <w:rPr>
                <w:rFonts w:ascii="ＭＳ ゴシック" w:hAnsi="ＭＳ ゴシック" w:hint="eastAsia"/>
                <w:color w:val="000000"/>
                <w:sz w:val="10"/>
              </w:rPr>
              <w:t>つぼみ</w:t>
            </w:r>
          </w:rt>
          <w:rubyBase>
            <w:r w:rsidR="00040AEB" w:rsidRPr="009B62D3">
              <w:rPr>
                <w:rFonts w:hint="eastAsia"/>
                <w:color w:val="000000"/>
              </w:rPr>
              <w:t>蕾</w:t>
            </w:r>
          </w:rubyBase>
        </w:ruby>
      </w:r>
      <w:r w:rsidRPr="009B62D3">
        <w:rPr>
          <w:rFonts w:hint="eastAsia"/>
          <w:color w:val="000000"/>
          <w:sz w:val="22"/>
          <w:szCs w:val="22"/>
        </w:rPr>
        <w:t>を基原とする生薬</w:t>
      </w:r>
      <w:r w:rsidRPr="009B62D3">
        <w:rPr>
          <w:rFonts w:hint="eastAsia"/>
          <w:color w:val="000000"/>
        </w:rPr>
        <w:t>、カイカクは</w:t>
      </w:r>
      <w:r w:rsidRPr="009B62D3">
        <w:rPr>
          <w:rFonts w:hint="eastAsia"/>
          <w:color w:val="000000"/>
          <w:sz w:val="22"/>
          <w:szCs w:val="22"/>
        </w:rPr>
        <w:t>マメ科のエンジュの成熟果実を基原とする生薬</w:t>
      </w:r>
      <w:r w:rsidRPr="009B62D3">
        <w:rPr>
          <w:rFonts w:hint="eastAsia"/>
          <w:color w:val="000000"/>
        </w:rPr>
        <w:t>で、いずれも主に止血効果を期待して用いられる。</w:t>
      </w:r>
    </w:p>
    <w:p w:rsidR="00BB6771" w:rsidRPr="009B62D3" w:rsidRDefault="00BB6771" w:rsidP="00197BE0">
      <w:pPr>
        <w:numPr>
          <w:ilvl w:val="0"/>
          <w:numId w:val="88"/>
        </w:numPr>
        <w:rPr>
          <w:color w:val="000000"/>
        </w:rPr>
      </w:pPr>
      <w:r w:rsidRPr="009B62D3">
        <w:rPr>
          <w:rFonts w:hint="eastAsia"/>
          <w:color w:val="000000"/>
        </w:rPr>
        <w:t>抗炎症成分</w:t>
      </w:r>
    </w:p>
    <w:p w:rsidR="00BB6771" w:rsidRPr="009B62D3" w:rsidRDefault="00BB6771" w:rsidP="00CE1A86">
      <w:pPr>
        <w:ind w:leftChars="200" w:left="420" w:firstLineChars="100" w:firstLine="210"/>
        <w:rPr>
          <w:color w:val="000000"/>
        </w:rPr>
      </w:pPr>
      <w:r w:rsidRPr="009B62D3">
        <w:rPr>
          <w:rFonts w:hint="eastAsia"/>
          <w:color w:val="000000"/>
        </w:rPr>
        <w:t>リゾチーム</w:t>
      </w:r>
      <w:r w:rsidR="0034694C" w:rsidRPr="009B62D3">
        <w:rPr>
          <w:rFonts w:hint="eastAsia"/>
          <w:color w:val="000000"/>
        </w:rPr>
        <w:t>塩酸塩</w:t>
      </w:r>
      <w:r w:rsidR="00201A71" w:rsidRPr="009B62D3">
        <w:rPr>
          <w:rFonts w:hint="eastAsia"/>
          <w:color w:val="000000"/>
        </w:rPr>
        <w:t>などの</w:t>
      </w:r>
      <w:r w:rsidRPr="009B62D3">
        <w:rPr>
          <w:rFonts w:hint="eastAsia"/>
          <w:color w:val="000000"/>
        </w:rPr>
        <w:t>抗炎症成分が配合されている場合がある。これら成分に関する出題については、Ⅰ－１（かぜ薬）を参照して作成のこと。</w:t>
      </w:r>
    </w:p>
    <w:p w:rsidR="00BB6771" w:rsidRPr="009B62D3" w:rsidRDefault="00BB6771" w:rsidP="00197BE0">
      <w:pPr>
        <w:numPr>
          <w:ilvl w:val="0"/>
          <w:numId w:val="88"/>
        </w:numPr>
        <w:rPr>
          <w:color w:val="000000"/>
        </w:rPr>
      </w:pPr>
      <w:r w:rsidRPr="009B62D3">
        <w:rPr>
          <w:rFonts w:hint="eastAsia"/>
          <w:color w:val="000000"/>
        </w:rPr>
        <w:t>止血成分</w:t>
      </w:r>
    </w:p>
    <w:p w:rsidR="00BB6771" w:rsidRPr="009B62D3" w:rsidRDefault="00BB6771">
      <w:pPr>
        <w:ind w:leftChars="200" w:left="420" w:firstLineChars="100" w:firstLine="210"/>
        <w:rPr>
          <w:color w:val="000000"/>
        </w:rPr>
      </w:pPr>
      <w:r w:rsidRPr="009B62D3">
        <w:rPr>
          <w:rFonts w:hint="eastAsia"/>
          <w:color w:val="000000"/>
        </w:rPr>
        <w:t>カルバゾクロムは、毛細血管を補強、強化して出血を抑える働きがあるとされ、止血効果を期待して配合されている場合がある。</w:t>
      </w:r>
    </w:p>
    <w:p w:rsidR="00BB6771" w:rsidRPr="009B62D3" w:rsidRDefault="00BB6771" w:rsidP="00197BE0">
      <w:pPr>
        <w:numPr>
          <w:ilvl w:val="0"/>
          <w:numId w:val="88"/>
        </w:numPr>
        <w:rPr>
          <w:color w:val="000000"/>
        </w:rPr>
      </w:pPr>
      <w:r w:rsidRPr="009B62D3">
        <w:rPr>
          <w:rFonts w:hint="eastAsia"/>
          <w:color w:val="000000"/>
        </w:rPr>
        <w:t>その他：ビタミン成分</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00BB6771" w:rsidRPr="009B62D3">
        <w:rPr>
          <w:rFonts w:hint="eastAsia"/>
          <w:color w:val="000000"/>
        </w:rPr>
        <w:t>門周囲の末梢血管の血行を促して、</w:t>
      </w:r>
      <w:r w:rsidR="00510C3C" w:rsidRPr="009B62D3">
        <w:rPr>
          <w:rFonts w:hint="eastAsia"/>
          <w:color w:val="000000"/>
        </w:rPr>
        <w:t>鬱</w:t>
      </w:r>
      <w:r w:rsidR="00BB6771" w:rsidRPr="009B62D3">
        <w:rPr>
          <w:rFonts w:hint="eastAsia"/>
          <w:color w:val="000000"/>
        </w:rPr>
        <w:t>血を改善する効果を期待して、ビタミンＥ（トコフェロール</w:t>
      </w:r>
      <w:r w:rsidR="0034694C" w:rsidRPr="009B62D3">
        <w:rPr>
          <w:rFonts w:hint="eastAsia"/>
          <w:color w:val="000000"/>
        </w:rPr>
        <w:t>酢酸エステル</w:t>
      </w:r>
      <w:r w:rsidR="00BB6771" w:rsidRPr="009B62D3">
        <w:rPr>
          <w:rFonts w:hint="eastAsia"/>
          <w:color w:val="000000"/>
        </w:rPr>
        <w:t>、トコフェロール</w:t>
      </w:r>
      <w:r w:rsidR="0034694C" w:rsidRPr="009B62D3">
        <w:rPr>
          <w:rFonts w:hint="eastAsia"/>
          <w:color w:val="000000"/>
        </w:rPr>
        <w:t>コハク酸エステル</w:t>
      </w:r>
      <w:r w:rsidR="00BB6771" w:rsidRPr="009B62D3">
        <w:rPr>
          <w:rFonts w:hint="eastAsia"/>
          <w:color w:val="000000"/>
        </w:rPr>
        <w:t>等）が配合されている場合がある。</w:t>
      </w:r>
    </w:p>
    <w:p w:rsidR="00BB6771" w:rsidRPr="009B62D3" w:rsidRDefault="00BB6771">
      <w:pPr>
        <w:ind w:leftChars="200" w:left="420" w:firstLineChars="100" w:firstLine="210"/>
        <w:rPr>
          <w:color w:val="000000"/>
        </w:rPr>
      </w:pPr>
    </w:p>
    <w:p w:rsidR="00BB6771" w:rsidRPr="009B62D3" w:rsidRDefault="00BB6771" w:rsidP="00197BE0">
      <w:pPr>
        <w:numPr>
          <w:ilvl w:val="0"/>
          <w:numId w:val="85"/>
        </w:numPr>
        <w:rPr>
          <w:color w:val="000000"/>
        </w:rPr>
      </w:pPr>
      <w:r w:rsidRPr="009B62D3">
        <w:rPr>
          <w:rFonts w:hint="eastAsia"/>
          <w:color w:val="000000"/>
        </w:rPr>
        <w:t>漢方処方製剤</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おつ</w:t>
            </w:r>
          </w:rt>
          <w:rubyBase>
            <w:r w:rsidR="00BB6771" w:rsidRPr="009B62D3">
              <w:rPr>
                <w:rFonts w:hint="eastAsia"/>
                <w:color w:val="000000"/>
              </w:rPr>
              <w:t>乙</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字</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w:t>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きゅう</w:t>
            </w:r>
          </w:rt>
          <w:rubyBase>
            <w:r w:rsidR="00BB6771" w:rsidRPr="009B62D3">
              <w:rPr>
                <w:rFonts w:hint="eastAsia"/>
                <w:bCs/>
                <w:color w:val="000000"/>
              </w:rPr>
              <w:t>芎</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w:t>
            </w:r>
          </w:rt>
          <w:rubyBase>
            <w:r w:rsidR="00BB6771" w:rsidRPr="009B62D3">
              <w:rPr>
                <w:rFonts w:hint="eastAsia"/>
                <w:bCs/>
                <w:color w:val="000000"/>
              </w:rPr>
              <w:t>帰</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きょう</w:t>
            </w:r>
          </w:rt>
          <w:rubyBase>
            <w:r w:rsidR="00BB6771" w:rsidRPr="009B62D3">
              <w:rPr>
                <w:rFonts w:hint="eastAsia"/>
                <w:bCs/>
                <w:color w:val="000000"/>
              </w:rPr>
              <w:t>膠</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がい</w:t>
            </w:r>
          </w:rt>
          <w:rubyBase>
            <w:r w:rsidR="00BB6771" w:rsidRPr="009B62D3">
              <w:rPr>
                <w:rFonts w:hint="eastAsia"/>
                <w:bCs/>
                <w:color w:val="000000"/>
              </w:rPr>
              <w:t>艾</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とう</w:t>
            </w:r>
          </w:rt>
          <w:rubyBase>
            <w:r w:rsidR="00BB6771" w:rsidRPr="009B62D3">
              <w:rPr>
                <w:rFonts w:hint="eastAsia"/>
                <w:bCs/>
                <w:color w:val="000000"/>
              </w:rPr>
              <w:t>湯</w:t>
            </w:r>
          </w:rubyBase>
        </w:ruby>
      </w:r>
      <w:r w:rsidR="00BB6771" w:rsidRPr="009B62D3">
        <w:rPr>
          <w:rFonts w:hint="eastAsia"/>
          <w:bCs/>
          <w:color w:val="000000"/>
        </w:rPr>
        <w:t>の</w:t>
      </w:r>
      <w:r w:rsidR="00BB6771" w:rsidRPr="009B62D3">
        <w:rPr>
          <w:rFonts w:hint="eastAsia"/>
          <w:color w:val="000000"/>
        </w:rPr>
        <w:t>いずれも、構成生薬としてカンゾウを含む。カンゾウを含む医薬品に共通する留意点に関する出題については、Ⅱ－１（</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00BB6771" w:rsidRPr="009B62D3">
        <w:rPr>
          <w:rFonts w:hint="eastAsia"/>
          <w:color w:val="000000"/>
          <w:szCs w:val="21"/>
        </w:rPr>
        <w:t>止め・</w:t>
      </w:r>
      <w:r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00BB6771" w:rsidRPr="009B62D3">
        <w:rPr>
          <w:rFonts w:hint="eastAsia"/>
          <w:color w:val="000000"/>
          <w:szCs w:val="21"/>
        </w:rPr>
        <w:t>を出しやすくする薬）</w:t>
      </w:r>
      <w:r w:rsidR="00BB6771" w:rsidRPr="009B62D3">
        <w:rPr>
          <w:rFonts w:hint="eastAsia"/>
          <w:color w:val="000000"/>
        </w:rPr>
        <w:t>を参照して作成のこと。</w:t>
      </w:r>
    </w:p>
    <w:p w:rsidR="00BB6771" w:rsidRPr="009B62D3" w:rsidRDefault="00BB6771">
      <w:pPr>
        <w:ind w:firstLineChars="100" w:firstLine="210"/>
        <w:rPr>
          <w:color w:val="000000"/>
        </w:rPr>
      </w:pPr>
      <w:r w:rsidRPr="009B62D3">
        <w:rPr>
          <w:rFonts w:hint="eastAsia"/>
          <w:color w:val="000000"/>
        </w:rPr>
        <w:t>また、</w:t>
      </w:r>
      <w:r w:rsidRPr="009B62D3">
        <w:rPr>
          <w:rFonts w:hint="eastAsia"/>
          <w:color w:val="000000"/>
          <w:szCs w:val="21"/>
        </w:rPr>
        <w:t>いずれも</w:t>
      </w: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w:t>
      </w:r>
      <w:r w:rsidRPr="009B62D3">
        <w:rPr>
          <w:rFonts w:hint="eastAsia"/>
          <w:color w:val="000000"/>
        </w:rPr>
        <w:t>漢方処方製剤）</w:t>
      </w:r>
      <w:r w:rsidRPr="009B62D3">
        <w:rPr>
          <w:rFonts w:hint="eastAsia"/>
          <w:color w:val="000000"/>
          <w:szCs w:val="21"/>
        </w:rPr>
        <w:t>を参照して問題作成のこと。</w:t>
      </w:r>
    </w:p>
    <w:p w:rsidR="00BB6771" w:rsidRPr="009B62D3" w:rsidRDefault="00400A45" w:rsidP="00197BE0">
      <w:pPr>
        <w:numPr>
          <w:ilvl w:val="0"/>
          <w:numId w:val="8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おつ</w:t>
            </w:r>
          </w:rt>
          <w:rubyBase>
            <w:r w:rsidR="00BB6771" w:rsidRPr="009B62D3">
              <w:rPr>
                <w:rFonts w:hint="eastAsia"/>
                <w:color w:val="000000"/>
              </w:rPr>
              <w:t>乙</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字</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szCs w:val="21"/>
        </w:rPr>
        <w:t>体力中等度以上で</w:t>
      </w:r>
      <w:r w:rsidR="005451A0" w:rsidRPr="009B62D3">
        <w:rPr>
          <w:rFonts w:ascii="ＭＳ ゴシック" w:hAnsi="ＭＳ ゴシック" w:hint="eastAsia"/>
          <w:color w:val="000000"/>
          <w:szCs w:val="21"/>
        </w:rPr>
        <w:t>大便が硬く</w:t>
      </w:r>
      <w:r w:rsidRPr="009B62D3">
        <w:rPr>
          <w:rFonts w:ascii="ＭＳ ゴシック" w:hAnsi="ＭＳ ゴシック" w:hint="eastAsia"/>
          <w:color w:val="000000"/>
          <w:szCs w:val="21"/>
        </w:rPr>
        <w:t>、便秘傾向のあるものの</w:t>
      </w:r>
      <w:r w:rsidR="00400A45" w:rsidRPr="009B62D3">
        <w:rPr>
          <w:rFonts w:ascii="ＭＳ ゴシック" w:hAnsi="ＭＳ ゴシック"/>
          <w:color w:val="000000"/>
          <w:szCs w:val="21"/>
        </w:rPr>
        <w:ruby>
          <w:rubyPr>
            <w:rubyAlign w:val="distributeSpace"/>
            <w:hps w:val="10"/>
            <w:hpsRaise w:val="18"/>
            <w:hpsBaseText w:val="21"/>
            <w:lid w:val="ja-JP"/>
          </w:rubyPr>
          <w:rt>
            <w:r w:rsidR="005451A0" w:rsidRPr="009B62D3">
              <w:rPr>
                <w:rFonts w:ascii="ＭＳ ゴシック" w:hAnsi="ＭＳ ゴシック"/>
                <w:color w:val="000000"/>
                <w:sz w:val="10"/>
                <w:szCs w:val="21"/>
              </w:rPr>
              <w:t>じ</w:t>
            </w:r>
          </w:rt>
          <w:rubyBase>
            <w:r w:rsidR="005451A0" w:rsidRPr="009B62D3">
              <w:rPr>
                <w:rFonts w:ascii="ＭＳ ゴシック" w:hAnsi="ＭＳ ゴシック"/>
                <w:color w:val="000000"/>
                <w:szCs w:val="21"/>
              </w:rPr>
              <w:t>痔</w:t>
            </w:r>
          </w:rubyBase>
        </w:ruby>
      </w:r>
      <w:r w:rsidR="005451A0" w:rsidRPr="009B62D3">
        <w:rPr>
          <w:rFonts w:ascii="ＭＳ ゴシック" w:hAnsi="ＭＳ ゴシック" w:hint="eastAsia"/>
          <w:color w:val="000000"/>
          <w:szCs w:val="21"/>
        </w:rPr>
        <w:t>核（いぼ</w:t>
      </w:r>
      <w:r w:rsidR="00400A45" w:rsidRPr="009B62D3">
        <w:rPr>
          <w:rFonts w:ascii="ＭＳ ゴシック" w:hAnsi="ＭＳ ゴシック"/>
          <w:color w:val="000000"/>
          <w:szCs w:val="21"/>
        </w:rPr>
        <w:ruby>
          <w:rubyPr>
            <w:rubyAlign w:val="distributeSpace"/>
            <w:hps w:val="10"/>
            <w:hpsRaise w:val="18"/>
            <w:hpsBaseText w:val="21"/>
            <w:lid w:val="ja-JP"/>
          </w:rubyPr>
          <w:rt>
            <w:r w:rsidR="005451A0" w:rsidRPr="009B62D3">
              <w:rPr>
                <w:rFonts w:ascii="ＭＳ ゴシック" w:hAnsi="ＭＳ ゴシック"/>
                <w:color w:val="000000"/>
                <w:sz w:val="10"/>
                <w:szCs w:val="21"/>
              </w:rPr>
              <w:t>じ</w:t>
            </w:r>
          </w:rt>
          <w:rubyBase>
            <w:r w:rsidR="005451A0" w:rsidRPr="009B62D3">
              <w:rPr>
                <w:rFonts w:ascii="ＭＳ ゴシック" w:hAnsi="ＭＳ ゴシック"/>
                <w:color w:val="000000"/>
                <w:szCs w:val="21"/>
              </w:rPr>
              <w:t>痔</w:t>
            </w:r>
          </w:rubyBase>
        </w:ruby>
      </w:r>
      <w:r w:rsidR="005451A0" w:rsidRPr="009B62D3">
        <w:rPr>
          <w:rFonts w:ascii="ＭＳ ゴシック" w:hAnsi="ＭＳ ゴシック" w:hint="eastAsia"/>
          <w:color w:val="000000"/>
          <w:szCs w:val="21"/>
        </w:rPr>
        <w:t>）、切れ</w:t>
      </w:r>
      <w:r w:rsidR="00400A45" w:rsidRPr="009B62D3">
        <w:rPr>
          <w:rFonts w:ascii="ＭＳ ゴシック" w:hAnsi="ＭＳ ゴシック"/>
          <w:color w:val="000000"/>
          <w:szCs w:val="21"/>
        </w:rPr>
        <w:ruby>
          <w:rubyPr>
            <w:rubyAlign w:val="distributeSpace"/>
            <w:hps w:val="10"/>
            <w:hpsRaise w:val="18"/>
            <w:hpsBaseText w:val="21"/>
            <w:lid w:val="ja-JP"/>
          </w:rubyPr>
          <w:rt>
            <w:r w:rsidR="005451A0" w:rsidRPr="009B62D3">
              <w:rPr>
                <w:rFonts w:ascii="ＭＳ ゴシック" w:hAnsi="ＭＳ ゴシック"/>
                <w:color w:val="000000"/>
                <w:sz w:val="10"/>
                <w:szCs w:val="21"/>
              </w:rPr>
              <w:t>じ</w:t>
            </w:r>
          </w:rt>
          <w:rubyBase>
            <w:r w:rsidR="005451A0" w:rsidRPr="009B62D3">
              <w:rPr>
                <w:rFonts w:ascii="ＭＳ ゴシック" w:hAnsi="ＭＳ ゴシック"/>
                <w:color w:val="000000"/>
                <w:szCs w:val="21"/>
              </w:rPr>
              <w:t>痔</w:t>
            </w:r>
          </w:rubyBase>
        </w:ruby>
      </w:r>
      <w:r w:rsidRPr="009B62D3">
        <w:rPr>
          <w:rFonts w:ascii="ＭＳ ゴシック" w:hAnsi="ＭＳ ゴシック" w:hint="eastAsia"/>
          <w:color w:val="000000"/>
          <w:szCs w:val="21"/>
        </w:rPr>
        <w:t>、便秘、軽度の脱</w:t>
      </w:r>
      <w:r w:rsidR="00400A45" w:rsidRPr="009B62D3">
        <w:rPr>
          <w:rFonts w:ascii="ＭＳ ゴシック" w:hAnsi="ＭＳ ゴシック"/>
          <w:color w:val="000000"/>
          <w:szCs w:val="21"/>
        </w:rPr>
        <w:ruby>
          <w:rubyPr>
            <w:rubyAlign w:val="distributeSpace"/>
            <w:hps w:val="10"/>
            <w:hpsRaise w:val="18"/>
            <w:hpsBaseText w:val="21"/>
            <w:lid w:val="ja-JP"/>
          </w:rubyPr>
          <w:rt>
            <w:r w:rsidR="00CE1A86" w:rsidRPr="009B62D3">
              <w:rPr>
                <w:rFonts w:ascii="ＭＳ ゴシック" w:hAnsi="ＭＳ ゴシック"/>
                <w:color w:val="000000"/>
                <w:sz w:val="10"/>
                <w:szCs w:val="21"/>
              </w:rPr>
              <w:t>こう</w:t>
            </w:r>
          </w:rt>
          <w:rubyBase>
            <w:r w:rsidR="00CE1A86" w:rsidRPr="009B62D3">
              <w:rPr>
                <w:rFonts w:ascii="ＭＳ ゴシック" w:hAnsi="ＭＳ ゴシック"/>
                <w:color w:val="000000"/>
                <w:szCs w:val="21"/>
              </w:rPr>
              <w:t>肛</w:t>
            </w:r>
          </w:rubyBase>
        </w:ruby>
      </w:r>
      <w:r w:rsidRPr="009B62D3">
        <w:rPr>
          <w:rFonts w:ascii="ＭＳ ゴシック" w:hAnsi="ＭＳ ゴシック" w:hint="eastAsia"/>
          <w:color w:val="000000"/>
          <w:szCs w:val="21"/>
        </w:rPr>
        <w:t>に適すとされるが、</w:t>
      </w:r>
      <w:r w:rsidRPr="009B62D3">
        <w:rPr>
          <w:rFonts w:hint="eastAsia"/>
          <w:color w:val="000000"/>
        </w:rPr>
        <w:t>体の虚弱な人（体力の衰えている人、体の弱い人）、胃腸が弱く下痢しやすい人では、悪心・</w:t>
      </w:r>
      <w:r w:rsidR="00400A45" w:rsidRPr="009B62D3">
        <w:rPr>
          <w:color w:val="000000"/>
        </w:rPr>
        <w:ruby>
          <w:rubyPr>
            <w:rubyAlign w:val="distributeSpace"/>
            <w:hps w:val="10"/>
            <w:hpsRaise w:val="18"/>
            <w:hpsBaseText w:val="21"/>
            <w:lid w:val="ja-JP"/>
          </w:rubyPr>
          <w:rt>
            <w:r w:rsidR="005451A0" w:rsidRPr="009B62D3">
              <w:rPr>
                <w:rFonts w:ascii="ＭＳ ゴシック" w:hAnsi="ＭＳ ゴシック" w:hint="eastAsia"/>
                <w:color w:val="000000"/>
                <w:sz w:val="10"/>
              </w:rPr>
              <w:t>おう</w:t>
            </w:r>
          </w:rt>
          <w:rubyBase>
            <w:r w:rsidR="005451A0" w:rsidRPr="009B62D3">
              <w:rPr>
                <w:rFonts w:hint="eastAsia"/>
                <w:color w:val="000000"/>
              </w:rPr>
              <w:t>嘔</w:t>
            </w:r>
          </w:rubyBase>
        </w:ruby>
      </w:r>
      <w:r w:rsidRPr="009B62D3">
        <w:rPr>
          <w:rFonts w:hint="eastAsia"/>
          <w:color w:val="000000"/>
        </w:rPr>
        <w:t>吐、激しい腹痛を伴う下痢等の副作用が現れやすい等、不向きとされる。</w:t>
      </w:r>
    </w:p>
    <w:p w:rsidR="00BB6771" w:rsidRPr="009B62D3" w:rsidRDefault="00BB6771">
      <w:pPr>
        <w:ind w:leftChars="200" w:left="420" w:firstLineChars="100" w:firstLine="210"/>
        <w:rPr>
          <w:color w:val="000000"/>
        </w:rPr>
      </w:pPr>
      <w:r w:rsidRPr="009B62D3">
        <w:rPr>
          <w:rFonts w:hint="eastAsia"/>
          <w:color w:val="000000"/>
        </w:rPr>
        <w:t>通常、構成生薬としてダイオウを含み、その</w:t>
      </w:r>
      <w:r w:rsidRPr="009B62D3">
        <w:rPr>
          <w:rFonts w:hint="eastAsia"/>
          <w:color w:val="000000"/>
          <w:szCs w:val="21"/>
        </w:rPr>
        <w:t>留意点に関する出題については、Ⅲ－２（腸の薬）を参照して作成のこと。</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まれに重篤な副作用として、肝機能障害、間質性肺炎を生じることが知られている。</w:t>
      </w:r>
    </w:p>
    <w:p w:rsidR="00BB6771" w:rsidRPr="009B62D3" w:rsidRDefault="00BB6771">
      <w:pPr>
        <w:ind w:leftChars="200" w:left="420" w:firstLineChars="100" w:firstLine="210"/>
        <w:rPr>
          <w:color w:val="000000"/>
        </w:rPr>
      </w:pPr>
      <w:r w:rsidRPr="009B62D3">
        <w:rPr>
          <w:rFonts w:hint="eastAsia"/>
          <w:color w:val="000000"/>
        </w:rPr>
        <w:t>短期間の使用に限られるものでないが、切れ</w:t>
      </w:r>
      <w:r w:rsidR="00400A45" w:rsidRPr="009B62D3">
        <w:rPr>
          <w:color w:val="000000"/>
        </w:rPr>
        <w:ruby>
          <w:rubyPr>
            <w:rubyAlign w:val="distributeSpace"/>
            <w:hps w:val="10"/>
            <w:hpsRaise w:val="18"/>
            <w:hpsBaseText w:val="21"/>
            <w:lid w:val="ja-JP"/>
          </w:rubyPr>
          <w:rt>
            <w:r w:rsidR="00D3709D" w:rsidRPr="009B62D3">
              <w:rPr>
                <w:rFonts w:ascii="ＭＳ ゴシック" w:hAnsi="ＭＳ ゴシック" w:hint="eastAsia"/>
                <w:color w:val="000000"/>
                <w:sz w:val="10"/>
              </w:rPr>
              <w:t>じ</w:t>
            </w:r>
          </w:rt>
          <w:rubyBase>
            <w:r w:rsidR="00D3709D" w:rsidRPr="009B62D3">
              <w:rPr>
                <w:rFonts w:hint="eastAsia"/>
                <w:color w:val="000000"/>
              </w:rPr>
              <w:t>痔</w:t>
            </w:r>
          </w:rubyBase>
        </w:ruby>
      </w:r>
      <w:r w:rsidRPr="009B62D3">
        <w:rPr>
          <w:rFonts w:hint="eastAsia"/>
          <w:color w:val="000000"/>
        </w:rPr>
        <w:t>、便秘に用いる場合には、５～６日間服用して症状の改善がみられないときは、いったん使用を中止して専門家に相談がなされる</w:t>
      </w:r>
      <w:r w:rsidR="00D3709D" w:rsidRPr="009B62D3">
        <w:rPr>
          <w:rFonts w:hint="eastAsia"/>
          <w:color w:val="000000"/>
        </w:rPr>
        <w:t>などの対応が必要である</w:t>
      </w:r>
      <w:r w:rsidRPr="009B62D3">
        <w:rPr>
          <w:rFonts w:hint="eastAsia"/>
          <w:color w:val="000000"/>
        </w:rPr>
        <w:t>。</w:t>
      </w:r>
    </w:p>
    <w:p w:rsidR="00BB6771" w:rsidRPr="009B62D3" w:rsidRDefault="00400A45" w:rsidP="00197BE0">
      <w:pPr>
        <w:numPr>
          <w:ilvl w:val="0"/>
          <w:numId w:val="86"/>
        </w:numPr>
        <w:rPr>
          <w:bCs/>
          <w:color w:val="000000"/>
        </w:rPr>
      </w:pP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きゅう</w:t>
            </w:r>
          </w:rt>
          <w:rubyBase>
            <w:r w:rsidR="00BB6771" w:rsidRPr="009B62D3">
              <w:rPr>
                <w:rFonts w:hint="eastAsia"/>
                <w:bCs/>
                <w:color w:val="000000"/>
              </w:rPr>
              <w:t>芎</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w:t>
            </w:r>
          </w:rt>
          <w:rubyBase>
            <w:r w:rsidR="00BB6771" w:rsidRPr="009B62D3">
              <w:rPr>
                <w:rFonts w:hint="eastAsia"/>
                <w:bCs/>
                <w:color w:val="000000"/>
              </w:rPr>
              <w:t>帰</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きょう</w:t>
            </w:r>
          </w:rt>
          <w:rubyBase>
            <w:r w:rsidR="00BB6771" w:rsidRPr="009B62D3">
              <w:rPr>
                <w:rFonts w:hint="eastAsia"/>
                <w:bCs/>
                <w:color w:val="000000"/>
              </w:rPr>
              <w:t>膠</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がい</w:t>
            </w:r>
          </w:rt>
          <w:rubyBase>
            <w:r w:rsidR="00BB6771" w:rsidRPr="009B62D3">
              <w:rPr>
                <w:rFonts w:hint="eastAsia"/>
                <w:bCs/>
                <w:color w:val="000000"/>
              </w:rPr>
              <w:t>艾</w:t>
            </w:r>
          </w:rubyBase>
        </w:ruby>
      </w: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とう</w:t>
            </w:r>
          </w:rt>
          <w:rubyBase>
            <w:r w:rsidR="00BB6771" w:rsidRPr="009B62D3">
              <w:rPr>
                <w:rFonts w:hint="eastAsia"/>
                <w:bCs/>
                <w:color w:val="000000"/>
              </w:rPr>
              <w:t>湯</w:t>
            </w:r>
          </w:rubyBase>
        </w:ruby>
      </w:r>
    </w:p>
    <w:p w:rsidR="00BB6771" w:rsidRPr="009B62D3" w:rsidRDefault="00BB6771">
      <w:pPr>
        <w:ind w:leftChars="200" w:left="420" w:firstLineChars="100" w:firstLine="210"/>
        <w:rPr>
          <w:bCs/>
          <w:color w:val="000000"/>
        </w:rPr>
      </w:pPr>
      <w:r w:rsidRPr="009B62D3">
        <w:rPr>
          <w:rFonts w:ascii="ＭＳ ゴシック" w:hAnsi="ＭＳ ゴシック" w:hint="eastAsia"/>
          <w:color w:val="000000"/>
          <w:szCs w:val="21"/>
        </w:rPr>
        <w:t>体力中等度</w:t>
      </w:r>
      <w:r w:rsidR="00180DBA" w:rsidRPr="009B62D3">
        <w:rPr>
          <w:rFonts w:ascii="ＭＳ ゴシック" w:hAnsi="ＭＳ ゴシック" w:hint="eastAsia"/>
          <w:color w:val="000000"/>
          <w:szCs w:val="21"/>
        </w:rPr>
        <w:t>以下</w:t>
      </w:r>
      <w:r w:rsidRPr="009B62D3">
        <w:rPr>
          <w:rFonts w:ascii="ＭＳ ゴシック" w:hAnsi="ＭＳ ゴシック" w:hint="eastAsia"/>
          <w:color w:val="000000"/>
          <w:szCs w:val="21"/>
        </w:rPr>
        <w:t>で冷え症で、出血傾向があり胃腸障害のないものの</w:t>
      </w:r>
      <w:r w:rsidR="00400A45" w:rsidRPr="009B62D3">
        <w:rPr>
          <w:rFonts w:ascii="ＭＳ ゴシック" w:hAnsi="ＭＳ ゴシック"/>
          <w:color w:val="000000"/>
          <w:szCs w:val="21"/>
        </w:rPr>
        <w:ruby>
          <w:rubyPr>
            <w:rubyAlign w:val="distributeSpace"/>
            <w:hps w:val="10"/>
            <w:hpsRaise w:val="18"/>
            <w:hpsBaseText w:val="21"/>
            <w:lid w:val="ja-JP"/>
          </w:rubyPr>
          <w:rt>
            <w:r w:rsidR="008E5A29" w:rsidRPr="009B62D3">
              <w:rPr>
                <w:rFonts w:ascii="ＭＳ ゴシック" w:hAnsi="ＭＳ ゴシック"/>
                <w:color w:val="000000"/>
                <w:sz w:val="10"/>
                <w:szCs w:val="21"/>
              </w:rPr>
              <w:t>じ</w:t>
            </w:r>
          </w:rt>
          <w:rubyBase>
            <w:r w:rsidR="008E5A29" w:rsidRPr="009B62D3">
              <w:rPr>
                <w:rFonts w:ascii="ＭＳ ゴシック" w:hAnsi="ＭＳ ゴシック"/>
                <w:color w:val="000000"/>
                <w:szCs w:val="21"/>
              </w:rPr>
              <w:t>痔</w:t>
            </w:r>
          </w:rubyBase>
        </w:ruby>
      </w:r>
      <w:r w:rsidRPr="009B62D3">
        <w:rPr>
          <w:rFonts w:ascii="ＭＳ ゴシック" w:hAnsi="ＭＳ ゴシック" w:hint="eastAsia"/>
          <w:color w:val="000000"/>
          <w:szCs w:val="21"/>
        </w:rPr>
        <w:t>出血、貧血、月経異常・不正出血、皮下出血に適すとされるが、</w:t>
      </w:r>
      <w:r w:rsidRPr="009B62D3">
        <w:rPr>
          <w:rFonts w:hint="eastAsia"/>
          <w:bCs/>
          <w:color w:val="000000"/>
        </w:rPr>
        <w:t>胃腸が弱く下痢しやすい人では、胃部不快感、腹痛、下痢等の副作用が現れやすい等、不向きとされる。</w:t>
      </w:r>
    </w:p>
    <w:p w:rsidR="00BB6771" w:rsidRPr="009B62D3" w:rsidRDefault="00BB6771">
      <w:pPr>
        <w:ind w:leftChars="200" w:left="420" w:firstLineChars="100" w:firstLine="210"/>
        <w:rPr>
          <w:color w:val="000000"/>
        </w:rPr>
      </w:pPr>
      <w:r w:rsidRPr="009B62D3">
        <w:rPr>
          <w:rFonts w:hint="eastAsia"/>
          <w:color w:val="000000"/>
        </w:rPr>
        <w:t>短期間の使用に限られるものでないが、１週間位服用して症状の改善がみられないときは、いったん使用を中止して専門家に相談がなされる</w:t>
      </w:r>
      <w:r w:rsidR="00D3709D" w:rsidRPr="009B62D3">
        <w:rPr>
          <w:rFonts w:hint="eastAsia"/>
          <w:color w:val="000000"/>
        </w:rPr>
        <w:t>などの対応が必要である</w:t>
      </w:r>
      <w:r w:rsidRPr="009B62D3">
        <w:rPr>
          <w:rFonts w:hint="eastAsia"/>
          <w:color w:val="000000"/>
        </w:rPr>
        <w:t>。</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533" w:name="_Toc398640511"/>
      <w:bookmarkStart w:id="534" w:name="_Toc398640997"/>
      <w:bookmarkStart w:id="535" w:name="_Toc416374215"/>
      <w:bookmarkStart w:id="536" w:name="_Toc416701095"/>
      <w:r w:rsidRPr="009B62D3">
        <w:rPr>
          <w:rFonts w:hint="eastAsia"/>
          <w:b w:val="0"/>
          <w:color w:val="000000"/>
        </w:rPr>
        <w:t>３）相互作用、受診勧奨</w:t>
      </w:r>
      <w:bookmarkEnd w:id="533"/>
      <w:bookmarkEnd w:id="534"/>
      <w:bookmarkEnd w:id="535"/>
      <w:bookmarkEnd w:id="536"/>
    </w:p>
    <w:p w:rsidR="00BB6771" w:rsidRPr="009B62D3" w:rsidRDefault="00BB6771">
      <w:pPr>
        <w:ind w:left="210" w:hangingChars="100" w:hanging="210"/>
        <w:rPr>
          <w:color w:val="000000"/>
        </w:rPr>
      </w:pPr>
      <w:r w:rsidRPr="009B62D3">
        <w:rPr>
          <w:rFonts w:hint="eastAsia"/>
          <w:color w:val="000000"/>
        </w:rPr>
        <w:t>【相互作用】　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疾薬のうち</w:t>
      </w:r>
      <w:r w:rsidR="00400A45" w:rsidRPr="009B62D3">
        <w:rPr>
          <w:color w:val="000000"/>
        </w:rPr>
        <w:ruby>
          <w:rubyPr>
            <w:rubyAlign w:val="distributeSpace"/>
            <w:hps w:val="10"/>
            <w:hpsRaise w:val="18"/>
            <w:hpsBaseText w:val="21"/>
            <w:lid w:val="ja-JP"/>
          </w:rubyPr>
          <w:rt>
            <w:r w:rsidR="00D3709D" w:rsidRPr="009B62D3">
              <w:rPr>
                <w:rFonts w:ascii="ＭＳ ゴシック" w:hAnsi="ＭＳ ゴシック" w:hint="eastAsia"/>
                <w:color w:val="000000"/>
                <w:sz w:val="10"/>
              </w:rPr>
              <w:t>ざ</w:t>
            </w:r>
          </w:rt>
          <w:rubyBase>
            <w:r w:rsidR="00D3709D" w:rsidRPr="009B62D3">
              <w:rPr>
                <w:rFonts w:hint="eastAsia"/>
                <w:color w:val="000000"/>
              </w:rPr>
              <w:t>坐</w:t>
            </w:r>
          </w:rubyBase>
        </w:ruby>
      </w:r>
      <w:r w:rsidRPr="009B62D3">
        <w:rPr>
          <w:rFonts w:hint="eastAsia"/>
          <w:color w:val="000000"/>
        </w:rPr>
        <w:t>剤及び注入軟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については、成分の一部が直腸で吸収されて循環血流中に入り、内服の場合と同様の影響を生じることがある。そのため、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疾用薬の成分と同種の作用を有する成分を含む内服薬や医薬部外品、食品等が併用されると、効き目が強すぎたり、副作用が現れやすくなることがある。</w:t>
      </w:r>
    </w:p>
    <w:p w:rsidR="00BB6771" w:rsidRPr="009B62D3" w:rsidRDefault="00BB6771">
      <w:pPr>
        <w:ind w:leftChars="100" w:left="210" w:firstLineChars="100" w:firstLine="210"/>
        <w:rPr>
          <w:rFonts w:ascii="ＭＳ ゴシック" w:hAnsi="ＭＳ ゴシック"/>
          <w:color w:val="000000"/>
        </w:rPr>
      </w:pPr>
      <w:r w:rsidRPr="009B62D3">
        <w:rPr>
          <w:rFonts w:hint="eastAsia"/>
          <w:color w:val="000000"/>
        </w:rPr>
        <w:t>内用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では生薬成分を主体とした製剤や漢方処方製剤が中心となるが、漢方処方製剤、生薬成分が配合された医薬品における相互作用に関する一般的な事項については、ⅩⅣ（漢方処方製剤・生薬製剤）を参照して問題作成のこと。</w:t>
      </w:r>
    </w:p>
    <w:p w:rsidR="00BB6771" w:rsidRPr="009B62D3" w:rsidRDefault="00BB6771">
      <w:pPr>
        <w:rPr>
          <w:color w:val="000000"/>
        </w:rPr>
      </w:pPr>
    </w:p>
    <w:p w:rsidR="00BB6771" w:rsidRPr="009B62D3" w:rsidRDefault="00BB6771">
      <w:pPr>
        <w:ind w:left="210" w:hangingChars="100" w:hanging="210"/>
        <w:rPr>
          <w:color w:val="000000"/>
        </w:rPr>
      </w:pPr>
      <w:r w:rsidRPr="009B62D3">
        <w:rPr>
          <w:rFonts w:hint="eastAsia"/>
          <w:color w:val="000000"/>
        </w:rPr>
        <w:t>【受診勧奨】　一般の生活者においては、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はその発症部位から恥ずかしい病気として認識されている場合が多く、不確かな情報に基づく誤った対処がなされたり、放置して症状を悪化させてしまうことがある。</w:t>
      </w:r>
    </w:p>
    <w:p w:rsidR="00BB6771" w:rsidRPr="009B62D3" w:rsidRDefault="00400A45">
      <w:pPr>
        <w:ind w:leftChars="100" w:left="210" w:firstLineChars="100" w:firstLine="210"/>
        <w:rPr>
          <w:color w:val="000000"/>
        </w:rPr>
      </w:pPr>
      <w:r w:rsidRPr="009B62D3">
        <w:rPr>
          <w:color w:val="000000"/>
        </w:rPr>
        <w:ruby>
          <w:rubyPr>
            <w:rubyAlign w:val="distributeSpace"/>
            <w:hps w:val="10"/>
            <w:hpsRaise w:val="18"/>
            <w:hpsBaseText w:val="21"/>
            <w:lid w:val="ja-JP"/>
          </w:rubyPr>
          <w:rt>
            <w:r w:rsidR="00D70B52" w:rsidRPr="009B62D3">
              <w:rPr>
                <w:rFonts w:ascii="ＭＳ ゴシック" w:hAnsi="ＭＳ ゴシック" w:hint="eastAsia"/>
                <w:color w:val="000000"/>
                <w:sz w:val="10"/>
              </w:rPr>
              <w:t>こう</w:t>
            </w:r>
          </w:rt>
          <w:rubyBase>
            <w:r w:rsidR="00D70B52" w:rsidRPr="009B62D3">
              <w:rPr>
                <w:rFonts w:hint="eastAsia"/>
                <w:color w:val="000000"/>
              </w:rPr>
              <w:t>肛</w:t>
            </w:r>
          </w:rubyBase>
        </w:ruby>
      </w:r>
      <w:r w:rsidR="00BB6771" w:rsidRPr="009B62D3">
        <w:rPr>
          <w:color w:val="000000"/>
        </w:rPr>
        <w:t>門</w:t>
      </w:r>
      <w:r w:rsidR="00BB6771" w:rsidRPr="009B62D3">
        <w:rPr>
          <w:rFonts w:hint="eastAsia"/>
          <w:color w:val="000000"/>
        </w:rPr>
        <w:t>部</w:t>
      </w:r>
      <w:r w:rsidR="00BB6771" w:rsidRPr="009B62D3">
        <w:rPr>
          <w:color w:val="000000"/>
        </w:rPr>
        <w:t>には</w:t>
      </w:r>
      <w:r w:rsidR="00BB6771" w:rsidRPr="009B62D3">
        <w:rPr>
          <w:rFonts w:hint="eastAsia"/>
          <w:color w:val="000000"/>
        </w:rPr>
        <w:t>もともと多くの</w:t>
      </w:r>
      <w:r w:rsidR="00BB6771" w:rsidRPr="009B62D3">
        <w:rPr>
          <w:color w:val="000000"/>
        </w:rPr>
        <w:t>細菌が存在</w:t>
      </w:r>
      <w:r w:rsidR="00BB6771" w:rsidRPr="009B62D3">
        <w:rPr>
          <w:rFonts w:hint="eastAsia"/>
          <w:color w:val="000000"/>
        </w:rPr>
        <w:t>している</w:t>
      </w:r>
      <w:r w:rsidR="00BB6771" w:rsidRPr="009B62D3">
        <w:rPr>
          <w:color w:val="000000"/>
        </w:rPr>
        <w:t>が、</w:t>
      </w:r>
      <w:r w:rsidRPr="009B62D3">
        <w:rPr>
          <w:color w:val="000000"/>
        </w:rPr>
        <w:ruby>
          <w:rubyPr>
            <w:rubyAlign w:val="distributeSpace"/>
            <w:hps w:val="10"/>
            <w:hpsRaise w:val="18"/>
            <w:hpsBaseText w:val="21"/>
            <w:lid w:val="ja-JP"/>
          </w:rubyPr>
          <w:rt>
            <w:r w:rsidR="00D70B52" w:rsidRPr="009B62D3">
              <w:rPr>
                <w:rFonts w:ascii="ＭＳ ゴシック" w:hAnsi="ＭＳ ゴシック" w:hint="eastAsia"/>
                <w:color w:val="000000"/>
                <w:sz w:val="10"/>
              </w:rPr>
              <w:t>こう</w:t>
            </w:r>
          </w:rt>
          <w:rubyBase>
            <w:r w:rsidR="00D70B52" w:rsidRPr="009B62D3">
              <w:rPr>
                <w:rFonts w:hint="eastAsia"/>
                <w:color w:val="000000"/>
              </w:rPr>
              <w:t>肛</w:t>
            </w:r>
          </w:rubyBase>
        </w:ruby>
      </w:r>
      <w:r w:rsidR="00BB6771" w:rsidRPr="009B62D3">
        <w:rPr>
          <w:color w:val="000000"/>
        </w:rPr>
        <w:t>門の括約筋によって</w:t>
      </w:r>
      <w:r w:rsidR="00BB6771" w:rsidRPr="009B62D3">
        <w:rPr>
          <w:rFonts w:hint="eastAsia"/>
          <w:color w:val="000000"/>
        </w:rPr>
        <w:t>外部からの</w:t>
      </w:r>
      <w:r w:rsidR="00BB6771" w:rsidRPr="009B62D3">
        <w:rPr>
          <w:color w:val="000000"/>
        </w:rPr>
        <w:t>細菌の侵入を防</w:t>
      </w:r>
      <w:r w:rsidR="00BB6771" w:rsidRPr="009B62D3">
        <w:rPr>
          <w:rFonts w:hint="eastAsia"/>
          <w:color w:val="000000"/>
        </w:rPr>
        <w:t>いでおり</w:t>
      </w:r>
      <w:r w:rsidR="00BB6771" w:rsidRPr="009B62D3">
        <w:rPr>
          <w:color w:val="000000"/>
        </w:rPr>
        <w:t>、血流量も豊富なため</w:t>
      </w:r>
      <w:r w:rsidR="00BB6771" w:rsidRPr="009B62D3">
        <w:rPr>
          <w:rFonts w:hint="eastAsia"/>
          <w:color w:val="000000"/>
        </w:rPr>
        <w:t>、それらの細菌によって</w:t>
      </w:r>
      <w:r w:rsidR="00BB6771" w:rsidRPr="009B62D3">
        <w:rPr>
          <w:color w:val="000000"/>
        </w:rPr>
        <w:t>感染症を</w:t>
      </w:r>
      <w:r w:rsidR="00BB6771" w:rsidRPr="009B62D3">
        <w:rPr>
          <w:rFonts w:hint="eastAsia"/>
          <w:color w:val="000000"/>
        </w:rPr>
        <w:t>生じる</w:t>
      </w:r>
      <w:r w:rsidR="00BB6771" w:rsidRPr="009B62D3">
        <w:rPr>
          <w:color w:val="000000"/>
        </w:rPr>
        <w:t>ことは</w:t>
      </w:r>
      <w:r w:rsidR="00BB6771" w:rsidRPr="009B62D3">
        <w:rPr>
          <w:rFonts w:hint="eastAsia"/>
          <w:color w:val="000000"/>
        </w:rPr>
        <w:t>あまりない。しかし、</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の悪化等により細菌</w:t>
      </w:r>
      <w:r w:rsidR="00BB6771" w:rsidRPr="009B62D3">
        <w:rPr>
          <w:color w:val="000000"/>
        </w:rPr>
        <w:t>感染が起きると、異なる種類の細菌の混合感染</w:t>
      </w:r>
      <w:r w:rsidR="00BB6771" w:rsidRPr="009B62D3">
        <w:rPr>
          <w:rFonts w:hint="eastAsia"/>
          <w:color w:val="000000"/>
        </w:rPr>
        <w:t>が</w:t>
      </w:r>
      <w:r w:rsidR="00BB6771" w:rsidRPr="009B62D3">
        <w:rPr>
          <w:color w:val="000000"/>
        </w:rPr>
        <w:t>起こり</w:t>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1E45D9" w:rsidRPr="009B62D3">
        <w:rPr>
          <w:rFonts w:hint="eastAsia"/>
          <w:color w:val="000000"/>
        </w:rPr>
        <w:t>瘍</w:t>
      </w:r>
      <w:r w:rsidR="00BB6771" w:rsidRPr="009B62D3">
        <w:rPr>
          <w:rFonts w:hint="eastAsia"/>
          <w:color w:val="000000"/>
        </w:rPr>
        <w:t>や</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ろう</w:t>
            </w:r>
          </w:rt>
          <w:rubyBase>
            <w:r w:rsidR="00BB6771" w:rsidRPr="009B62D3">
              <w:rPr>
                <w:rFonts w:hint="eastAsia"/>
                <w:color w:val="000000"/>
              </w:rPr>
              <w:t>瘻</w:t>
            </w:r>
          </w:rubyBase>
        </w:ruby>
      </w:r>
      <w:r w:rsidR="00BB6771" w:rsidRPr="009B62D3">
        <w:rPr>
          <w:rFonts w:hint="eastAsia"/>
          <w:color w:val="000000"/>
        </w:rPr>
        <w:t>を生じて</w:t>
      </w:r>
      <w:r w:rsidR="00BB6771" w:rsidRPr="009B62D3">
        <w:rPr>
          <w:color w:val="000000"/>
        </w:rPr>
        <w:t>周囲の組織</w:t>
      </w:r>
      <w:r w:rsidR="00BB6771" w:rsidRPr="009B62D3">
        <w:rPr>
          <w:rFonts w:hint="eastAsia"/>
          <w:color w:val="000000"/>
        </w:rPr>
        <w:t>に</w:t>
      </w:r>
      <w:r w:rsidR="00BB6771" w:rsidRPr="009B62D3">
        <w:rPr>
          <w:color w:val="000000"/>
        </w:rPr>
        <w:t>重大なダメージをもたらすことがあ</w:t>
      </w:r>
      <w:r w:rsidR="00BB6771" w:rsidRPr="009B62D3">
        <w:rPr>
          <w:rFonts w:hint="eastAsia"/>
          <w:color w:val="000000"/>
        </w:rPr>
        <w:t>る。これらの治療には手術を要することもあり、すみやかに医療機関を受診し、専門医の診療を受ける必要がある。</w:t>
      </w:r>
    </w:p>
    <w:p w:rsidR="00BB6771" w:rsidRPr="009B62D3" w:rsidRDefault="00400A45">
      <w:pPr>
        <w:ind w:leftChars="100" w:left="210" w:firstLineChars="100" w:firstLine="210"/>
        <w:rPr>
          <w:bCs/>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の原因となる生活習慣の改善を図るとともに、一定期間、</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00BB6771" w:rsidRPr="009B62D3">
        <w:rPr>
          <w:rFonts w:hint="eastAsia"/>
          <w:color w:val="000000"/>
        </w:rPr>
        <w:t>疾用薬を使用してもなお、</w:t>
      </w:r>
      <w:r w:rsidR="00BB6771" w:rsidRPr="009B62D3">
        <w:rPr>
          <w:color w:val="000000"/>
        </w:rPr>
        <w:t>排便時の出血、痛み、</w:t>
      </w:r>
      <w:r w:rsidRPr="009B62D3">
        <w:rPr>
          <w:color w:val="000000"/>
        </w:rPr>
        <w:ruby>
          <w:rubyPr>
            <w:rubyAlign w:val="distributeSpace"/>
            <w:hps w:val="10"/>
            <w:hpsRaise w:val="18"/>
            <w:hpsBaseText w:val="21"/>
            <w:lid w:val="ja-JP"/>
          </w:rubyPr>
          <w:rt>
            <w:r w:rsidR="00D70B52" w:rsidRPr="009B62D3">
              <w:rPr>
                <w:rFonts w:ascii="ＭＳ ゴシック" w:hAnsi="ＭＳ ゴシック" w:hint="eastAsia"/>
                <w:color w:val="000000"/>
                <w:sz w:val="10"/>
              </w:rPr>
              <w:t>こう</w:t>
            </w:r>
          </w:rt>
          <w:rubyBase>
            <w:r w:rsidR="00D70B52" w:rsidRPr="009B62D3">
              <w:rPr>
                <w:rFonts w:hint="eastAsia"/>
                <w:color w:val="000000"/>
              </w:rPr>
              <w:t>肛</w:t>
            </w:r>
          </w:rubyBase>
        </w:ruby>
      </w:r>
      <w:r w:rsidR="00BB6771" w:rsidRPr="009B62D3">
        <w:rPr>
          <w:color w:val="000000"/>
        </w:rPr>
        <w:t>門周囲の</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00BB6771" w:rsidRPr="009B62D3">
        <w:rPr>
          <w:rFonts w:hint="eastAsia"/>
          <w:color w:val="000000"/>
        </w:rPr>
        <w:t>み等の症状が続く場合には、</w:t>
      </w:r>
      <w:r w:rsidRPr="009B62D3">
        <w:rPr>
          <w:color w:val="000000"/>
        </w:rPr>
        <w:ruby>
          <w:rubyPr>
            <w:rubyAlign w:val="distributeSpace"/>
            <w:hps w:val="10"/>
            <w:hpsRaise w:val="18"/>
            <w:hpsBaseText w:val="21"/>
            <w:lid w:val="ja-JP"/>
          </w:rubyPr>
          <w:rt>
            <w:r w:rsidR="00D70B52" w:rsidRPr="009B62D3">
              <w:rPr>
                <w:rFonts w:ascii="ＭＳ ゴシック" w:hAnsi="ＭＳ ゴシック" w:hint="eastAsia"/>
                <w:color w:val="000000"/>
                <w:sz w:val="10"/>
              </w:rPr>
              <w:t>こう</w:t>
            </w:r>
          </w:rt>
          <w:rubyBase>
            <w:r w:rsidR="00D70B52" w:rsidRPr="009B62D3">
              <w:rPr>
                <w:rFonts w:hint="eastAsia"/>
                <w:color w:val="000000"/>
              </w:rPr>
              <w:t>肛</w:t>
            </w:r>
          </w:rubyBase>
        </w:ruby>
      </w:r>
      <w:r w:rsidR="00BB6771" w:rsidRPr="009B62D3">
        <w:rPr>
          <w:rFonts w:hint="eastAsia"/>
          <w:color w:val="000000"/>
        </w:rPr>
        <w:t>門</w:t>
      </w:r>
      <w:r w:rsidRPr="009B62D3">
        <w:rPr>
          <w:color w:val="000000"/>
        </w:rPr>
        <w:ruby>
          <w:rubyPr>
            <w:rubyAlign w:val="distributeSpace"/>
            <w:hps w:val="10"/>
            <w:hpsRaise w:val="18"/>
            <w:hpsBaseText w:val="21"/>
            <w:lid w:val="ja-JP"/>
          </w:rubyPr>
          <w:rt>
            <w:r w:rsidR="00D70B52" w:rsidRPr="009B62D3">
              <w:rPr>
                <w:rFonts w:ascii="ＭＳ ゴシック" w:hAnsi="ＭＳ ゴシック" w:hint="eastAsia"/>
                <w:color w:val="000000"/>
                <w:sz w:val="10"/>
              </w:rPr>
              <w:t>がん</w:t>
            </w:r>
          </w:rt>
          <w:rubyBase>
            <w:r w:rsidR="00D70B52" w:rsidRPr="009B62D3">
              <w:rPr>
                <w:rFonts w:hint="eastAsia"/>
                <w:color w:val="000000"/>
              </w:rPr>
              <w:t>癌</w:t>
            </w:r>
          </w:rubyBase>
        </w:ruby>
      </w:r>
      <w:r w:rsidR="00BB6771" w:rsidRPr="009B62D3">
        <w:rPr>
          <w:rStyle w:val="a8"/>
          <w:color w:val="000000"/>
        </w:rPr>
        <w:footnoteReference w:id="126"/>
      </w:r>
      <w:r w:rsidR="00BB6771" w:rsidRPr="009B62D3">
        <w:rPr>
          <w:rFonts w:hint="eastAsia"/>
          <w:color w:val="000000"/>
        </w:rPr>
        <w:t>などの重大な病気の症状である可能性も考えられ、早期に医療機関を受診して専門医の診療を受ける</w:t>
      </w:r>
      <w:r w:rsidR="00D70B52" w:rsidRPr="009B62D3">
        <w:rPr>
          <w:rFonts w:hint="eastAsia"/>
          <w:color w:val="000000"/>
        </w:rPr>
        <w:t>などの対応が必要である</w:t>
      </w:r>
      <w:r w:rsidR="00BB6771" w:rsidRPr="009B62D3">
        <w:rPr>
          <w:rFonts w:hint="eastAsia"/>
          <w:color w:val="000000"/>
        </w:rPr>
        <w:t>。</w:t>
      </w:r>
    </w:p>
    <w:p w:rsidR="00BB6771" w:rsidRPr="009B62D3" w:rsidRDefault="00BB6771">
      <w:pPr>
        <w:ind w:left="210"/>
        <w:rPr>
          <w:color w:val="000000"/>
        </w:rPr>
      </w:pPr>
    </w:p>
    <w:p w:rsidR="00BB6771" w:rsidRPr="009B62D3" w:rsidRDefault="00BB6771" w:rsidP="00605BBC">
      <w:pPr>
        <w:pStyle w:val="3"/>
        <w:ind w:leftChars="0" w:left="0"/>
        <w:rPr>
          <w:color w:val="000000"/>
        </w:rPr>
      </w:pPr>
      <w:bookmarkStart w:id="537" w:name="_Toc398640512"/>
      <w:bookmarkStart w:id="538" w:name="_Toc398640845"/>
      <w:bookmarkStart w:id="539" w:name="_Toc398640998"/>
      <w:bookmarkStart w:id="540" w:name="_Toc416374216"/>
      <w:bookmarkStart w:id="541" w:name="_Toc416701096"/>
      <w:r w:rsidRPr="009B62D3">
        <w:rPr>
          <w:rFonts w:hint="eastAsia"/>
          <w:color w:val="000000"/>
        </w:rPr>
        <w:t>２　その他の泌尿器用薬</w:t>
      </w:r>
      <w:bookmarkEnd w:id="537"/>
      <w:bookmarkEnd w:id="538"/>
      <w:bookmarkEnd w:id="539"/>
      <w:bookmarkEnd w:id="540"/>
      <w:bookmarkEnd w:id="541"/>
    </w:p>
    <w:p w:rsidR="00BB6771" w:rsidRPr="009B62D3" w:rsidRDefault="00BB6771" w:rsidP="00605BBC">
      <w:pPr>
        <w:pStyle w:val="4"/>
        <w:ind w:leftChars="0" w:left="0"/>
        <w:rPr>
          <w:b w:val="0"/>
          <w:color w:val="000000"/>
        </w:rPr>
      </w:pPr>
      <w:bookmarkStart w:id="542" w:name="_Toc398640513"/>
      <w:bookmarkStart w:id="543" w:name="_Toc398640999"/>
      <w:bookmarkStart w:id="544" w:name="_Toc416374217"/>
      <w:bookmarkStart w:id="545" w:name="_Toc416701097"/>
      <w:r w:rsidRPr="009B62D3">
        <w:rPr>
          <w:rFonts w:hint="eastAsia"/>
          <w:b w:val="0"/>
          <w:color w:val="000000"/>
        </w:rPr>
        <w:t>１）代表的な配合成分等、主な副作用</w:t>
      </w:r>
      <w:bookmarkEnd w:id="542"/>
      <w:bookmarkEnd w:id="543"/>
      <w:bookmarkEnd w:id="544"/>
      <w:bookmarkEnd w:id="545"/>
    </w:p>
    <w:p w:rsidR="00BB6771" w:rsidRPr="009B62D3" w:rsidRDefault="00BB6771" w:rsidP="00197BE0">
      <w:pPr>
        <w:numPr>
          <w:ilvl w:val="0"/>
          <w:numId w:val="92"/>
        </w:numPr>
        <w:rPr>
          <w:color w:val="000000"/>
        </w:rPr>
      </w:pPr>
      <w:r w:rsidRPr="009B62D3">
        <w:rPr>
          <w:rFonts w:hint="eastAsia"/>
          <w:color w:val="000000"/>
        </w:rPr>
        <w:t>尿路消毒成分</w:t>
      </w:r>
    </w:p>
    <w:p w:rsidR="00BB6771" w:rsidRPr="009B62D3" w:rsidRDefault="00BB6771">
      <w:pPr>
        <w:ind w:leftChars="200" w:left="420" w:firstLineChars="100" w:firstLine="210"/>
        <w:rPr>
          <w:color w:val="000000"/>
        </w:rPr>
      </w:pPr>
      <w:r w:rsidRPr="009B62D3">
        <w:rPr>
          <w:rFonts w:hint="eastAsia"/>
          <w:color w:val="000000"/>
        </w:rPr>
        <w:t>ウワウルシ（ツツジ科のクマコケモモの葉を基原とする生薬）は、</w:t>
      </w:r>
      <w:r w:rsidR="00EE1D7E" w:rsidRPr="009B62D3">
        <w:rPr>
          <w:rFonts w:hint="eastAsia"/>
          <w:color w:val="000000"/>
        </w:rPr>
        <w:t>利尿作用のほかに、</w:t>
      </w:r>
      <w:r w:rsidRPr="009B62D3">
        <w:rPr>
          <w:rFonts w:hint="eastAsia"/>
          <w:color w:val="000000"/>
        </w:rPr>
        <w:t>経口的に摂取した後、尿中に排出される分解代謝物が抗菌作用を示し、尿路の殺菌消毒効果を期待して用いられる。</w:t>
      </w:r>
    </w:p>
    <w:p w:rsidR="00BB6771" w:rsidRPr="009B62D3" w:rsidRDefault="00BB6771">
      <w:pPr>
        <w:ind w:leftChars="200" w:left="420" w:firstLineChars="100" w:firstLine="210"/>
        <w:rPr>
          <w:color w:val="000000"/>
          <w:szCs w:val="21"/>
        </w:rPr>
      </w:pPr>
      <w:r w:rsidRPr="009B62D3">
        <w:rPr>
          <w:rFonts w:hint="eastAsia"/>
          <w:color w:val="000000"/>
          <w:szCs w:val="21"/>
        </w:rPr>
        <w:t>日本薬局方収載の</w:t>
      </w:r>
      <w:r w:rsidRPr="009B62D3">
        <w:rPr>
          <w:rFonts w:hint="eastAsia"/>
          <w:color w:val="000000"/>
        </w:rPr>
        <w:t>ウワウルシ</w:t>
      </w:r>
      <w:r w:rsidRPr="009B62D3">
        <w:rPr>
          <w:rFonts w:hint="eastAsia"/>
          <w:color w:val="000000"/>
          <w:szCs w:val="21"/>
        </w:rPr>
        <w:t>は、</w:t>
      </w:r>
      <w:r w:rsidR="003763E2" w:rsidRPr="009B62D3">
        <w:rPr>
          <w:rFonts w:hint="eastAsia"/>
          <w:color w:val="000000"/>
          <w:szCs w:val="21"/>
        </w:rPr>
        <w:t>煎</w:t>
      </w:r>
      <w:r w:rsidRPr="009B62D3">
        <w:rPr>
          <w:rFonts w:hint="eastAsia"/>
          <w:color w:val="000000"/>
          <w:szCs w:val="21"/>
        </w:rPr>
        <w:t>薬として残尿感、排尿に際して不快感のあるものに用いられる。</w:t>
      </w:r>
    </w:p>
    <w:p w:rsidR="00BB6771" w:rsidRPr="009B62D3" w:rsidRDefault="00BB6771" w:rsidP="00197BE0">
      <w:pPr>
        <w:numPr>
          <w:ilvl w:val="0"/>
          <w:numId w:val="92"/>
        </w:numPr>
        <w:rPr>
          <w:color w:val="000000"/>
        </w:rPr>
      </w:pPr>
      <w:r w:rsidRPr="009B62D3">
        <w:rPr>
          <w:rFonts w:hint="eastAsia"/>
          <w:color w:val="000000"/>
        </w:rPr>
        <w:t>利尿成分</w:t>
      </w:r>
    </w:p>
    <w:p w:rsidR="00BB6771" w:rsidRPr="009B62D3" w:rsidRDefault="00BB6771">
      <w:pPr>
        <w:ind w:leftChars="200" w:left="420" w:firstLineChars="100" w:firstLine="210"/>
        <w:rPr>
          <w:color w:val="000000"/>
        </w:rPr>
      </w:pPr>
      <w:r w:rsidRPr="009B62D3">
        <w:rPr>
          <w:rFonts w:hint="eastAsia"/>
          <w:color w:val="000000"/>
        </w:rPr>
        <w:t>尿量増加（利尿）作用を期待して、以下のような生薬成分が配合されている場合がある。</w:t>
      </w:r>
    </w:p>
    <w:p w:rsidR="00BB6771" w:rsidRPr="009B62D3" w:rsidRDefault="00BB6771" w:rsidP="00197BE0">
      <w:pPr>
        <w:numPr>
          <w:ilvl w:val="0"/>
          <w:numId w:val="94"/>
        </w:numPr>
        <w:rPr>
          <w:color w:val="000000"/>
          <w:szCs w:val="21"/>
        </w:rPr>
      </w:pPr>
      <w:r w:rsidRPr="009B62D3">
        <w:rPr>
          <w:rFonts w:hint="eastAsia"/>
          <w:color w:val="000000"/>
          <w:szCs w:val="21"/>
        </w:rPr>
        <w:t>カゴソウ：</w:t>
      </w:r>
      <w:r w:rsidRPr="009B62D3">
        <w:rPr>
          <w:rFonts w:hint="eastAsia"/>
          <w:color w:val="000000"/>
        </w:rPr>
        <w:t>シソ科のウツボグサの花穂を基原とする生薬</w:t>
      </w:r>
    </w:p>
    <w:p w:rsidR="00BB6771" w:rsidRPr="009B62D3" w:rsidRDefault="00BB6771">
      <w:pPr>
        <w:ind w:leftChars="400" w:left="840" w:firstLineChars="100" w:firstLine="210"/>
        <w:rPr>
          <w:color w:val="000000"/>
          <w:szCs w:val="21"/>
        </w:rPr>
      </w:pPr>
      <w:r w:rsidRPr="009B62D3">
        <w:rPr>
          <w:rFonts w:hint="eastAsia"/>
          <w:color w:val="000000"/>
          <w:szCs w:val="21"/>
        </w:rPr>
        <w:t>日本薬局方収載のカゴソウは、</w:t>
      </w:r>
      <w:r w:rsidR="003763E2" w:rsidRPr="009B62D3">
        <w:rPr>
          <w:rFonts w:hint="eastAsia"/>
          <w:color w:val="000000"/>
          <w:szCs w:val="21"/>
        </w:rPr>
        <w:t>煎</w:t>
      </w:r>
      <w:r w:rsidRPr="009B62D3">
        <w:rPr>
          <w:rFonts w:hint="eastAsia"/>
          <w:color w:val="000000"/>
          <w:szCs w:val="21"/>
        </w:rPr>
        <w:t>薬として残尿感、排尿に際して不快感のあるものに用いられる。</w:t>
      </w:r>
    </w:p>
    <w:p w:rsidR="00BB6771" w:rsidRPr="009B62D3" w:rsidRDefault="00BB6771" w:rsidP="00197BE0">
      <w:pPr>
        <w:numPr>
          <w:ilvl w:val="0"/>
          <w:numId w:val="94"/>
        </w:numPr>
        <w:rPr>
          <w:color w:val="000000"/>
          <w:szCs w:val="21"/>
        </w:rPr>
      </w:pPr>
      <w:r w:rsidRPr="009B62D3">
        <w:rPr>
          <w:rFonts w:hint="eastAsia"/>
          <w:color w:val="000000"/>
          <w:szCs w:val="21"/>
        </w:rPr>
        <w:t>キササゲ：</w:t>
      </w:r>
      <w:r w:rsidRPr="009B62D3">
        <w:rPr>
          <w:rFonts w:hint="eastAsia"/>
          <w:color w:val="000000"/>
        </w:rPr>
        <w:t>ノウゼンカズラ科のキササゲ等の果実を基原とする生薬</w:t>
      </w:r>
    </w:p>
    <w:p w:rsidR="00BB6771" w:rsidRPr="009B62D3" w:rsidRDefault="00BB6771" w:rsidP="00197BE0">
      <w:pPr>
        <w:numPr>
          <w:ilvl w:val="0"/>
          <w:numId w:val="94"/>
        </w:numPr>
        <w:rPr>
          <w:color w:val="000000"/>
          <w:szCs w:val="21"/>
        </w:rPr>
      </w:pPr>
      <w:r w:rsidRPr="009B62D3">
        <w:rPr>
          <w:rFonts w:hint="eastAsia"/>
          <w:color w:val="000000"/>
        </w:rPr>
        <w:t>サンキライ：ユリ科のケナシサルトリイバラの塊茎を基原とする生薬</w:t>
      </w:r>
    </w:p>
    <w:p w:rsidR="00BB6771" w:rsidRPr="009B62D3" w:rsidRDefault="00BB6771" w:rsidP="00197BE0">
      <w:pPr>
        <w:numPr>
          <w:ilvl w:val="0"/>
          <w:numId w:val="94"/>
        </w:numPr>
        <w:rPr>
          <w:color w:val="000000"/>
          <w:szCs w:val="21"/>
        </w:rPr>
      </w:pPr>
      <w:r w:rsidRPr="009B62D3">
        <w:rPr>
          <w:rFonts w:hint="eastAsia"/>
          <w:color w:val="000000"/>
          <w:szCs w:val="21"/>
        </w:rPr>
        <w:t>ソウハクヒ：</w:t>
      </w:r>
      <w:r w:rsidRPr="009B62D3">
        <w:rPr>
          <w:rFonts w:hint="eastAsia"/>
          <w:color w:val="000000"/>
        </w:rPr>
        <w:t>クワ科のマグワの根皮を基原とする生薬</w:t>
      </w:r>
    </w:p>
    <w:p w:rsidR="00BB6771" w:rsidRPr="009B62D3" w:rsidRDefault="00BB6771">
      <w:pPr>
        <w:ind w:leftChars="400" w:left="840" w:firstLineChars="100" w:firstLine="210"/>
        <w:rPr>
          <w:color w:val="000000"/>
        </w:rPr>
      </w:pPr>
      <w:r w:rsidRPr="009B62D3">
        <w:rPr>
          <w:rFonts w:hint="eastAsia"/>
          <w:color w:val="000000"/>
          <w:szCs w:val="21"/>
        </w:rPr>
        <w:t>日本薬局方収載のキササゲ、サンキライ、ソウハクヒは、</w:t>
      </w:r>
      <w:r w:rsidR="003763E2" w:rsidRPr="009B62D3">
        <w:rPr>
          <w:rFonts w:hint="eastAsia"/>
          <w:color w:val="000000"/>
          <w:szCs w:val="21"/>
        </w:rPr>
        <w:t>煎</w:t>
      </w:r>
      <w:r w:rsidRPr="009B62D3">
        <w:rPr>
          <w:rFonts w:hint="eastAsia"/>
          <w:color w:val="000000"/>
          <w:szCs w:val="21"/>
        </w:rPr>
        <w:t>薬として尿量減少に用いられる。</w:t>
      </w:r>
    </w:p>
    <w:p w:rsidR="00BB6771" w:rsidRPr="009B62D3" w:rsidRDefault="00BB6771" w:rsidP="00197BE0">
      <w:pPr>
        <w:numPr>
          <w:ilvl w:val="0"/>
          <w:numId w:val="94"/>
        </w:numPr>
        <w:rPr>
          <w:color w:val="000000"/>
          <w:szCs w:val="21"/>
        </w:rPr>
      </w:pPr>
      <w:r w:rsidRPr="009B62D3">
        <w:rPr>
          <w:rFonts w:hint="eastAsia"/>
          <w:color w:val="000000"/>
          <w:szCs w:val="21"/>
        </w:rPr>
        <w:t>モクツウ：</w:t>
      </w:r>
      <w:r w:rsidR="007F47B9" w:rsidRPr="009B62D3">
        <w:rPr>
          <w:rFonts w:hint="eastAsia"/>
          <w:color w:val="000000"/>
        </w:rPr>
        <w:t>アケビ科のアケビ又はミツバアケビの</w:t>
      </w:r>
      <w:r w:rsidR="00400A45" w:rsidRPr="009B62D3">
        <w:rPr>
          <w:color w:val="000000"/>
        </w:rPr>
        <w:ruby>
          <w:rubyPr>
            <w:rubyAlign w:val="distributeSpace"/>
            <w:hps w:val="10"/>
            <w:hpsRaise w:val="18"/>
            <w:hpsBaseText w:val="21"/>
            <w:lid w:val="ja-JP"/>
          </w:rubyPr>
          <w:rt>
            <w:r w:rsidR="007F47B9" w:rsidRPr="009B62D3">
              <w:rPr>
                <w:rFonts w:ascii="ＭＳ ゴシック" w:hAnsi="ＭＳ ゴシック" w:hint="eastAsia"/>
                <w:color w:val="000000"/>
                <w:sz w:val="10"/>
              </w:rPr>
              <w:t>つる</w:t>
            </w:r>
          </w:rt>
          <w:rubyBase>
            <w:r w:rsidR="007F47B9" w:rsidRPr="009B62D3">
              <w:rPr>
                <w:rFonts w:hint="eastAsia"/>
                <w:color w:val="000000"/>
              </w:rPr>
              <w:t>蔓</w:t>
            </w:r>
          </w:rubyBase>
        </w:ruby>
      </w:r>
      <w:r w:rsidRPr="009B62D3">
        <w:rPr>
          <w:rFonts w:hint="eastAsia"/>
          <w:color w:val="000000"/>
        </w:rPr>
        <w:t>性の茎を、通例、横切りしたものを基原とする生薬</w:t>
      </w:r>
    </w:p>
    <w:p w:rsidR="00BB6771" w:rsidRPr="009B62D3" w:rsidRDefault="00BB6771" w:rsidP="00197BE0">
      <w:pPr>
        <w:numPr>
          <w:ilvl w:val="0"/>
          <w:numId w:val="94"/>
        </w:numPr>
        <w:rPr>
          <w:color w:val="000000"/>
          <w:szCs w:val="21"/>
        </w:rPr>
      </w:pPr>
      <w:r w:rsidRPr="009B62D3">
        <w:rPr>
          <w:rFonts w:hint="eastAsia"/>
          <w:color w:val="000000"/>
        </w:rPr>
        <w:t>ブクリョウ：</w:t>
      </w:r>
      <w:r w:rsidRPr="009B62D3">
        <w:rPr>
          <w:rFonts w:hint="eastAsia"/>
          <w:color w:val="000000"/>
          <w:szCs w:val="21"/>
        </w:rPr>
        <w:t>ⅩⅣ－２（その他の生薬製剤）を参照。</w:t>
      </w:r>
    </w:p>
    <w:p w:rsidR="00BB6771" w:rsidRPr="009B62D3" w:rsidRDefault="00BB6771">
      <w:pPr>
        <w:ind w:leftChars="200" w:left="420" w:firstLineChars="100" w:firstLine="210"/>
        <w:rPr>
          <w:color w:val="000000"/>
        </w:rPr>
      </w:pPr>
    </w:p>
    <w:p w:rsidR="00BB6771" w:rsidRPr="009B62D3" w:rsidRDefault="00BB6771" w:rsidP="00197BE0">
      <w:pPr>
        <w:numPr>
          <w:ilvl w:val="0"/>
          <w:numId w:val="89"/>
        </w:numPr>
        <w:rPr>
          <w:color w:val="000000"/>
        </w:rPr>
      </w:pPr>
      <w:r w:rsidRPr="009B62D3">
        <w:rPr>
          <w:rFonts w:hint="eastAsia"/>
          <w:color w:val="000000"/>
        </w:rPr>
        <w:t>漢方処方製剤</w:t>
      </w:r>
    </w:p>
    <w:p w:rsidR="00BB6771" w:rsidRPr="009B62D3" w:rsidRDefault="00BB6771">
      <w:pPr>
        <w:ind w:firstLineChars="100" w:firstLine="210"/>
        <w:rPr>
          <w:color w:val="000000"/>
        </w:rPr>
      </w:pPr>
      <w:r w:rsidRPr="009B62D3">
        <w:rPr>
          <w:rFonts w:hint="eastAsia"/>
          <w:color w:val="000000"/>
        </w:rPr>
        <w:t>いずれも比較的長期間（１ヶ月位）使用されることがあり、その場合の留意点に関する出題については、</w:t>
      </w:r>
      <w:r w:rsidRPr="009B62D3">
        <w:rPr>
          <w:rFonts w:hint="eastAsia"/>
          <w:color w:val="000000"/>
          <w:szCs w:val="21"/>
        </w:rPr>
        <w:t>ⅩⅣ－１</w:t>
      </w:r>
      <w:r w:rsidRPr="009B62D3">
        <w:rPr>
          <w:rFonts w:ascii="ＭＳ ゴシック" w:hAnsi="ＭＳ ゴシック" w:hint="eastAsia"/>
          <w:color w:val="000000"/>
        </w:rPr>
        <w:t>（漢方処方製剤）を参照して作成のこと。</w:t>
      </w:r>
    </w:p>
    <w:p w:rsidR="00BB6771" w:rsidRPr="009B62D3" w:rsidRDefault="00400A45" w:rsidP="00197BE0">
      <w:pPr>
        <w:numPr>
          <w:ilvl w:val="0"/>
          <w:numId w:val="9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ご</w:t>
            </w:r>
          </w:rt>
          <w:rubyBase>
            <w:r w:rsidR="00BB6771" w:rsidRPr="009B62D3">
              <w:rPr>
                <w:rFonts w:hint="eastAsia"/>
                <w:color w:val="000000"/>
              </w:rPr>
              <w:t>牛</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車</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腎</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気</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szCs w:val="21"/>
        </w:rPr>
        <w:t>体力中等度以下で、疲れやすくて、四肢が冷えやすく</w:t>
      </w:r>
      <w:r w:rsidR="005225FE" w:rsidRPr="009B62D3">
        <w:rPr>
          <w:rFonts w:ascii="ＭＳ ゴシック" w:hAnsi="ＭＳ ゴシック" w:hint="eastAsia"/>
          <w:color w:val="000000"/>
          <w:szCs w:val="21"/>
        </w:rPr>
        <w:t>尿量減少し、むくみがあり</w:t>
      </w:r>
      <w:r w:rsidRPr="009B62D3">
        <w:rPr>
          <w:rFonts w:ascii="ＭＳ ゴシック" w:hAnsi="ＭＳ ゴシック" w:hint="eastAsia"/>
          <w:color w:val="000000"/>
          <w:szCs w:val="21"/>
        </w:rPr>
        <w:t>、ときに口渇があるものの下肢痛、腰痛、しびれ、高齢者</w:t>
      </w:r>
      <w:r w:rsidR="004862E8" w:rsidRPr="009B62D3">
        <w:rPr>
          <w:rFonts w:ascii="ＭＳ ゴシック" w:hAnsi="ＭＳ ゴシック" w:hint="eastAsia"/>
          <w:color w:val="000000"/>
          <w:szCs w:val="21"/>
        </w:rPr>
        <w:t>のかすみ目、</w:t>
      </w:r>
      <w:r w:rsidR="00400A45" w:rsidRPr="009B62D3">
        <w:rPr>
          <w:rFonts w:ascii="ＭＳ ゴシック" w:hAnsi="ＭＳ ゴシック"/>
          <w:color w:val="000000"/>
          <w:szCs w:val="21"/>
        </w:rPr>
        <w:ruby>
          <w:rubyPr>
            <w:rubyAlign w:val="distributeSpace"/>
            <w:hps w:val="10"/>
            <w:hpsRaise w:val="18"/>
            <w:hpsBaseText w:val="21"/>
            <w:lid w:val="ja-JP"/>
          </w:rubyPr>
          <w:rt>
            <w:r w:rsidR="004862E8" w:rsidRPr="009B62D3">
              <w:rPr>
                <w:rFonts w:ascii="ＭＳ ゴシック" w:hAnsi="ＭＳ ゴシック"/>
                <w:color w:val="000000"/>
                <w:sz w:val="10"/>
                <w:szCs w:val="21"/>
              </w:rPr>
              <w:t>かゆ</w:t>
            </w:r>
          </w:rt>
          <w:rubyBase>
            <w:r w:rsidR="004862E8" w:rsidRPr="009B62D3">
              <w:rPr>
                <w:rFonts w:ascii="ＭＳ ゴシック" w:hAnsi="ＭＳ ゴシック"/>
                <w:color w:val="000000"/>
                <w:szCs w:val="21"/>
              </w:rPr>
              <w:t>痒</w:t>
            </w:r>
          </w:rubyBase>
        </w:ruby>
      </w:r>
      <w:r w:rsidR="004862E8" w:rsidRPr="009B62D3">
        <w:rPr>
          <w:rFonts w:ascii="ＭＳ ゴシック" w:hAnsi="ＭＳ ゴシック" w:hint="eastAsia"/>
          <w:color w:val="000000"/>
          <w:szCs w:val="21"/>
        </w:rPr>
        <w:t>み</w:t>
      </w:r>
      <w:r w:rsidRPr="009B62D3">
        <w:rPr>
          <w:rFonts w:ascii="ＭＳ ゴシック" w:hAnsi="ＭＳ ゴシック" w:hint="eastAsia"/>
          <w:color w:val="000000"/>
          <w:szCs w:val="21"/>
        </w:rPr>
        <w:t>、排尿困難、頻尿、むくみ、高血圧に伴う随伴症状の改善（肩こり、頭重、耳鳴り）</w:t>
      </w:r>
      <w:r w:rsidRPr="009B62D3">
        <w:rPr>
          <w:rFonts w:ascii="ＭＳ ゴシック" w:hAnsi="ＭＳ ゴシック" w:cs="ＭＳ ゴシック" w:hint="eastAsia"/>
          <w:color w:val="000000"/>
          <w:szCs w:val="21"/>
        </w:rPr>
        <w:t>に適すとされるが</w:t>
      </w:r>
      <w:r w:rsidRPr="009B62D3">
        <w:rPr>
          <w:rFonts w:hint="eastAsia"/>
          <w:color w:val="000000"/>
        </w:rPr>
        <w:t>、胃腸が弱く下痢しやすい人、のぼせが強く赤ら顔で体力の充実している人では、胃部不快感、腹痛、のぼせ、動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等の副作用が現れやすい等、不向きとされる。</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まれに重篤な副作用として、肝機能障害、間質性肺炎を生じることが知られている。</w:t>
      </w:r>
    </w:p>
    <w:p w:rsidR="00BB6771" w:rsidRPr="009B62D3" w:rsidRDefault="00400A45" w:rsidP="00197BE0">
      <w:pPr>
        <w:numPr>
          <w:ilvl w:val="0"/>
          <w:numId w:val="9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はちみ</w:t>
            </w:r>
          </w:rt>
          <w:rubyBase>
            <w:r w:rsidR="00BB6771" w:rsidRPr="009B62D3">
              <w:rPr>
                <w:rFonts w:hint="eastAsia"/>
                <w:color w:val="000000"/>
              </w:rPr>
              <w:t>八味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じおう</w:t>
            </w:r>
          </w:rt>
          <w:rubyBase>
            <w:r w:rsidR="00BB6771" w:rsidRPr="009B62D3">
              <w:rPr>
                <w:rFonts w:hint="eastAsia"/>
                <w:color w:val="000000"/>
              </w:rPr>
              <w:t>地黄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szCs w:val="21"/>
        </w:rPr>
        <w:t>体力中等度以下で、疲れやすくて、四肢が冷えやすく、尿量減少又は多尿でときに口渇があるものの下肢痛、腰痛、しびれ、高齢者</w:t>
      </w:r>
      <w:r w:rsidR="00C16473" w:rsidRPr="009B62D3">
        <w:rPr>
          <w:rFonts w:ascii="ＭＳ ゴシック" w:hAnsi="ＭＳ ゴシック" w:hint="eastAsia"/>
          <w:color w:val="000000"/>
          <w:szCs w:val="21"/>
        </w:rPr>
        <w:t>のかすみ目、</w:t>
      </w:r>
      <w:r w:rsidR="00400A45" w:rsidRPr="009B62D3">
        <w:rPr>
          <w:rFonts w:ascii="ＭＳ ゴシック" w:hAnsi="ＭＳ ゴシック"/>
          <w:color w:val="000000"/>
          <w:szCs w:val="21"/>
        </w:rPr>
        <w:ruby>
          <w:rubyPr>
            <w:rubyAlign w:val="distributeSpace"/>
            <w:hps w:val="10"/>
            <w:hpsRaise w:val="18"/>
            <w:hpsBaseText w:val="21"/>
            <w:lid w:val="ja-JP"/>
          </w:rubyPr>
          <w:rt>
            <w:r w:rsidR="00C16473" w:rsidRPr="009B62D3">
              <w:rPr>
                <w:rFonts w:ascii="ＭＳ ゴシック" w:hAnsi="ＭＳ ゴシック"/>
                <w:color w:val="000000"/>
                <w:sz w:val="10"/>
                <w:szCs w:val="21"/>
              </w:rPr>
              <w:t>かゆ</w:t>
            </w:r>
          </w:rt>
          <w:rubyBase>
            <w:r w:rsidR="00C16473" w:rsidRPr="009B62D3">
              <w:rPr>
                <w:rFonts w:ascii="ＭＳ ゴシック" w:hAnsi="ＭＳ ゴシック"/>
                <w:color w:val="000000"/>
                <w:szCs w:val="21"/>
              </w:rPr>
              <w:t>痒</w:t>
            </w:r>
          </w:rubyBase>
        </w:ruby>
      </w:r>
      <w:r w:rsidR="00C16473" w:rsidRPr="009B62D3">
        <w:rPr>
          <w:rFonts w:ascii="ＭＳ ゴシック" w:hAnsi="ＭＳ ゴシック" w:hint="eastAsia"/>
          <w:color w:val="000000"/>
          <w:szCs w:val="21"/>
        </w:rPr>
        <w:t>み</w:t>
      </w:r>
      <w:r w:rsidRPr="009B62D3">
        <w:rPr>
          <w:rFonts w:ascii="ＭＳ ゴシック" w:hAnsi="ＭＳ ゴシック" w:hint="eastAsia"/>
          <w:color w:val="000000"/>
          <w:szCs w:val="21"/>
        </w:rPr>
        <w:t>、排尿困難、夜間尿、頻尿、むくみ、高血圧に伴う随伴症状の改善（肩こり､頭重､耳鳴り）、尿漏れに適すとされるが</w:t>
      </w:r>
      <w:r w:rsidRPr="009B62D3">
        <w:rPr>
          <w:rFonts w:hint="eastAsia"/>
          <w:color w:val="000000"/>
        </w:rPr>
        <w:t>、胃腸の弱い人、下痢しやすい人では、食欲不振、胃部不快感、腹痛、下痢の副作用が現れるおそれがあるため使用を避ける必要があり、また、のぼせが強く赤ら顔で体力の充実している人では、のぼせ、動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等の副作用が現れやすい等、不向きとされる。</w:t>
      </w:r>
    </w:p>
    <w:p w:rsidR="00BB6771" w:rsidRPr="009B62D3" w:rsidRDefault="00400A45" w:rsidP="00197BE0">
      <w:pPr>
        <w:numPr>
          <w:ilvl w:val="0"/>
          <w:numId w:val="9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ろくみ</w:t>
            </w:r>
          </w:rt>
          <w:rubyBase>
            <w:r w:rsidR="00BB6771" w:rsidRPr="009B62D3">
              <w:rPr>
                <w:rFonts w:hint="eastAsia"/>
                <w:color w:val="000000"/>
              </w:rPr>
              <w:t>六味</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丸</w:t>
            </w:r>
          </w:rubyBase>
        </w:ruby>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szCs w:val="21"/>
        </w:rPr>
        <w:t>体力中等度以下で、疲れやすくて尿量減少又は多尿で、ときに手足のほてり、口渇があるものの</w:t>
      </w:r>
      <w:r w:rsidR="00821D9D" w:rsidRPr="009B62D3">
        <w:rPr>
          <w:rFonts w:ascii="ＭＳ ゴシック" w:hAnsi="ＭＳ ゴシック" w:hint="eastAsia"/>
          <w:color w:val="000000"/>
          <w:szCs w:val="21"/>
        </w:rPr>
        <w:t>排尿困難、</w:t>
      </w:r>
      <w:r w:rsidR="00530BA3" w:rsidRPr="009B62D3">
        <w:rPr>
          <w:rFonts w:ascii="ＭＳ ゴシック" w:hAnsi="ＭＳ ゴシック" w:hint="eastAsia"/>
          <w:color w:val="000000"/>
          <w:szCs w:val="21"/>
        </w:rPr>
        <w:t>残尿感、</w:t>
      </w:r>
      <w:r w:rsidR="00821D9D" w:rsidRPr="009B62D3">
        <w:rPr>
          <w:rFonts w:ascii="ＭＳ ゴシック" w:hAnsi="ＭＳ ゴシック" w:hint="eastAsia"/>
          <w:color w:val="000000"/>
          <w:szCs w:val="21"/>
        </w:rPr>
        <w:t>頻尿、むくみ、</w:t>
      </w:r>
      <w:r w:rsidR="00400A45" w:rsidRPr="009B62D3">
        <w:rPr>
          <w:rFonts w:ascii="ＭＳ ゴシック" w:hAnsi="ＭＳ ゴシック"/>
          <w:color w:val="000000"/>
          <w:szCs w:val="21"/>
        </w:rPr>
        <w:ruby>
          <w:rubyPr>
            <w:rubyAlign w:val="distributeSpace"/>
            <w:hps w:val="10"/>
            <w:hpsRaise w:val="18"/>
            <w:hpsBaseText w:val="21"/>
            <w:lid w:val="ja-JP"/>
          </w:rubyPr>
          <w:rt>
            <w:r w:rsidR="00821D9D" w:rsidRPr="009B62D3">
              <w:rPr>
                <w:rFonts w:ascii="ＭＳ ゴシック" w:hAnsi="ＭＳ ゴシック"/>
                <w:color w:val="000000"/>
                <w:sz w:val="10"/>
                <w:szCs w:val="21"/>
              </w:rPr>
              <w:t>かゆ</w:t>
            </w:r>
          </w:rt>
          <w:rubyBase>
            <w:r w:rsidR="00821D9D" w:rsidRPr="009B62D3">
              <w:rPr>
                <w:rFonts w:ascii="ＭＳ ゴシック" w:hAnsi="ＭＳ ゴシック"/>
                <w:color w:val="000000"/>
                <w:szCs w:val="21"/>
              </w:rPr>
              <w:t>痒</w:t>
            </w:r>
          </w:rubyBase>
        </w:ruby>
      </w:r>
      <w:r w:rsidR="00821D9D" w:rsidRPr="009B62D3">
        <w:rPr>
          <w:rFonts w:ascii="ＭＳ ゴシック" w:hAnsi="ＭＳ ゴシック" w:hint="eastAsia"/>
          <w:color w:val="000000"/>
          <w:szCs w:val="21"/>
        </w:rPr>
        <w:t>み</w:t>
      </w:r>
      <w:r w:rsidRPr="009B62D3">
        <w:rPr>
          <w:rFonts w:ascii="ＭＳ ゴシック" w:hAnsi="ＭＳ ゴシック" w:hint="eastAsia"/>
          <w:color w:val="000000"/>
          <w:szCs w:val="21"/>
        </w:rPr>
        <w:t>、夜尿症、しびれに適すとされるが</w:t>
      </w:r>
      <w:r w:rsidRPr="009B62D3">
        <w:rPr>
          <w:rFonts w:hint="eastAsia"/>
          <w:color w:val="000000"/>
        </w:rPr>
        <w:t>、胃腸が弱く下痢しやすい人では、胃部不快感、腹痛、下痢等の副作用が現れやすい等、不向きとされる。</w:t>
      </w:r>
    </w:p>
    <w:p w:rsidR="00BB6771" w:rsidRPr="009B62D3" w:rsidRDefault="00400A45" w:rsidP="00197BE0">
      <w:pPr>
        <w:numPr>
          <w:ilvl w:val="0"/>
          <w:numId w:val="9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ちょれい</w:t>
            </w:r>
          </w:rt>
          <w:rubyBase>
            <w:r w:rsidR="00BB6771" w:rsidRPr="009B62D3">
              <w:rPr>
                <w:rFonts w:hint="eastAsia"/>
                <w:color w:val="000000"/>
              </w:rPr>
              <w:t>猪苓</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dstrike/>
          <w:color w:val="000000"/>
        </w:rPr>
      </w:pPr>
      <w:r w:rsidRPr="009B62D3">
        <w:rPr>
          <w:rFonts w:ascii="ＭＳ ゴシック" w:hAnsi="ＭＳ ゴシック" w:hint="eastAsia"/>
          <w:color w:val="000000"/>
          <w:szCs w:val="21"/>
        </w:rPr>
        <w:t>体力に関わらず、排尿異常があり、ときに口が渇くものの排尿困難、排尿痛、残尿感、頻尿、むくみに適すとされる。</w:t>
      </w:r>
    </w:p>
    <w:p w:rsidR="00BB6771" w:rsidRPr="009B62D3" w:rsidRDefault="00400A45" w:rsidP="00197BE0">
      <w:pPr>
        <w:numPr>
          <w:ilvl w:val="0"/>
          <w:numId w:val="93"/>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りゅうたん</w:t>
            </w:r>
          </w:rt>
          <w:rubyBase>
            <w:r w:rsidR="00BB6771" w:rsidRPr="009B62D3">
              <w:rPr>
                <w:rFonts w:hint="eastAsia"/>
                <w:color w:val="000000"/>
              </w:rPr>
              <w:t>竜胆</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肝</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szCs w:val="21"/>
        </w:rPr>
        <w:t>体力中等度以上で、下腹部に熱感や痛みがあるものの排尿痛、残尿感、尿の濁り、こしけ</w:t>
      </w:r>
      <w:r w:rsidR="0061657B" w:rsidRPr="009B62D3">
        <w:rPr>
          <w:rFonts w:ascii="ＭＳ ゴシック" w:hAnsi="ＭＳ ゴシック" w:hint="eastAsia"/>
          <w:color w:val="000000"/>
          <w:szCs w:val="21"/>
        </w:rPr>
        <w:t>（おりもの）</w:t>
      </w:r>
      <w:r w:rsidRPr="009B62D3">
        <w:rPr>
          <w:rFonts w:ascii="ＭＳ ゴシック" w:hAnsi="ＭＳ ゴシック" w:hint="eastAsia"/>
          <w:color w:val="000000"/>
          <w:szCs w:val="21"/>
        </w:rPr>
        <w:t>、頻尿に適すとされるが</w:t>
      </w:r>
      <w:r w:rsidRPr="009B62D3">
        <w:rPr>
          <w:rFonts w:hint="eastAsia"/>
          <w:color w:val="000000"/>
        </w:rPr>
        <w:t>、胃腸が弱く下痢しやすい人では、胃部不快感、下痢等の副作用が現れやすい等、不向きとされる。</w:t>
      </w:r>
    </w:p>
    <w:p w:rsidR="00BB6771" w:rsidRPr="009B62D3" w:rsidRDefault="00BB6771" w:rsidP="0061657B">
      <w:pPr>
        <w:ind w:leftChars="200" w:left="420" w:firstLineChars="100" w:firstLine="210"/>
        <w:rPr>
          <w:color w:val="000000"/>
        </w:rPr>
      </w:pPr>
      <w:r w:rsidRPr="009B62D3">
        <w:rPr>
          <w:rFonts w:hint="eastAsia"/>
          <w:color w:val="000000"/>
        </w:rPr>
        <w:t>構成生薬としてカンゾウを含む。カンゾウを含有する医薬品に共通する留意点に関する出題については、Ⅱ－１（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w:t>
      </w:r>
      <w:r w:rsidRPr="009B62D3">
        <w:rPr>
          <w:rFonts w:hint="eastAsia"/>
          <w:color w:val="000000"/>
        </w:rPr>
        <w:t>を参照して作成のこと。</w:t>
      </w:r>
    </w:p>
    <w:p w:rsidR="00BB6771" w:rsidRPr="009B62D3" w:rsidRDefault="00BB6771">
      <w:pPr>
        <w:ind w:leftChars="200" w:left="420" w:firstLineChars="100" w:firstLine="210"/>
        <w:rPr>
          <w:color w:val="000000"/>
        </w:rPr>
      </w:pPr>
    </w:p>
    <w:p w:rsidR="00BB6771" w:rsidRPr="009B62D3" w:rsidRDefault="00BB6771" w:rsidP="00605BBC">
      <w:pPr>
        <w:pStyle w:val="4"/>
        <w:ind w:leftChars="0" w:left="0"/>
        <w:rPr>
          <w:b w:val="0"/>
          <w:color w:val="000000"/>
        </w:rPr>
      </w:pPr>
      <w:bookmarkStart w:id="546" w:name="_Toc398640514"/>
      <w:bookmarkStart w:id="547" w:name="_Toc398641000"/>
      <w:bookmarkStart w:id="548" w:name="_Toc416374218"/>
      <w:bookmarkStart w:id="549" w:name="_Toc416701098"/>
      <w:r w:rsidRPr="009B62D3">
        <w:rPr>
          <w:rFonts w:hint="eastAsia"/>
          <w:b w:val="0"/>
          <w:color w:val="000000"/>
        </w:rPr>
        <w:t>２）相互作用、受診勧奨</w:t>
      </w:r>
      <w:bookmarkEnd w:id="546"/>
      <w:bookmarkEnd w:id="547"/>
      <w:bookmarkEnd w:id="548"/>
      <w:bookmarkEnd w:id="549"/>
    </w:p>
    <w:p w:rsidR="00BB6771" w:rsidRPr="009B62D3" w:rsidRDefault="00BB6771">
      <w:pPr>
        <w:ind w:left="210" w:hangingChars="100" w:hanging="210"/>
        <w:rPr>
          <w:color w:val="000000"/>
        </w:rPr>
      </w:pPr>
      <w:r w:rsidRPr="009B62D3">
        <w:rPr>
          <w:rFonts w:hint="eastAsia"/>
          <w:color w:val="000000"/>
        </w:rPr>
        <w:t>【相互作用】　漢方処方製剤、生薬成分が配合された医薬品における相互作用に関する一般的な事項について、ⅩⅣ（漢方処方製剤・生薬製剤）を参照して問題作成のこと。</w:t>
      </w:r>
    </w:p>
    <w:p w:rsidR="00BB6771" w:rsidRPr="009B62D3" w:rsidRDefault="00BB6771">
      <w:pPr>
        <w:ind w:firstLineChars="100" w:firstLine="210"/>
        <w:rPr>
          <w:color w:val="000000"/>
        </w:rPr>
      </w:pPr>
    </w:p>
    <w:p w:rsidR="00F02412" w:rsidRPr="009B62D3" w:rsidRDefault="00BB6771">
      <w:pPr>
        <w:rPr>
          <w:color w:val="000000"/>
        </w:rPr>
      </w:pPr>
      <w:r w:rsidRPr="009B62D3">
        <w:rPr>
          <w:rFonts w:hint="eastAsia"/>
          <w:color w:val="000000"/>
        </w:rPr>
        <w:t>【受診勧奨】　残尿感や尿量減少は一時的な体調不良等によるもののほか、泌尿器系の疾患における自覚症状としても現れる。例えば、</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ぼうこう</w:t>
            </w:r>
          </w:rt>
          <w:rubyBase>
            <w:r w:rsidR="00BB6771" w:rsidRPr="009B62D3">
              <w:rPr>
                <w:rFonts w:hint="eastAsia"/>
                <w:color w:val="000000"/>
              </w:rPr>
              <w:t>膀胱</w:t>
            </w:r>
          </w:rubyBase>
        </w:ruby>
      </w:r>
      <w:r w:rsidRPr="009B62D3">
        <w:rPr>
          <w:rFonts w:hint="eastAsia"/>
          <w:color w:val="000000"/>
        </w:rPr>
        <w:t>炎や前立</w:t>
      </w:r>
      <w:r w:rsidR="00F02412" w:rsidRPr="009B62D3">
        <w:rPr>
          <w:rFonts w:hint="eastAsia"/>
          <w:color w:val="000000"/>
        </w:rPr>
        <w:t>腺</w:t>
      </w:r>
      <w:r w:rsidRPr="009B62D3">
        <w:rPr>
          <w:rFonts w:hint="eastAsia"/>
          <w:color w:val="000000"/>
        </w:rPr>
        <w:t>肥大などによっても、そうした症状が起こることがあるが、その場合、一般用医薬品によって対処することは適当でない。</w:t>
      </w:r>
    </w:p>
    <w:p w:rsidR="00F02412" w:rsidRPr="009B62D3" w:rsidRDefault="00F02412">
      <w:pPr>
        <w:rPr>
          <w:color w:val="000000"/>
        </w:rPr>
      </w:pPr>
      <w:r w:rsidRPr="009B62D3">
        <w:rPr>
          <w:rFonts w:hint="eastAsia"/>
          <w:color w:val="000000"/>
        </w:rPr>
        <w:t xml:space="preserve">　</w:t>
      </w:r>
    </w:p>
    <w:p w:rsidR="00BB6771" w:rsidRPr="009B62D3" w:rsidRDefault="00BB6771" w:rsidP="00605BBC">
      <w:pPr>
        <w:pStyle w:val="2"/>
        <w:rPr>
          <w:b/>
          <w:color w:val="000000"/>
          <w:szCs w:val="21"/>
        </w:rPr>
      </w:pPr>
      <w:bookmarkStart w:id="550" w:name="_Toc398640515"/>
      <w:bookmarkStart w:id="551" w:name="_Toc398640846"/>
      <w:bookmarkStart w:id="552" w:name="_Toc398641001"/>
      <w:bookmarkStart w:id="553" w:name="_Toc416374219"/>
      <w:bookmarkStart w:id="554" w:name="_Toc416701099"/>
      <w:r w:rsidRPr="009B62D3">
        <w:rPr>
          <w:rFonts w:hint="eastAsia"/>
          <w:b/>
          <w:color w:val="000000"/>
          <w:szCs w:val="21"/>
        </w:rPr>
        <w:t>Ⅵ　婦人薬</w:t>
      </w:r>
      <w:bookmarkEnd w:id="550"/>
      <w:bookmarkEnd w:id="551"/>
      <w:bookmarkEnd w:id="552"/>
      <w:bookmarkEnd w:id="553"/>
      <w:bookmarkEnd w:id="554"/>
    </w:p>
    <w:p w:rsidR="00BB6771" w:rsidRPr="009B62D3" w:rsidRDefault="00BB6771" w:rsidP="00605BBC">
      <w:pPr>
        <w:pStyle w:val="4"/>
        <w:ind w:leftChars="0" w:left="0"/>
        <w:rPr>
          <w:b w:val="0"/>
          <w:color w:val="000000"/>
        </w:rPr>
      </w:pPr>
      <w:bookmarkStart w:id="555" w:name="_Toc398640516"/>
      <w:bookmarkStart w:id="556" w:name="_Toc398641002"/>
      <w:bookmarkStart w:id="557" w:name="_Toc416374220"/>
      <w:bookmarkStart w:id="558" w:name="_Toc416701100"/>
      <w:r w:rsidRPr="009B62D3">
        <w:rPr>
          <w:rFonts w:hint="eastAsia"/>
          <w:b w:val="0"/>
          <w:color w:val="000000"/>
        </w:rPr>
        <w:t>１）適用対象となる体質・症状</w:t>
      </w:r>
      <w:bookmarkEnd w:id="555"/>
      <w:bookmarkEnd w:id="556"/>
      <w:bookmarkEnd w:id="557"/>
      <w:bookmarkEnd w:id="558"/>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女性の月経は、子宮の内壁を覆っている膜（子宮内膜）が</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は</w:t>
            </w:r>
          </w:rt>
          <w:rubyBase>
            <w:r w:rsidR="00BB6771" w:rsidRPr="009B62D3">
              <w:rPr>
                <w:rFonts w:ascii="ＭＳ ゴシック" w:hAnsi="ＭＳ ゴシック"/>
                <w:color w:val="000000"/>
              </w:rPr>
              <w:t>剥</w:t>
            </w:r>
          </w:rubyBase>
        </w:ruby>
      </w:r>
      <w:r w:rsidRPr="009B62D3">
        <w:rPr>
          <w:rFonts w:ascii="ＭＳ ゴシック" w:hAnsi="ＭＳ ゴシック" w:hint="eastAsia"/>
          <w:color w:val="000000"/>
        </w:rPr>
        <w:t>がれ落ち、血液（経血）と共に排出される生理現象で、一生のうち妊娠可能な期間に、妊娠期間中などを除き、ほぼ毎月、周期的に起こる。月経周期は、個人差があり、約２１日～４０日と幅がある。種々のホルモンの複雑な相互作用によって調節されており、</w:t>
      </w:r>
      <w:r w:rsidR="008D1B2E" w:rsidRPr="009B62D3">
        <w:rPr>
          <w:rFonts w:ascii="ＭＳ ゴシック" w:hAnsi="ＭＳ ゴシック" w:hint="eastAsia"/>
          <w:color w:val="000000"/>
        </w:rPr>
        <w:t>視床下部や</w:t>
      </w:r>
      <w:r w:rsidRPr="009B62D3">
        <w:rPr>
          <w:rFonts w:ascii="ＭＳ ゴシック" w:hAnsi="ＭＳ ゴシック" w:hint="eastAsia"/>
          <w:color w:val="000000"/>
        </w:rPr>
        <w:t>下垂体で産生されるホルモンと、卵巣で産生される女性ホルモンが月経周期に関与する。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加齢とともに卵巣からの女性ホルモンの分泌が減少していき、やがて月経が停止して、妊娠可能な期間が終了することを閉経という。閉経の前後には、更年期（閉経周辺期）と呼ばれる移行的な時期があり、体内の女性ホルモンの量が大きく変動することがあ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そのため更年期においては、月経周期が不規則になるほか、不定愁訴</w:t>
      </w:r>
      <w:r w:rsidRPr="009B62D3">
        <w:rPr>
          <w:rStyle w:val="a8"/>
          <w:color w:val="000000"/>
        </w:rPr>
        <w:footnoteReference w:id="127"/>
      </w:r>
      <w:r w:rsidRPr="009B62D3">
        <w:rPr>
          <w:rFonts w:ascii="ＭＳ ゴシック" w:hAnsi="ＭＳ ゴシック" w:hint="eastAsia"/>
          <w:color w:val="000000"/>
        </w:rPr>
        <w:t>として血の道症（臓器・組織の形態的異常がなく、抑</w:t>
      </w:r>
      <w:r w:rsidR="00510C3C" w:rsidRPr="009B62D3">
        <w:rPr>
          <w:rFonts w:ascii="ＭＳ ゴシック" w:hAnsi="ＭＳ ゴシック" w:hint="eastAsia"/>
          <w:color w:val="000000"/>
        </w:rPr>
        <w:t>鬱</w:t>
      </w:r>
      <w:r w:rsidRPr="009B62D3">
        <w:rPr>
          <w:rFonts w:ascii="ＭＳ ゴシック" w:hAnsi="ＭＳ ゴシック" w:hint="eastAsia"/>
          <w:color w:val="000000"/>
        </w:rPr>
        <w:t>や寝つきが悪くなる、神経質、集中力の低下等の精神神経症状が現れる病態）の症状に加え、冷え</w:t>
      </w:r>
      <w:r w:rsidR="00201A71" w:rsidRPr="009B62D3">
        <w:rPr>
          <w:rFonts w:ascii="ＭＳ ゴシック" w:hAnsi="ＭＳ ゴシック" w:hint="eastAsia"/>
          <w:kern w:val="0"/>
          <w:sz w:val="22"/>
        </w:rPr>
        <w:t>症</w:t>
      </w:r>
      <w:r w:rsidRPr="009B62D3">
        <w:rPr>
          <w:rFonts w:ascii="ＭＳ ゴシック" w:hAnsi="ＭＳ ゴシック" w:hint="eastAsia"/>
          <w:color w:val="000000"/>
        </w:rPr>
        <w:t>、腰痛、頭痛、頭重、ほてり、のぼせ、立ちくらみ等の症状が起こることがあり、こうした症候群を更年期障害という。</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血の道症は、月経、妊娠、分</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べん</w:t>
            </w:r>
          </w:rt>
          <w:rubyBase>
            <w:r w:rsidR="00BB6771" w:rsidRPr="009B62D3">
              <w:rPr>
                <w:rFonts w:ascii="ＭＳ ゴシック" w:hAnsi="ＭＳ ゴシック"/>
                <w:color w:val="000000"/>
              </w:rPr>
              <w:t>娩</w:t>
            </w:r>
          </w:rubyBase>
        </w:ruby>
      </w:r>
      <w:r w:rsidRPr="009B62D3">
        <w:rPr>
          <w:rFonts w:ascii="ＭＳ ゴシック" w:hAnsi="ＭＳ ゴシック" w:hint="eastAsia"/>
          <w:color w:val="000000"/>
        </w:rPr>
        <w:t>、産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じょく</w:t>
            </w:r>
          </w:rt>
          <w:rubyBase>
            <w:r w:rsidR="00BB6771" w:rsidRPr="009B62D3">
              <w:rPr>
                <w:rFonts w:ascii="ＭＳ ゴシック" w:hAnsi="ＭＳ ゴシック"/>
                <w:color w:val="000000"/>
              </w:rPr>
              <w:t>褥</w:t>
            </w:r>
          </w:rubyBase>
        </w:ruby>
      </w:r>
      <w:r w:rsidRPr="009B62D3">
        <w:rPr>
          <w:rFonts w:ascii="ＭＳ ゴシック" w:hAnsi="ＭＳ ゴシック" w:hint="eastAsia"/>
          <w:color w:val="000000"/>
        </w:rPr>
        <w:t>（分</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べん</w:t>
            </w:r>
          </w:rt>
          <w:rubyBase>
            <w:r w:rsidR="00BB6771" w:rsidRPr="009B62D3">
              <w:rPr>
                <w:rFonts w:ascii="ＭＳ ゴシック" w:hAnsi="ＭＳ ゴシック"/>
                <w:color w:val="000000"/>
              </w:rPr>
              <w:t>娩</w:t>
            </w:r>
          </w:rubyBase>
        </w:ruby>
      </w:r>
      <w:r w:rsidRPr="009B62D3">
        <w:rPr>
          <w:rFonts w:ascii="ＭＳ ゴシック" w:hAnsi="ＭＳ ゴシック" w:hint="eastAsia"/>
          <w:color w:val="000000"/>
        </w:rPr>
        <w:t>後、母体が通常の身体状態に回復するまでの期間）、更年期等の生理現象や、流産、人工妊娠中絶、避妊手術などを原因とする異常生理によって起こるとされ、範囲が更年期障害よりも広く、年齢的に必ずしも更年期に限らない。特に、</w:t>
      </w:r>
      <w:r w:rsidRPr="009B62D3">
        <w:rPr>
          <w:color w:val="000000"/>
        </w:rPr>
        <w:t>月経の</w:t>
      </w:r>
      <w:r w:rsidRPr="009B62D3">
        <w:rPr>
          <w:rFonts w:hint="eastAsia"/>
          <w:color w:val="000000"/>
        </w:rPr>
        <w:t>約１０～３日</w:t>
      </w:r>
      <w:r w:rsidRPr="009B62D3">
        <w:rPr>
          <w:color w:val="000000"/>
        </w:rPr>
        <w:t>前に</w:t>
      </w:r>
      <w:r w:rsidRPr="009B62D3">
        <w:rPr>
          <w:rFonts w:hint="eastAsia"/>
          <w:color w:val="000000"/>
        </w:rPr>
        <w:t>現れ</w:t>
      </w:r>
      <w:r w:rsidRPr="009B62D3">
        <w:rPr>
          <w:color w:val="000000"/>
        </w:rPr>
        <w:t>、月経開始と共に消失する腹部膨満感、頭痛、乳房痛などの身体症状や感情の不安定、興奮、</w:t>
      </w:r>
      <w:r w:rsidRPr="009B62D3">
        <w:rPr>
          <w:rFonts w:hint="eastAsia"/>
          <w:color w:val="000000"/>
        </w:rPr>
        <w:t>抑</w:t>
      </w:r>
      <w:r w:rsidR="0083750F" w:rsidRPr="009B62D3">
        <w:rPr>
          <w:rFonts w:hint="eastAsia"/>
          <w:color w:val="000000"/>
        </w:rPr>
        <w:t>鬱</w:t>
      </w:r>
      <w:r w:rsidRPr="009B62D3">
        <w:rPr>
          <w:color w:val="000000"/>
        </w:rPr>
        <w:t>などの精神症状を主体とする</w:t>
      </w:r>
      <w:r w:rsidRPr="009B62D3">
        <w:rPr>
          <w:rFonts w:hint="eastAsia"/>
          <w:color w:val="000000"/>
        </w:rPr>
        <w:t>ものを、月経前症候群という。</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婦人薬は、月経及び月経周期に伴って起こる症状を中心として、女性に現れる特有な諸症状（血行不順、自律神経系の働きの乱れ、生理機能障害等の全身的な不快症状）の緩和と、保健を主たる目的とする医薬品であり、その効能・効果として、血の道症、更年期障害、月経異常及びそれらに随伴する冷え</w:t>
      </w:r>
      <w:r w:rsidR="00201A71" w:rsidRPr="009B62D3">
        <w:rPr>
          <w:rFonts w:ascii="ＭＳ ゴシック" w:hAnsi="ＭＳ ゴシック" w:hint="eastAsia"/>
          <w:kern w:val="0"/>
          <w:sz w:val="22"/>
        </w:rPr>
        <w:t>症</w:t>
      </w:r>
      <w:r w:rsidRPr="009B62D3">
        <w:rPr>
          <w:rFonts w:ascii="ＭＳ ゴシック" w:hAnsi="ＭＳ ゴシック" w:hint="eastAsia"/>
          <w:color w:val="000000"/>
        </w:rPr>
        <w:t>、月経痛、腰痛、頭痛、のぼせ、肩こり、めまい、動</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き</w:t>
            </w:r>
          </w:rt>
          <w:rubyBase>
            <w:r w:rsidR="00BB6771" w:rsidRPr="009B62D3">
              <w:rPr>
                <w:rFonts w:ascii="ＭＳ ゴシック" w:hAnsi="ＭＳ ゴシック"/>
                <w:color w:val="000000"/>
              </w:rPr>
              <w:t>悸</w:t>
            </w:r>
          </w:rubyBase>
        </w:ruby>
      </w:r>
      <w:r w:rsidRPr="009B62D3">
        <w:rPr>
          <w:rFonts w:ascii="ＭＳ ゴシック" w:hAnsi="ＭＳ ゴシック" w:hint="eastAsia"/>
          <w:color w:val="000000"/>
        </w:rPr>
        <w:t>、息切れ、手足のしびれ、こしけ（おりもの）、血色不良、便秘、むくみ等に用いられる。</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559" w:name="_Toc398640517"/>
      <w:bookmarkStart w:id="560" w:name="_Toc398641003"/>
      <w:bookmarkStart w:id="561" w:name="_Toc416374221"/>
      <w:bookmarkStart w:id="562" w:name="_Toc416701101"/>
      <w:r w:rsidRPr="009B62D3">
        <w:rPr>
          <w:rFonts w:ascii="ＭＳ ゴシック" w:hAnsi="ＭＳ ゴシック" w:hint="eastAsia"/>
          <w:b w:val="0"/>
          <w:color w:val="000000"/>
        </w:rPr>
        <w:t>２）代表的な配合成分等、主な副作用</w:t>
      </w:r>
      <w:bookmarkEnd w:id="559"/>
      <w:bookmarkEnd w:id="560"/>
      <w:bookmarkEnd w:id="561"/>
      <w:bookmarkEnd w:id="562"/>
    </w:p>
    <w:p w:rsidR="00BB6771" w:rsidRPr="009B62D3" w:rsidRDefault="00BB6771" w:rsidP="00145C39">
      <w:pPr>
        <w:numPr>
          <w:ilvl w:val="0"/>
          <w:numId w:val="151"/>
        </w:numPr>
        <w:rPr>
          <w:color w:val="000000"/>
        </w:rPr>
      </w:pPr>
      <w:r w:rsidRPr="009B62D3">
        <w:rPr>
          <w:rFonts w:hint="eastAsia"/>
          <w:color w:val="000000"/>
        </w:rPr>
        <w:t>女性ホルモン成分</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人工的に合成された女性ホルモンの一種であるエチニルエストラジオール、エストラジオールを補充するもので、</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ちつ</w:t>
            </w:r>
          </w:rt>
          <w:rubyBase>
            <w:r w:rsidR="00BB6771" w:rsidRPr="009B62D3">
              <w:rPr>
                <w:rFonts w:ascii="ＭＳ ゴシック" w:hAnsi="ＭＳ ゴシック"/>
                <w:color w:val="000000"/>
              </w:rPr>
              <w:t>膣</w:t>
            </w:r>
          </w:rubyBase>
        </w:ruby>
      </w:r>
      <w:r w:rsidRPr="009B62D3">
        <w:rPr>
          <w:rFonts w:ascii="ＭＳ ゴシック" w:hAnsi="ＭＳ ゴシック" w:hint="eastAsia"/>
          <w:color w:val="000000"/>
        </w:rPr>
        <w:t>粘膜又は外陰部に適用されるものがある。これらの成分は適用部位から吸収されて</w:t>
      </w:r>
      <w:r w:rsidRPr="009B62D3">
        <w:rPr>
          <w:rFonts w:hint="eastAsia"/>
          <w:color w:val="000000"/>
        </w:rPr>
        <w:t>循環血液中に移行する。</w:t>
      </w:r>
    </w:p>
    <w:p w:rsidR="00BB6771" w:rsidRPr="009B62D3" w:rsidRDefault="00BB6771">
      <w:pPr>
        <w:ind w:leftChars="200" w:left="420" w:firstLineChars="100" w:firstLine="210"/>
        <w:rPr>
          <w:rFonts w:ascii="ＭＳ ゴシック" w:hAnsi="ＭＳ ゴシック"/>
          <w:color w:val="000000"/>
        </w:rPr>
      </w:pPr>
      <w:r w:rsidRPr="009B62D3">
        <w:rPr>
          <w:rFonts w:hint="eastAsia"/>
          <w:color w:val="000000"/>
          <w:szCs w:val="21"/>
        </w:rPr>
        <w:t>妊娠中の女性ホルモン成分の摂取によって胎児の先天性異常の</w:t>
      </w:r>
      <w:r w:rsidRPr="009B62D3">
        <w:rPr>
          <w:rFonts w:ascii="ＭＳ ゴシック" w:hAnsi="ＭＳ ゴシック" w:hint="eastAsia"/>
          <w:color w:val="000000"/>
        </w:rPr>
        <w:t>発生が報告されており、</w:t>
      </w:r>
      <w:r w:rsidRPr="009B62D3">
        <w:rPr>
          <w:rFonts w:hint="eastAsia"/>
          <w:color w:val="000000"/>
          <w:szCs w:val="21"/>
        </w:rPr>
        <w:t>妊婦又は妊娠していると思われる女性では使用を避ける必要がある。吸収された成分の一部が乳汁中に移行することが考えられ、母乳を与える女性では使用を避ける</w:t>
      </w:r>
      <w:r w:rsidR="0083750F" w:rsidRPr="009B62D3">
        <w:rPr>
          <w:rFonts w:hint="eastAsia"/>
          <w:color w:val="000000"/>
          <w:szCs w:val="21"/>
        </w:rPr>
        <w:t>べきである</w:t>
      </w:r>
      <w:r w:rsidRPr="009B62D3">
        <w:rPr>
          <w:rFonts w:hint="eastAsia"/>
          <w:color w:val="000000"/>
          <w:szCs w:val="21"/>
        </w:rPr>
        <w:t>。</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長期連用により血栓症を生じるおそれがあり、また、乳</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がん</w:t>
            </w:r>
          </w:rt>
          <w:rubyBase>
            <w:r w:rsidR="00BB6771" w:rsidRPr="009B62D3">
              <w:rPr>
                <w:rFonts w:ascii="ＭＳ ゴシック" w:hAnsi="ＭＳ ゴシック"/>
                <w:color w:val="000000"/>
              </w:rPr>
              <w:t>癌</w:t>
            </w:r>
          </w:rubyBase>
        </w:ruby>
      </w:r>
      <w:r w:rsidRPr="009B62D3">
        <w:rPr>
          <w:rFonts w:ascii="ＭＳ ゴシック" w:hAnsi="ＭＳ ゴシック" w:hint="eastAsia"/>
          <w:color w:val="000000"/>
        </w:rPr>
        <w:t>や脳卒中などの発生確率が高まる可能性もある</w:t>
      </w:r>
      <w:r w:rsidRPr="009B62D3">
        <w:rPr>
          <w:rStyle w:val="a8"/>
          <w:color w:val="000000"/>
        </w:rPr>
        <w:footnoteReference w:id="128"/>
      </w:r>
      <w:r w:rsidRPr="009B62D3">
        <w:rPr>
          <w:rFonts w:ascii="ＭＳ ゴシック" w:hAnsi="ＭＳ ゴシック" w:hint="eastAsia"/>
          <w:color w:val="000000"/>
        </w:rPr>
        <w:t>ため、定期的な検診を受ける</w:t>
      </w:r>
      <w:r w:rsidR="0083750F" w:rsidRPr="009B62D3">
        <w:rPr>
          <w:rFonts w:ascii="ＭＳ ゴシック" w:hAnsi="ＭＳ ゴシック" w:hint="eastAsia"/>
          <w:color w:val="000000"/>
        </w:rPr>
        <w:t>などの対応が必要である</w:t>
      </w:r>
      <w:r w:rsidRPr="009B62D3">
        <w:rPr>
          <w:rFonts w:ascii="ＭＳ ゴシック" w:hAnsi="ＭＳ ゴシック" w:hint="eastAsia"/>
          <w:color w:val="000000"/>
        </w:rPr>
        <w:t>。</w:t>
      </w:r>
    </w:p>
    <w:p w:rsidR="00BB6771" w:rsidRPr="009B62D3" w:rsidRDefault="00BB6771" w:rsidP="00145C39">
      <w:pPr>
        <w:numPr>
          <w:ilvl w:val="0"/>
          <w:numId w:val="151"/>
        </w:numPr>
        <w:rPr>
          <w:color w:val="000000"/>
        </w:rPr>
      </w:pPr>
      <w:r w:rsidRPr="009B62D3">
        <w:rPr>
          <w:rFonts w:ascii="ＭＳ ゴシック" w:hAnsi="ＭＳ ゴシック" w:hint="eastAsia"/>
          <w:color w:val="000000"/>
        </w:rPr>
        <w:t>生薬成分</w:t>
      </w:r>
    </w:p>
    <w:p w:rsidR="00BB6771" w:rsidRPr="009B62D3" w:rsidRDefault="00BB6771" w:rsidP="00145C39">
      <w:pPr>
        <w:numPr>
          <w:ilvl w:val="1"/>
          <w:numId w:val="151"/>
        </w:numPr>
        <w:ind w:left="720" w:hanging="360"/>
        <w:rPr>
          <w:color w:val="000000"/>
        </w:rPr>
      </w:pPr>
      <w:r w:rsidRPr="009B62D3">
        <w:rPr>
          <w:rFonts w:hint="eastAsia"/>
          <w:color w:val="000000"/>
        </w:rPr>
        <w:t>サフラン、コウブシ</w:t>
      </w:r>
    </w:p>
    <w:p w:rsidR="00BB6771" w:rsidRPr="009B62D3" w:rsidRDefault="00BB6771">
      <w:pPr>
        <w:ind w:leftChars="200" w:left="420" w:firstLineChars="100" w:firstLine="210"/>
        <w:rPr>
          <w:rFonts w:ascii="ＭＳ 明朝" w:hAnsi="ＭＳ 明朝" w:cs="Arial"/>
          <w:color w:val="000000"/>
          <w:szCs w:val="21"/>
        </w:rPr>
      </w:pPr>
      <w:r w:rsidRPr="009B62D3">
        <w:rPr>
          <w:rFonts w:ascii="ＭＳ 明朝" w:hAnsi="ＭＳ 明朝" w:cs="Arial" w:hint="eastAsia"/>
          <w:color w:val="000000"/>
          <w:szCs w:val="21"/>
        </w:rPr>
        <w:t>鎮静、鎮痛のほか、女性の滞っている月経を促す作用を期待して、サフラン（アヤメ科のサフランの柱頭を基原とする生薬）、コウブシ（</w:t>
      </w:r>
      <w:r w:rsidRPr="009B62D3">
        <w:rPr>
          <w:rFonts w:ascii="ＭＳ 明朝" w:hAnsi="ＭＳ 明朝" w:hint="eastAsia"/>
          <w:color w:val="000000"/>
          <w:szCs w:val="21"/>
        </w:rPr>
        <w:t>カヤツリグサ科のハマ</w:t>
      </w:r>
      <w:r w:rsidR="0083750F" w:rsidRPr="009B62D3">
        <w:rPr>
          <w:rFonts w:ascii="ＭＳ 明朝" w:hAnsi="ＭＳ 明朝" w:hint="eastAsia"/>
          <w:color w:val="000000"/>
          <w:szCs w:val="21"/>
        </w:rPr>
        <w:t>ス</w:t>
      </w:r>
      <w:r w:rsidRPr="009B62D3">
        <w:rPr>
          <w:rFonts w:ascii="ＭＳ 明朝" w:hAnsi="ＭＳ 明朝" w:hint="eastAsia"/>
          <w:color w:val="000000"/>
          <w:szCs w:val="21"/>
        </w:rPr>
        <w:t>ゲの根茎を基原とする生薬）等が配合されている場合がある</w:t>
      </w:r>
      <w:r w:rsidRPr="009B62D3">
        <w:rPr>
          <w:rFonts w:ascii="ＭＳ 明朝" w:hAnsi="ＭＳ 明朝" w:cs="Arial" w:hint="eastAsia"/>
          <w:color w:val="000000"/>
          <w:szCs w:val="21"/>
        </w:rPr>
        <w:t>。</w:t>
      </w:r>
    </w:p>
    <w:p w:rsidR="00BB6771" w:rsidRPr="009B62D3" w:rsidRDefault="00BB6771">
      <w:pPr>
        <w:ind w:leftChars="200" w:left="420" w:firstLineChars="100" w:firstLine="210"/>
        <w:rPr>
          <w:color w:val="000000"/>
        </w:rPr>
      </w:pPr>
      <w:r w:rsidRPr="009B62D3">
        <w:rPr>
          <w:rFonts w:ascii="ＭＳ 明朝" w:hAnsi="ＭＳ 明朝" w:cs="Arial" w:hint="eastAsia"/>
          <w:color w:val="000000"/>
          <w:szCs w:val="21"/>
        </w:rPr>
        <w:t>日本薬局方収載のサフランを</w:t>
      </w:r>
      <w:r w:rsidR="003763E2" w:rsidRPr="009B62D3">
        <w:rPr>
          <w:rFonts w:ascii="ＭＳ 明朝" w:hAnsi="ＭＳ 明朝" w:cs="Arial" w:hint="eastAsia"/>
          <w:color w:val="000000"/>
          <w:szCs w:val="21"/>
        </w:rPr>
        <w:t>煎</w:t>
      </w:r>
      <w:r w:rsidRPr="009B62D3">
        <w:rPr>
          <w:rFonts w:ascii="ＭＳ 明朝" w:hAnsi="ＭＳ 明朝" w:cs="Arial" w:hint="eastAsia"/>
          <w:color w:val="000000"/>
          <w:szCs w:val="21"/>
        </w:rPr>
        <w:t>じて服用する製品は、冷え</w:t>
      </w:r>
      <w:r w:rsidR="00201A71" w:rsidRPr="009B62D3">
        <w:rPr>
          <w:rFonts w:ascii="ＭＳ ゴシック" w:hAnsi="ＭＳ ゴシック" w:hint="eastAsia"/>
          <w:kern w:val="0"/>
          <w:sz w:val="22"/>
        </w:rPr>
        <w:t>症</w:t>
      </w:r>
      <w:r w:rsidRPr="009B62D3">
        <w:rPr>
          <w:rFonts w:ascii="ＭＳ 明朝" w:hAnsi="ＭＳ 明朝" w:cs="Arial" w:hint="eastAsia"/>
          <w:color w:val="000000"/>
          <w:szCs w:val="21"/>
        </w:rPr>
        <w:t>及び血色不良に用いられる。</w:t>
      </w:r>
    </w:p>
    <w:p w:rsidR="00BB6771" w:rsidRPr="009B62D3" w:rsidRDefault="00BB6771" w:rsidP="00145C39">
      <w:pPr>
        <w:numPr>
          <w:ilvl w:val="1"/>
          <w:numId w:val="151"/>
        </w:numPr>
        <w:ind w:left="720" w:hanging="360"/>
        <w:rPr>
          <w:color w:val="000000"/>
        </w:rPr>
      </w:pPr>
      <w:r w:rsidRPr="009B62D3">
        <w:rPr>
          <w:rFonts w:ascii="ＭＳ ゴシック" w:hAnsi="ＭＳ ゴシック" w:hint="eastAsia"/>
          <w:color w:val="000000"/>
        </w:rPr>
        <w:t>センキュウ、トウキ、ジオウ</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センキュウ（セリ科のセンキュウの根茎を、通例、湯通ししたものを基原とする生薬）、トウキ（セリ科のトウキ又はホッカイトウキの根を、通例、湯通ししたものを基原とする生薬）、ジオウ（ゴマノハグサ科のアカヤジオウ等の根</w:t>
      </w:r>
      <w:r w:rsidR="00D43F3A" w:rsidRPr="009B62D3">
        <w:rPr>
          <w:rFonts w:ascii="ＭＳ ゴシック" w:hAnsi="ＭＳ ゴシック" w:hint="eastAsia"/>
          <w:color w:val="000000"/>
        </w:rPr>
        <w:t>又</w:t>
      </w:r>
      <w:r w:rsidRPr="009B62D3">
        <w:rPr>
          <w:rFonts w:ascii="ＭＳ ゴシック" w:hAnsi="ＭＳ ゴシック" w:hint="eastAsia"/>
          <w:color w:val="000000"/>
        </w:rPr>
        <w:t>はそれを蒸したものを基原とする生薬）は、血行を改善し、血色不良や冷えの症状を緩和するほか、</w:t>
      </w:r>
      <w:r w:rsidRPr="009B62D3">
        <w:rPr>
          <w:rFonts w:ascii="ＭＳ 明朝" w:hAnsi="ＭＳ 明朝" w:hint="eastAsia"/>
          <w:color w:val="000000"/>
          <w:szCs w:val="21"/>
        </w:rPr>
        <w:t>強壮、鎮静、鎮痛等の</w:t>
      </w:r>
      <w:r w:rsidRPr="009B62D3">
        <w:rPr>
          <w:rFonts w:ascii="ＭＳ ゴシック" w:hAnsi="ＭＳ ゴシック" w:hint="eastAsia"/>
          <w:color w:val="000000"/>
        </w:rPr>
        <w:t>作用を期待して用いられる。</w:t>
      </w:r>
    </w:p>
    <w:p w:rsidR="00BB6771" w:rsidRPr="009B62D3" w:rsidRDefault="00BB6771" w:rsidP="00145C39">
      <w:pPr>
        <w:numPr>
          <w:ilvl w:val="1"/>
          <w:numId w:val="151"/>
        </w:numPr>
        <w:ind w:left="720" w:hanging="360"/>
        <w:rPr>
          <w:color w:val="000000"/>
        </w:rPr>
      </w:pPr>
      <w:r w:rsidRPr="009B62D3">
        <w:rPr>
          <w:rFonts w:hint="eastAsia"/>
          <w:color w:val="000000"/>
        </w:rPr>
        <w:t>その他の生薬成分</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鎮痛・鎮</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w:t>
            </w:r>
          </w:rt>
          <w:rubyBase>
            <w:r w:rsidR="00BB6771" w:rsidRPr="009B62D3">
              <w:rPr>
                <w:rFonts w:ascii="ＭＳ ゴシック" w:hAnsi="ＭＳ ゴシック"/>
                <w:color w:val="000000"/>
              </w:rPr>
              <w:t>痙</w:t>
            </w:r>
          </w:rubyBase>
        </w:ruby>
      </w:r>
      <w:r w:rsidRPr="009B62D3">
        <w:rPr>
          <w:rFonts w:ascii="ＭＳ ゴシック" w:hAnsi="ＭＳ ゴシック" w:hint="eastAsia"/>
          <w:color w:val="000000"/>
        </w:rPr>
        <w:t>の作用を期待して、シャクヤク、ボタンピ等が配合されている場合がある。これら生薬成分に関する出題については、Ⅰ－２（解熱鎮痛薬）を参照して作成のこと。</w:t>
      </w:r>
    </w:p>
    <w:p w:rsidR="00BB6771" w:rsidRPr="009B62D3" w:rsidRDefault="00BB6771">
      <w:pPr>
        <w:ind w:leftChars="200" w:left="420" w:firstLineChars="100" w:firstLine="210"/>
        <w:rPr>
          <w:color w:val="000000"/>
        </w:rPr>
      </w:pPr>
      <w:r w:rsidRPr="009B62D3">
        <w:rPr>
          <w:rFonts w:hint="eastAsia"/>
          <w:color w:val="000000"/>
        </w:rPr>
        <w:t>鎮静作用を期待して、サンソウニン、カノコソウ等が配合されている</w:t>
      </w:r>
      <w:r w:rsidRPr="009B62D3">
        <w:rPr>
          <w:rFonts w:ascii="ＭＳ ゴシック" w:hAnsi="ＭＳ ゴシック" w:hint="eastAsia"/>
          <w:color w:val="000000"/>
        </w:rPr>
        <w:t>場合がある。これら生薬成分に関する出題については、Ⅰ－３（眠気を促す薬）を参照して作成のこと。</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抗炎症作用を期待して、カンゾウが配合されている場合がある。カンゾウに関する出題、</w:t>
      </w:r>
      <w:r w:rsidRPr="009B62D3">
        <w:rPr>
          <w:rFonts w:hint="eastAsia"/>
          <w:color w:val="000000"/>
          <w:szCs w:val="21"/>
        </w:rPr>
        <w:t>カンゾウを含有する医薬品に共通する留意点に関する出題については、Ⅱ－１（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を出しやすくする薬）を参照して作成のこと。</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胃腸症状に対する効果を期待して、オウレン、ソウジュツ、ビャクジュツ、ダイオウ等が配合されている場合がある。これら生薬成分に関する出題については、Ⅲ（胃腸に作用する薬）を参照して作成のこと。特に、</w:t>
      </w:r>
      <w:r w:rsidRPr="009B62D3">
        <w:rPr>
          <w:rFonts w:hint="eastAsia"/>
          <w:color w:val="000000"/>
        </w:rPr>
        <w:t>ダイオウを含有する医薬品については、妊婦又は妊娠していると思われる女性、授乳婦における使用に関して留意される必要があり、Ⅲ－２</w:t>
      </w:r>
      <w:r w:rsidRPr="009B62D3">
        <w:rPr>
          <w:rFonts w:ascii="ＭＳ ゴシック" w:hAnsi="ＭＳ ゴシック" w:hint="eastAsia"/>
          <w:color w:val="000000"/>
        </w:rPr>
        <w:t>（腸の薬）</w:t>
      </w:r>
      <w:r w:rsidRPr="009B62D3">
        <w:rPr>
          <w:rFonts w:hint="eastAsia"/>
          <w:color w:val="000000"/>
        </w:rPr>
        <w:t>を参照して問題作成のこと。</w:t>
      </w:r>
    </w:p>
    <w:p w:rsidR="00BB6771" w:rsidRPr="009B62D3" w:rsidRDefault="00BB6771">
      <w:pPr>
        <w:ind w:leftChars="200" w:left="420" w:firstLineChars="100" w:firstLine="210"/>
        <w:rPr>
          <w:color w:val="000000"/>
        </w:rPr>
      </w:pPr>
      <w:r w:rsidRPr="009B62D3">
        <w:rPr>
          <w:rFonts w:hint="eastAsia"/>
          <w:color w:val="000000"/>
        </w:rPr>
        <w:t>このほか、利尿作用を期待して、モクツウ（</w:t>
      </w:r>
      <w:r w:rsidRPr="009B62D3">
        <w:rPr>
          <w:rFonts w:ascii="ＭＳ ゴシック" w:hAnsi="ＭＳ ゴシック" w:hint="eastAsia"/>
          <w:color w:val="000000"/>
        </w:rPr>
        <w:t>Ⅴ－</w:t>
      </w:r>
      <w:r w:rsidRPr="009B62D3">
        <w:rPr>
          <w:rFonts w:hint="eastAsia"/>
          <w:color w:val="000000"/>
        </w:rPr>
        <w:t>２（その他の泌尿器用薬）参照。）、ブクリョウ（</w:t>
      </w:r>
      <w:r w:rsidRPr="009B62D3">
        <w:rPr>
          <w:rFonts w:hint="eastAsia"/>
          <w:color w:val="000000"/>
          <w:szCs w:val="21"/>
        </w:rPr>
        <w:t>ⅩⅣ－２（その他の生薬製剤）参照。）</w:t>
      </w:r>
      <w:r w:rsidRPr="009B62D3">
        <w:rPr>
          <w:rFonts w:hint="eastAsia"/>
          <w:color w:val="000000"/>
        </w:rPr>
        <w:t>等が</w:t>
      </w:r>
      <w:r w:rsidRPr="009B62D3">
        <w:rPr>
          <w:rFonts w:ascii="ＭＳ ゴシック" w:hAnsi="ＭＳ ゴシック" w:hint="eastAsia"/>
          <w:color w:val="000000"/>
        </w:rPr>
        <w:t>配合されている場合がある。</w:t>
      </w:r>
    </w:p>
    <w:p w:rsidR="00BB6771" w:rsidRPr="009B62D3" w:rsidRDefault="00BB6771" w:rsidP="00C90312">
      <w:pPr>
        <w:numPr>
          <w:ilvl w:val="0"/>
          <w:numId w:val="151"/>
        </w:numPr>
        <w:rPr>
          <w:color w:val="000000"/>
        </w:rPr>
      </w:pPr>
      <w:r w:rsidRPr="009B62D3">
        <w:rPr>
          <w:rFonts w:hint="eastAsia"/>
          <w:color w:val="000000"/>
        </w:rPr>
        <w:t>ビタミン成分</w:t>
      </w:r>
    </w:p>
    <w:p w:rsidR="00BB6771" w:rsidRPr="009B62D3" w:rsidRDefault="00BB6771">
      <w:pPr>
        <w:ind w:leftChars="200" w:left="420" w:firstLineChars="100" w:firstLine="210"/>
        <w:rPr>
          <w:color w:val="000000"/>
        </w:rPr>
      </w:pPr>
      <w:r w:rsidRPr="009B62D3">
        <w:rPr>
          <w:rFonts w:hint="eastAsia"/>
          <w:color w:val="000000"/>
        </w:rPr>
        <w:t>疲労時に消耗しがちなビタミンの補給を目的として、ビタミンＢ</w:t>
      </w:r>
      <w:r w:rsidRPr="009B62D3">
        <w:rPr>
          <w:rFonts w:hint="eastAsia"/>
          <w:color w:val="000000"/>
        </w:rPr>
        <w:t>1</w:t>
      </w:r>
      <w:r w:rsidRPr="009B62D3">
        <w:rPr>
          <w:rFonts w:hint="eastAsia"/>
          <w:color w:val="000000"/>
        </w:rPr>
        <w:t>（チアミン</w:t>
      </w:r>
      <w:r w:rsidR="00B161F4" w:rsidRPr="009B62D3">
        <w:rPr>
          <w:rFonts w:hint="eastAsia"/>
          <w:color w:val="000000"/>
        </w:rPr>
        <w:t>硝化物</w:t>
      </w:r>
      <w:r w:rsidRPr="009B62D3">
        <w:rPr>
          <w:rFonts w:hint="eastAsia"/>
          <w:color w:val="000000"/>
        </w:rPr>
        <w:t>、チアミン塩化物塩酸塩等）、ビタミンＢ</w:t>
      </w:r>
      <w:r w:rsidRPr="009B62D3">
        <w:rPr>
          <w:rFonts w:hint="eastAsia"/>
          <w:color w:val="000000"/>
        </w:rPr>
        <w:t>2</w:t>
      </w:r>
      <w:r w:rsidRPr="009B62D3">
        <w:rPr>
          <w:rFonts w:hint="eastAsia"/>
          <w:color w:val="000000"/>
        </w:rPr>
        <w:t>（リボフラビン、リボフラビンリン酸エステルナトリウム等）、ビタミンＢ</w:t>
      </w:r>
      <w:r w:rsidRPr="009B62D3">
        <w:rPr>
          <w:rFonts w:hint="eastAsia"/>
          <w:color w:val="000000"/>
        </w:rPr>
        <w:t>6</w:t>
      </w:r>
      <w:r w:rsidRPr="009B62D3">
        <w:rPr>
          <w:rFonts w:hint="eastAsia"/>
          <w:color w:val="000000"/>
        </w:rPr>
        <w:t>（ピリドキシン塩酸塩等）、ビタミンＢ</w:t>
      </w:r>
      <w:r w:rsidRPr="009B62D3">
        <w:rPr>
          <w:rFonts w:hint="eastAsia"/>
          <w:color w:val="000000"/>
        </w:rPr>
        <w:t>12</w:t>
      </w:r>
      <w:r w:rsidRPr="009B62D3">
        <w:rPr>
          <w:rFonts w:hint="eastAsia"/>
          <w:color w:val="000000"/>
        </w:rPr>
        <w:t>（シアノコバラミン）、ビタミンＣ（アスコルビン酸等）が配合されている場合がある。また、血行を促進する作用を目的として、ビタミンＥ（トコフェロールコハク酸エステル等）が配合されている場合がある。</w:t>
      </w:r>
    </w:p>
    <w:p w:rsidR="00BB6771" w:rsidRPr="009B62D3" w:rsidRDefault="00BB6771">
      <w:pPr>
        <w:ind w:leftChars="200" w:left="420" w:firstLineChars="100" w:firstLine="210"/>
        <w:rPr>
          <w:color w:val="000000"/>
        </w:rPr>
      </w:pPr>
      <w:r w:rsidRPr="009B62D3">
        <w:rPr>
          <w:rFonts w:hint="eastAsia"/>
          <w:color w:val="000000"/>
        </w:rPr>
        <w:t>これら成分に関する出題については、ⅩⅢ（滋養強壮保健薬）を参照して作成のこと。</w:t>
      </w:r>
    </w:p>
    <w:p w:rsidR="00BB6771" w:rsidRPr="009B62D3" w:rsidRDefault="00BB6771" w:rsidP="00C90312">
      <w:pPr>
        <w:numPr>
          <w:ilvl w:val="0"/>
          <w:numId w:val="151"/>
        </w:numPr>
        <w:rPr>
          <w:color w:val="000000"/>
        </w:rPr>
      </w:pPr>
      <w:r w:rsidRPr="009B62D3">
        <w:rPr>
          <w:rFonts w:hint="eastAsia"/>
          <w:color w:val="000000"/>
        </w:rPr>
        <w:t>その他</w:t>
      </w:r>
    </w:p>
    <w:p w:rsidR="00BB6771" w:rsidRPr="009B62D3" w:rsidRDefault="00BB6771">
      <w:pPr>
        <w:ind w:leftChars="200" w:left="420" w:firstLineChars="100" w:firstLine="210"/>
        <w:rPr>
          <w:color w:val="000000"/>
        </w:rPr>
      </w:pPr>
      <w:r w:rsidRPr="009B62D3">
        <w:rPr>
          <w:rFonts w:hint="eastAsia"/>
          <w:color w:val="000000"/>
        </w:rPr>
        <w:t>滋養強壮作用を目的として、アミノエチルスルホン酸（タウリン）、グルクロノラクトン、ニンジン等が配合されている場合がある。</w:t>
      </w:r>
    </w:p>
    <w:p w:rsidR="00BB6771" w:rsidRPr="009B62D3" w:rsidRDefault="00BB6771">
      <w:pPr>
        <w:ind w:leftChars="200" w:left="420" w:firstLineChars="100" w:firstLine="210"/>
        <w:rPr>
          <w:color w:val="000000"/>
        </w:rPr>
      </w:pPr>
      <w:r w:rsidRPr="009B62D3">
        <w:rPr>
          <w:rFonts w:hint="eastAsia"/>
          <w:color w:val="000000"/>
        </w:rPr>
        <w:t>これら成分に関する出題については、ⅩⅢ（滋養強壮保健薬）を参照して作成のこと。</w:t>
      </w:r>
    </w:p>
    <w:p w:rsidR="00BB6771" w:rsidRPr="009B62D3" w:rsidRDefault="00BB6771">
      <w:pPr>
        <w:ind w:leftChars="200" w:left="420" w:firstLineChars="100" w:firstLine="210"/>
        <w:rPr>
          <w:color w:val="000000"/>
        </w:rPr>
      </w:pPr>
    </w:p>
    <w:p w:rsidR="00BB6771" w:rsidRPr="009B62D3" w:rsidRDefault="00BB6771" w:rsidP="00197BE0">
      <w:pPr>
        <w:numPr>
          <w:ilvl w:val="0"/>
          <w:numId w:val="102"/>
        </w:numPr>
        <w:rPr>
          <w:color w:val="000000"/>
        </w:rPr>
      </w:pPr>
      <w:r w:rsidRPr="009B62D3">
        <w:rPr>
          <w:rFonts w:ascii="ＭＳ ゴシック" w:hAnsi="ＭＳ ゴシック" w:hint="eastAsia"/>
          <w:color w:val="000000"/>
        </w:rPr>
        <w:t>漢方処方製剤</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女性の月経や更年期障害に伴う諸症状の緩和に用いられる主な漢方処方製剤として、</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うん</w:t>
            </w:r>
          </w:rt>
          <w:rubyBase>
            <w:r w:rsidR="00BB6771" w:rsidRPr="009B62D3">
              <w:rPr>
                <w:rFonts w:ascii="ＭＳ ゴシック" w:hAnsi="ＭＳ ゴシック"/>
                <w:color w:val="000000"/>
              </w:rPr>
              <w:t>温</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w:t>
            </w:r>
          </w:rt>
          <w:rubyBase>
            <w:r w:rsidR="00BB6771" w:rsidRPr="009B62D3">
              <w:rPr>
                <w:rFonts w:ascii="ＭＳ ゴシック" w:hAnsi="ＭＳ ゴシック"/>
                <w:color w:val="000000"/>
              </w:rPr>
              <w:t>経</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うん</w:t>
            </w:r>
          </w:rt>
          <w:rubyBase>
            <w:r w:rsidR="00BB6771" w:rsidRPr="009B62D3">
              <w:rPr>
                <w:rFonts w:ascii="ＭＳ ゴシック" w:hAnsi="ＭＳ ゴシック"/>
                <w:color w:val="000000"/>
              </w:rPr>
              <w:t>温</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せい</w:t>
            </w:r>
          </w:rt>
          <w:rubyBase>
            <w:r w:rsidR="00BB6771" w:rsidRPr="009B62D3">
              <w:rPr>
                <w:rFonts w:ascii="ＭＳ ゴシック" w:hAnsi="ＭＳ ゴシック"/>
                <w:color w:val="000000"/>
              </w:rPr>
              <w:t>清</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いん</w:t>
            </w:r>
          </w:rt>
          <w:rubyBase>
            <w:r w:rsidR="00BB6771" w:rsidRPr="009B62D3">
              <w:rPr>
                <w:rFonts w:ascii="ＭＳ ゴシック" w:hAnsi="ＭＳ ゴシック"/>
                <w:color w:val="000000"/>
              </w:rPr>
              <w:t>飲</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かみ</w:t>
            </w:r>
          </w:rt>
          <w:rubyBase>
            <w:r w:rsidR="00BB6771" w:rsidRPr="009B62D3">
              <w:rPr>
                <w:rFonts w:ascii="ＭＳ ゴシック" w:hAnsi="ＭＳ ゴシック"/>
                <w:color w:val="000000"/>
              </w:rPr>
              <w:t>加味</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しょうよう</w:t>
            </w:r>
          </w:rt>
          <w:rubyBase>
            <w:r w:rsidR="00BB6771" w:rsidRPr="009B62D3">
              <w:rPr>
                <w:rFonts w:ascii="ＭＳ ゴシック" w:hAnsi="ＭＳ ゴシック"/>
                <w:color w:val="000000"/>
              </w:rPr>
              <w:t>逍遙</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けいし</w:t>
            </w:r>
          </w:rt>
          <w:rubyBase>
            <w:r w:rsidR="00BB6771" w:rsidRPr="009B62D3">
              <w:rPr>
                <w:rFonts w:ascii="ＭＳ ゴシック" w:hAnsi="ＭＳ ゴシック"/>
                <w:color w:val="000000"/>
              </w:rPr>
              <w:t>桂枝</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ぶくりょう</w:t>
            </w:r>
          </w:rt>
          <w:rubyBase>
            <w:r w:rsidR="00BB6771" w:rsidRPr="009B62D3">
              <w:rPr>
                <w:rFonts w:ascii="ＭＳ ゴシック" w:hAnsi="ＭＳ ゴシック"/>
                <w:color w:val="000000"/>
              </w:rPr>
              <w:t>茯苓</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がん</w:t>
            </w:r>
          </w:rt>
          <w:rubyBase>
            <w:r w:rsidR="00BB6771" w:rsidRPr="009B62D3">
              <w:rPr>
                <w:rFonts w:ascii="ＭＳ ゴシック" w:hAnsi="ＭＳ ゴシック"/>
                <w:color w:val="000000"/>
              </w:rPr>
              <w:t>丸</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ご</w:t>
            </w:r>
          </w:rt>
          <w:rubyBase>
            <w:r w:rsidR="00BB6771" w:rsidRPr="009B62D3">
              <w:rPr>
                <w:rFonts w:ascii="ＭＳ ゴシック" w:hAnsi="ＭＳ ゴシック"/>
                <w:color w:val="000000"/>
              </w:rPr>
              <w:t>五</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w:t>
            </w:r>
          </w:rt>
          <w:rubyBase>
            <w:r w:rsidR="00BB6771" w:rsidRPr="009B62D3">
              <w:rPr>
                <w:rFonts w:ascii="ＭＳ ゴシック" w:hAnsi="ＭＳ ゴシック"/>
                <w:color w:val="000000"/>
              </w:rPr>
              <w:t>積</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さいこ</w:t>
            </w:r>
          </w:rt>
          <w:rubyBase>
            <w:r w:rsidR="00BB6771" w:rsidRPr="009B62D3">
              <w:rPr>
                <w:rFonts w:ascii="ＭＳ ゴシック" w:hAnsi="ＭＳ ゴシック"/>
                <w:color w:val="000000"/>
              </w:rPr>
              <w:t>柴胡</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けいし</w:t>
            </w:r>
          </w:rt>
          <w:rubyBase>
            <w:r w:rsidR="00BB6771" w:rsidRPr="009B62D3">
              <w:rPr>
                <w:rFonts w:ascii="ＭＳ ゴシック" w:hAnsi="ＭＳ ゴシック"/>
                <w:color w:val="000000"/>
              </w:rPr>
              <w:t>桂枝</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かんきょう</w:t>
            </w:r>
          </w:rt>
          <w:rubyBase>
            <w:r w:rsidR="00BB6771" w:rsidRPr="009B62D3">
              <w:rPr>
                <w:rFonts w:ascii="ＭＳ ゴシック" w:hAnsi="ＭＳ ゴシック"/>
                <w:color w:val="000000"/>
              </w:rPr>
              <w:t>乾姜</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しもつ</w:t>
            </w:r>
          </w:rt>
          <w:rubyBase>
            <w:r w:rsidR="00BB6771" w:rsidRPr="009B62D3">
              <w:rPr>
                <w:rFonts w:ascii="ＭＳ ゴシック" w:hAnsi="ＭＳ ゴシック"/>
                <w:color w:val="000000"/>
              </w:rPr>
              <w:t>四物</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とうかく</w:t>
            </w:r>
          </w:rt>
          <w:rubyBase>
            <w:r w:rsidR="00BB6771" w:rsidRPr="009B62D3">
              <w:rPr>
                <w:rFonts w:ascii="ＭＳ ゴシック" w:hAnsi="ＭＳ ゴシック"/>
                <w:color w:val="000000"/>
              </w:rPr>
              <w:t>桃核</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じょうき</w:t>
            </w:r>
          </w:rt>
          <w:rubyBase>
            <w:r w:rsidR="00BB6771" w:rsidRPr="009B62D3">
              <w:rPr>
                <w:rFonts w:ascii="ＭＳ ゴシック" w:hAnsi="ＭＳ ゴシック"/>
                <w:color w:val="000000"/>
              </w:rPr>
              <w:t>承気</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とうき</w:t>
            </w:r>
          </w:rt>
          <w:rubyBase>
            <w:r w:rsidR="00BB6771" w:rsidRPr="009B62D3">
              <w:rPr>
                <w:rFonts w:ascii="ＭＳ ゴシック" w:hAnsi="ＭＳ ゴシック"/>
                <w:color w:val="000000"/>
              </w:rPr>
              <w:t>当帰</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しゃくやく</w:t>
            </w:r>
          </w:rt>
          <w:rubyBase>
            <w:r w:rsidR="00BB6771" w:rsidRPr="009B62D3">
              <w:rPr>
                <w:rFonts w:ascii="ＭＳ ゴシック" w:hAnsi="ＭＳ ゴシック"/>
                <w:color w:val="000000"/>
              </w:rPr>
              <w:t>芍薬</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等がある。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これらのうち、</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うん</w:t>
            </w:r>
          </w:rt>
          <w:rubyBase>
            <w:r w:rsidR="00BB6771" w:rsidRPr="009B62D3">
              <w:rPr>
                <w:rFonts w:ascii="ＭＳ ゴシック" w:hAnsi="ＭＳ ゴシック"/>
                <w:color w:val="000000"/>
              </w:rPr>
              <w:t>温</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w:t>
            </w:r>
          </w:rt>
          <w:rubyBase>
            <w:r w:rsidR="00BB6771" w:rsidRPr="009B62D3">
              <w:rPr>
                <w:rFonts w:ascii="ＭＳ ゴシック" w:hAnsi="ＭＳ ゴシック"/>
                <w:color w:val="000000"/>
              </w:rPr>
              <w:t>経</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かみ</w:t>
            </w:r>
          </w:rt>
          <w:rubyBase>
            <w:r w:rsidR="00BB6771" w:rsidRPr="009B62D3">
              <w:rPr>
                <w:rFonts w:ascii="ＭＳ ゴシック" w:hAnsi="ＭＳ ゴシック"/>
                <w:color w:val="000000"/>
              </w:rPr>
              <w:t>加味</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しょうよう</w:t>
            </w:r>
          </w:rt>
          <w:rubyBase>
            <w:r w:rsidR="00BB6771" w:rsidRPr="009B62D3">
              <w:rPr>
                <w:rFonts w:ascii="ＭＳ ゴシック" w:hAnsi="ＭＳ ゴシック"/>
                <w:color w:val="000000"/>
              </w:rPr>
              <w:t>逍遙</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ご</w:t>
            </w:r>
          </w:rt>
          <w:rubyBase>
            <w:r w:rsidR="00BB6771" w:rsidRPr="009B62D3">
              <w:rPr>
                <w:rFonts w:ascii="ＭＳ ゴシック" w:hAnsi="ＭＳ ゴシック"/>
                <w:color w:val="000000"/>
              </w:rPr>
              <w:t>五</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w:t>
            </w:r>
          </w:rt>
          <w:rubyBase>
            <w:r w:rsidR="00BB6771" w:rsidRPr="009B62D3">
              <w:rPr>
                <w:rFonts w:ascii="ＭＳ ゴシック" w:hAnsi="ＭＳ ゴシック"/>
                <w:color w:val="000000"/>
              </w:rPr>
              <w:t>積</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さいこ</w:t>
            </w:r>
          </w:rt>
          <w:rubyBase>
            <w:r w:rsidR="00BB6771" w:rsidRPr="009B62D3">
              <w:rPr>
                <w:rFonts w:ascii="ＭＳ ゴシック" w:hAnsi="ＭＳ ゴシック"/>
                <w:color w:val="000000"/>
              </w:rPr>
              <w:t>柴胡</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けいし</w:t>
            </w:r>
          </w:rt>
          <w:rubyBase>
            <w:r w:rsidR="00BB6771" w:rsidRPr="009B62D3">
              <w:rPr>
                <w:rFonts w:ascii="ＭＳ ゴシック" w:hAnsi="ＭＳ ゴシック"/>
                <w:color w:val="000000"/>
              </w:rPr>
              <w:t>桂枝</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かんきょう</w:t>
            </w:r>
          </w:rt>
          <w:rubyBase>
            <w:r w:rsidR="00BB6771" w:rsidRPr="009B62D3">
              <w:rPr>
                <w:rFonts w:ascii="ＭＳ ゴシック" w:hAnsi="ＭＳ ゴシック"/>
                <w:color w:val="000000"/>
              </w:rPr>
              <w:t>乾姜</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とうかく</w:t>
            </w:r>
          </w:rt>
          <w:rubyBase>
            <w:r w:rsidR="00BB6771" w:rsidRPr="009B62D3">
              <w:rPr>
                <w:rFonts w:ascii="ＭＳ ゴシック" w:hAnsi="ＭＳ ゴシック"/>
                <w:color w:val="000000"/>
              </w:rPr>
              <w:t>桃核</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じょうき</w:t>
            </w:r>
          </w:rt>
          <w:rubyBase>
            <w:r w:rsidR="00BB6771" w:rsidRPr="009B62D3">
              <w:rPr>
                <w:rFonts w:ascii="ＭＳ ゴシック" w:hAnsi="ＭＳ ゴシック"/>
                <w:color w:val="000000"/>
              </w:rPr>
              <w:t>承気</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は構成生薬としてカンゾウを含む。カンゾウを含有する医薬品に共通する留意点に関する出題については、Ⅱ－１（</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せき</w:t>
            </w:r>
          </w:rt>
          <w:rubyBase>
            <w:r w:rsidR="00BB6771" w:rsidRPr="009B62D3">
              <w:rPr>
                <w:rFonts w:ascii="ＭＳ ゴシック" w:hAnsi="ＭＳ ゴシック"/>
                <w:color w:val="000000"/>
              </w:rPr>
              <w:t>咳</w:t>
            </w:r>
          </w:rubyBase>
        </w:ruby>
      </w:r>
      <w:r w:rsidRPr="009B62D3">
        <w:rPr>
          <w:rFonts w:ascii="ＭＳ ゴシック" w:hAnsi="ＭＳ ゴシック" w:hint="eastAsia"/>
          <w:color w:val="000000"/>
        </w:rPr>
        <w:t>止め・</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たん</w:t>
            </w:r>
          </w:rt>
          <w:rubyBase>
            <w:r w:rsidR="00BB6771" w:rsidRPr="009B62D3">
              <w:rPr>
                <w:rFonts w:ascii="ＭＳ ゴシック" w:hAnsi="ＭＳ ゴシック"/>
                <w:color w:val="000000"/>
              </w:rPr>
              <w:t>痰</w:t>
            </w:r>
          </w:rubyBase>
        </w:ruby>
      </w:r>
      <w:r w:rsidRPr="009B62D3">
        <w:rPr>
          <w:rFonts w:ascii="ＭＳ ゴシック" w:hAnsi="ＭＳ ゴシック" w:hint="eastAsia"/>
          <w:color w:val="000000"/>
        </w:rPr>
        <w:t>を出しやすくする薬）を参照して作成のこと。</w:t>
      </w:r>
    </w:p>
    <w:p w:rsidR="00BB6771" w:rsidRPr="009B62D3" w:rsidRDefault="00BB6771">
      <w:pPr>
        <w:ind w:firstLineChars="100" w:firstLine="210"/>
        <w:rPr>
          <w:rFonts w:ascii="ＭＳ ゴシック" w:hAnsi="ＭＳ ゴシック"/>
          <w:color w:val="000000"/>
        </w:rPr>
      </w:pPr>
      <w:r w:rsidRPr="009B62D3">
        <w:rPr>
          <w:rFonts w:hint="eastAsia"/>
          <w:color w:val="000000"/>
        </w:rPr>
        <w:t>また、（感冒に用いられる場合の</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ご</w:t>
            </w:r>
          </w:rt>
          <w:rubyBase>
            <w:r w:rsidR="00BB6771" w:rsidRPr="009B62D3">
              <w:rPr>
                <w:rFonts w:ascii="ＭＳ ゴシック" w:hAnsi="ＭＳ ゴシック"/>
                <w:color w:val="000000"/>
              </w:rPr>
              <w:t>五</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w:t>
            </w:r>
          </w:rt>
          <w:rubyBase>
            <w:r w:rsidR="00BB6771" w:rsidRPr="009B62D3">
              <w:rPr>
                <w:rFonts w:ascii="ＭＳ ゴシック" w:hAnsi="ＭＳ ゴシック"/>
                <w:color w:val="000000"/>
              </w:rPr>
              <w:t>積</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r w:rsidRPr="009B62D3">
        <w:rPr>
          <w:rFonts w:ascii="ＭＳ ゴシック" w:hAnsi="ＭＳ ゴシック" w:hint="eastAsia"/>
          <w:color w:val="000000"/>
        </w:rPr>
        <w:t>、便秘に用いられる場合の</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とうかく</w:t>
            </w:r>
          </w:rt>
          <w:rubyBase>
            <w:r w:rsidR="00BB6771" w:rsidRPr="009B62D3">
              <w:rPr>
                <w:rFonts w:ascii="ＭＳ ゴシック" w:hAnsi="ＭＳ ゴシック"/>
                <w:color w:val="000000"/>
              </w:rPr>
              <w:t>桃核</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じょうき</w:t>
            </w:r>
          </w:rt>
          <w:rubyBase>
            <w:r w:rsidR="00BB6771" w:rsidRPr="009B62D3">
              <w:rPr>
                <w:rFonts w:ascii="ＭＳ ゴシック" w:hAnsi="ＭＳ ゴシック"/>
                <w:color w:val="000000"/>
              </w:rPr>
              <w:t>承気</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を除き、）</w:t>
      </w:r>
      <w:r w:rsidRPr="009B62D3">
        <w:rPr>
          <w:rFonts w:hint="eastAsia"/>
          <w:color w:val="000000"/>
          <w:szCs w:val="21"/>
        </w:rPr>
        <w:t>いずれも</w:t>
      </w:r>
      <w:r w:rsidRPr="009B62D3">
        <w:rPr>
          <w:rFonts w:hint="eastAsia"/>
          <w:color w:val="000000"/>
        </w:rPr>
        <w:t>比較的長期間（１ヶ月位）服用されることがあり、その場合</w:t>
      </w:r>
      <w:r w:rsidRPr="009B62D3">
        <w:rPr>
          <w:rFonts w:hint="eastAsia"/>
          <w:color w:val="000000"/>
          <w:szCs w:val="21"/>
        </w:rPr>
        <w:t>に共通する留意点に関する出題については、ⅩⅣ－１</w:t>
      </w:r>
      <w:r w:rsidR="00282D94" w:rsidRPr="009B62D3">
        <w:rPr>
          <w:rFonts w:hint="eastAsia"/>
          <w:color w:val="000000"/>
          <w:szCs w:val="21"/>
        </w:rPr>
        <w:t>（漢方処方製剤）</w:t>
      </w:r>
      <w:r w:rsidRPr="009B62D3">
        <w:rPr>
          <w:rFonts w:hint="eastAsia"/>
          <w:color w:val="000000"/>
          <w:szCs w:val="21"/>
        </w:rPr>
        <w:t>を参照して問題作成のこと。</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うん</w:t>
            </w:r>
          </w:rt>
          <w:rubyBase>
            <w:r w:rsidR="00BB6771" w:rsidRPr="009B62D3">
              <w:rPr>
                <w:rFonts w:ascii="ＭＳ ゴシック" w:hAnsi="ＭＳ ゴシック"/>
                <w:color w:val="000000"/>
              </w:rPr>
              <w:t>温</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w:t>
            </w:r>
          </w:rt>
          <w:rubyBase>
            <w:r w:rsidR="00BB6771" w:rsidRPr="009B62D3">
              <w:rPr>
                <w:rFonts w:ascii="ＭＳ ゴシック" w:hAnsi="ＭＳ ゴシック"/>
                <w:color w:val="000000"/>
              </w:rPr>
              <w:t>経</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BB6771" w:rsidP="00F91280">
      <w:pPr>
        <w:ind w:leftChars="200" w:left="420" w:firstLineChars="100" w:firstLine="210"/>
        <w:rPr>
          <w:rFonts w:ascii="ＭＳ ゴシック" w:hAnsi="ＭＳ ゴシック"/>
          <w:color w:val="000000"/>
          <w:szCs w:val="21"/>
        </w:rPr>
      </w:pPr>
      <w:r w:rsidRPr="009B62D3">
        <w:rPr>
          <w:rFonts w:ascii="ＭＳ ゴシック" w:hAnsi="ＭＳ ゴシック" w:hint="eastAsia"/>
          <w:color w:val="000000"/>
          <w:szCs w:val="21"/>
        </w:rPr>
        <w:t>体力中等度</w:t>
      </w:r>
      <w:r w:rsidR="004C2F0E" w:rsidRPr="009B62D3">
        <w:rPr>
          <w:rFonts w:ascii="ＭＳ ゴシック" w:hAnsi="ＭＳ ゴシック" w:hint="eastAsia"/>
          <w:color w:val="000000"/>
          <w:szCs w:val="21"/>
        </w:rPr>
        <w:t>以下</w:t>
      </w:r>
      <w:r w:rsidRPr="009B62D3">
        <w:rPr>
          <w:rFonts w:ascii="ＭＳ ゴシック" w:hAnsi="ＭＳ ゴシック" w:hint="eastAsia"/>
          <w:color w:val="000000"/>
          <w:szCs w:val="21"/>
        </w:rPr>
        <w:t>で、手足がほてり、</w:t>
      </w:r>
      <w:r w:rsidR="00F91280" w:rsidRPr="009B62D3">
        <w:rPr>
          <w:rFonts w:ascii="ＭＳ ゴシック" w:hAnsi="ＭＳ ゴシック" w:hint="eastAsia"/>
          <w:color w:val="000000"/>
          <w:szCs w:val="21"/>
        </w:rPr>
        <w:t>唇が乾く</w:t>
      </w:r>
      <w:r w:rsidRPr="009B62D3">
        <w:rPr>
          <w:rFonts w:ascii="ＭＳ ゴシック" w:hAnsi="ＭＳ ゴシック" w:hint="eastAsia"/>
          <w:color w:val="000000"/>
          <w:szCs w:val="21"/>
        </w:rPr>
        <w:t>ものの月経不順、月経困難、こしけ</w:t>
      </w:r>
      <w:r w:rsidR="00F91280" w:rsidRPr="009B62D3">
        <w:rPr>
          <w:rFonts w:ascii="ＭＳ ゴシック" w:hAnsi="ＭＳ ゴシック" w:hint="eastAsia"/>
          <w:color w:val="000000"/>
          <w:szCs w:val="21"/>
        </w:rPr>
        <w:t>（おりもの）</w:t>
      </w:r>
      <w:r w:rsidRPr="009B62D3">
        <w:rPr>
          <w:rFonts w:ascii="ＭＳ ゴシック" w:hAnsi="ＭＳ ゴシック" w:hint="eastAsia"/>
          <w:color w:val="000000"/>
          <w:szCs w:val="21"/>
        </w:rPr>
        <w:t>、更年期障害、不眠、神経症、湿</w:t>
      </w:r>
      <w:r w:rsidR="00400A45" w:rsidRPr="009B62D3">
        <w:rPr>
          <w:rFonts w:ascii="ＭＳ ゴシック" w:hAnsi="ＭＳ ゴシック"/>
          <w:color w:val="000000"/>
          <w:szCs w:val="21"/>
        </w:rPr>
        <w:ruby>
          <w:rubyPr>
            <w:rubyAlign w:val="distributeSpace"/>
            <w:hps w:val="10"/>
            <w:hpsRaise w:val="18"/>
            <w:hpsBaseText w:val="21"/>
            <w:lid w:val="ja-JP"/>
          </w:rubyPr>
          <w:rt>
            <w:r w:rsidR="00F91280" w:rsidRPr="009B62D3">
              <w:rPr>
                <w:rFonts w:ascii="ＭＳ ゴシック" w:hAnsi="ＭＳ ゴシック"/>
                <w:color w:val="000000"/>
                <w:sz w:val="10"/>
                <w:szCs w:val="21"/>
              </w:rPr>
              <w:t>しん</w:t>
            </w:r>
          </w:rt>
          <w:rubyBase>
            <w:r w:rsidR="00F91280" w:rsidRPr="009B62D3">
              <w:rPr>
                <w:rFonts w:ascii="ＭＳ ゴシック" w:hAnsi="ＭＳ ゴシック"/>
                <w:color w:val="000000"/>
                <w:szCs w:val="21"/>
              </w:rPr>
              <w:t>疹</w:t>
            </w:r>
          </w:rubyBase>
        </w:ruby>
      </w:r>
      <w:r w:rsidR="00934290"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足腰の冷え、しもやけ、</w:t>
      </w:r>
      <w:r w:rsidR="00934290" w:rsidRPr="009B62D3">
        <w:rPr>
          <w:rFonts w:ascii="ＭＳ ゴシック" w:hAnsi="ＭＳ ゴシック" w:hint="eastAsia"/>
          <w:color w:val="000000"/>
          <w:szCs w:val="21"/>
        </w:rPr>
        <w:t>手</w:t>
      </w:r>
      <w:r w:rsidRPr="009B62D3">
        <w:rPr>
          <w:rFonts w:ascii="ＭＳ ゴシック" w:hAnsi="ＭＳ ゴシック" w:hint="eastAsia"/>
          <w:color w:val="000000"/>
          <w:szCs w:val="21"/>
        </w:rPr>
        <w:t>あれに適すとされるが</w:t>
      </w:r>
      <w:r w:rsidRPr="009B62D3">
        <w:rPr>
          <w:rFonts w:ascii="ＭＳ ゴシック" w:hAnsi="ＭＳ ゴシック" w:hint="eastAsia"/>
          <w:color w:val="000000"/>
        </w:rPr>
        <w:t>、胃腸の弱い人では、不向きとされる。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うん</w:t>
            </w:r>
          </w:rt>
          <w:rubyBase>
            <w:r w:rsidR="00BB6771" w:rsidRPr="009B62D3">
              <w:rPr>
                <w:rFonts w:ascii="ＭＳ ゴシック" w:hAnsi="ＭＳ ゴシック"/>
                <w:color w:val="000000"/>
              </w:rPr>
              <w:t>温</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せい</w:t>
            </w:r>
          </w:rt>
          <w:rubyBase>
            <w:r w:rsidR="00BB6771" w:rsidRPr="009B62D3">
              <w:rPr>
                <w:rFonts w:ascii="ＭＳ ゴシック" w:hAnsi="ＭＳ ゴシック"/>
                <w:color w:val="000000"/>
              </w:rPr>
              <w:t>清</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いん</w:t>
            </w:r>
          </w:rt>
          <w:rubyBase>
            <w:r w:rsidR="00BB6771" w:rsidRPr="009B62D3">
              <w:rPr>
                <w:rFonts w:ascii="ＭＳ ゴシック" w:hAnsi="ＭＳ ゴシック"/>
                <w:color w:val="000000"/>
              </w:rPr>
              <w:t>飲</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体力中等度で皮膚</w:t>
      </w:r>
      <w:r w:rsidR="00633CEE" w:rsidRPr="009B62D3">
        <w:rPr>
          <w:rFonts w:ascii="ＭＳ ゴシック" w:hAnsi="ＭＳ ゴシック" w:hint="eastAsia"/>
          <w:color w:val="000000"/>
          <w:szCs w:val="21"/>
        </w:rPr>
        <w:t>はかさかさして</w:t>
      </w:r>
      <w:r w:rsidRPr="009B62D3">
        <w:rPr>
          <w:rFonts w:ascii="ＭＳ ゴシック" w:hAnsi="ＭＳ ゴシック" w:hint="eastAsia"/>
          <w:color w:val="000000"/>
          <w:szCs w:val="21"/>
        </w:rPr>
        <w:t>色つやが悪く、のぼせるものの月経不順、月経困難、血の道症、更年期障害、神経症、</w:t>
      </w:r>
      <w:r w:rsidR="00633CEE" w:rsidRPr="009B62D3">
        <w:rPr>
          <w:rFonts w:ascii="ＭＳ ゴシック" w:hAnsi="ＭＳ ゴシック" w:hint="eastAsia"/>
          <w:color w:val="000000"/>
          <w:szCs w:val="21"/>
        </w:rPr>
        <w:t>湿</w:t>
      </w:r>
      <w:r w:rsidR="00400A45" w:rsidRPr="009B62D3">
        <w:rPr>
          <w:rFonts w:ascii="ＭＳ ゴシック" w:hAnsi="ＭＳ ゴシック"/>
          <w:color w:val="000000"/>
          <w:szCs w:val="21"/>
        </w:rPr>
        <w:ruby>
          <w:rubyPr>
            <w:rubyAlign w:val="distributeSpace"/>
            <w:hps w:val="10"/>
            <w:hpsRaise w:val="18"/>
            <w:hpsBaseText w:val="21"/>
            <w:lid w:val="ja-JP"/>
          </w:rubyPr>
          <w:rt>
            <w:r w:rsidR="00633CEE" w:rsidRPr="009B62D3">
              <w:rPr>
                <w:rFonts w:ascii="ＭＳ ゴシック" w:hAnsi="ＭＳ ゴシック"/>
                <w:color w:val="000000"/>
                <w:sz w:val="10"/>
                <w:szCs w:val="21"/>
              </w:rPr>
              <w:t>しん</w:t>
            </w:r>
          </w:rt>
          <w:rubyBase>
            <w:r w:rsidR="00633CEE" w:rsidRPr="009B62D3">
              <w:rPr>
                <w:rFonts w:ascii="ＭＳ ゴシック" w:hAnsi="ＭＳ ゴシック"/>
                <w:color w:val="000000"/>
                <w:szCs w:val="21"/>
              </w:rPr>
              <w:t>疹</w:t>
            </w:r>
          </w:rubyBase>
        </w:ruby>
      </w:r>
      <w:r w:rsidR="00633CEE" w:rsidRPr="009B62D3">
        <w:rPr>
          <w:rFonts w:ascii="ＭＳ ゴシック" w:hAnsi="ＭＳ ゴシック" w:hint="eastAsia"/>
          <w:color w:val="000000"/>
          <w:szCs w:val="21"/>
        </w:rPr>
        <w:t>・</w:t>
      </w:r>
      <w:r w:rsidRPr="009B62D3">
        <w:rPr>
          <w:rFonts w:ascii="ＭＳ ゴシック" w:hAnsi="ＭＳ ゴシック" w:hint="eastAsia"/>
          <w:color w:val="000000"/>
          <w:szCs w:val="21"/>
        </w:rPr>
        <w:t>皮膚炎に適すとされるが</w:t>
      </w:r>
      <w:r w:rsidRPr="009B62D3">
        <w:rPr>
          <w:rFonts w:ascii="ＭＳ ゴシック" w:hAnsi="ＭＳ ゴシック" w:hint="eastAsia"/>
          <w:color w:val="000000"/>
        </w:rPr>
        <w:t>、胃腸が弱く下痢しやすい人では胃部不快感、下痢等の副作用が現れやすい等、不向きとされる。</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まれに重篤な副作用として、肝機能障害を生じることが知られている。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かみ</w:t>
            </w:r>
          </w:rt>
          <w:rubyBase>
            <w:r w:rsidR="00BB6771" w:rsidRPr="009B62D3">
              <w:rPr>
                <w:rFonts w:ascii="ＭＳ ゴシック" w:hAnsi="ＭＳ ゴシック"/>
                <w:color w:val="000000"/>
              </w:rPr>
              <w:t>加味</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しょうよう</w:t>
            </w:r>
          </w:rt>
          <w:rubyBase>
            <w:r w:rsidR="00BB6771" w:rsidRPr="009B62D3">
              <w:rPr>
                <w:rFonts w:ascii="ＭＳ ゴシック" w:hAnsi="ＭＳ ゴシック"/>
                <w:color w:val="000000"/>
              </w:rPr>
              <w:t>逍遙</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中等度以下でのぼせ感があり、肩がこり、疲れやすく、精神不安やいらだちなどの精神神経症状、ときに便秘の傾向のあるものの冷え症、虚弱体質、月経不順、月経困難、更年期障害、血の道症、不眠症に適すとされるが</w:t>
      </w:r>
      <w:r w:rsidRPr="009B62D3">
        <w:rPr>
          <w:rFonts w:ascii="ＭＳ ゴシック" w:hAnsi="ＭＳ ゴシック" w:hint="eastAsia"/>
          <w:color w:val="000000"/>
        </w:rPr>
        <w:t>、胃腸の弱い人では悪心（吐き</w:t>
      </w:r>
      <w:r w:rsidR="00B06F64" w:rsidRPr="009B62D3">
        <w:rPr>
          <w:rFonts w:ascii="ＭＳ ゴシック" w:hAnsi="ＭＳ ゴシック" w:hint="eastAsia"/>
          <w:color w:val="000000"/>
        </w:rPr>
        <w:t>け</w:t>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F91280" w:rsidRPr="009B62D3">
              <w:rPr>
                <w:rFonts w:ascii="ＭＳ ゴシック" w:hAnsi="ＭＳ ゴシック"/>
                <w:color w:val="000000"/>
                <w:sz w:val="10"/>
              </w:rPr>
              <w:t>おう</w:t>
            </w:r>
          </w:rt>
          <w:rubyBase>
            <w:r w:rsidR="00F91280" w:rsidRPr="009B62D3">
              <w:rPr>
                <w:rFonts w:ascii="ＭＳ ゴシック" w:hAnsi="ＭＳ ゴシック"/>
                <w:color w:val="000000"/>
              </w:rPr>
              <w:t>嘔</w:t>
            </w:r>
          </w:rubyBase>
        </w:ruby>
      </w:r>
      <w:r w:rsidRPr="009B62D3">
        <w:rPr>
          <w:rFonts w:ascii="ＭＳ ゴシック" w:hAnsi="ＭＳ ゴシック" w:hint="eastAsia"/>
          <w:color w:val="000000"/>
        </w:rPr>
        <w:t>吐、胃部不快感、下痢等の副作用が現れやすい等、不向きとされる。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まれに重篤な副作用として、肝機能障害</w:t>
      </w:r>
      <w:r w:rsidR="0052577F" w:rsidRPr="009B62D3">
        <w:rPr>
          <w:rFonts w:ascii="ＭＳ ゴシック" w:hAnsi="ＭＳ ゴシック" w:hint="eastAsia"/>
          <w:color w:val="000000"/>
        </w:rPr>
        <w:t>、腸間膜静脈硬化症</w:t>
      </w:r>
      <w:r w:rsidRPr="009B62D3">
        <w:rPr>
          <w:rFonts w:ascii="ＭＳ ゴシック" w:hAnsi="ＭＳ ゴシック" w:hint="eastAsia"/>
          <w:color w:val="000000"/>
        </w:rPr>
        <w:t>を生じることが知られている。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けいし</w:t>
            </w:r>
          </w:rt>
          <w:rubyBase>
            <w:r w:rsidR="00BB6771" w:rsidRPr="009B62D3">
              <w:rPr>
                <w:rFonts w:ascii="ＭＳ ゴシック" w:hAnsi="ＭＳ ゴシック"/>
                <w:color w:val="000000"/>
              </w:rPr>
              <w:t>桂枝</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ぶくりょう</w:t>
            </w:r>
          </w:rt>
          <w:rubyBase>
            <w:r w:rsidR="00BB6771" w:rsidRPr="009B62D3">
              <w:rPr>
                <w:rFonts w:ascii="ＭＳ ゴシック" w:hAnsi="ＭＳ ゴシック"/>
                <w:color w:val="000000"/>
              </w:rPr>
              <w:t>茯苓</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がん</w:t>
            </w:r>
          </w:rt>
          <w:rubyBase>
            <w:r w:rsidR="00BB6771" w:rsidRPr="009B62D3">
              <w:rPr>
                <w:rFonts w:ascii="ＭＳ ゴシック" w:hAnsi="ＭＳ ゴシック"/>
                <w:color w:val="000000"/>
              </w:rPr>
              <w:t>丸</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比較的体力があり、ときに下腹部痛、肩こり、頭重、めまい、のぼせて足冷えなどを訴える</w:t>
      </w:r>
      <w:r w:rsidR="008B7BA7" w:rsidRPr="009B62D3">
        <w:rPr>
          <w:rFonts w:ascii="ＭＳ ゴシック" w:hAnsi="ＭＳ ゴシック" w:hint="eastAsia"/>
          <w:color w:val="000000"/>
        </w:rPr>
        <w:t>ものの</w:t>
      </w:r>
      <w:r w:rsidRPr="009B62D3">
        <w:rPr>
          <w:rFonts w:ascii="ＭＳ ゴシック" w:hAnsi="ＭＳ ゴシック" w:hint="eastAsia"/>
          <w:color w:val="000000"/>
        </w:rPr>
        <w:t>、</w:t>
      </w:r>
      <w:r w:rsidRPr="009B62D3">
        <w:rPr>
          <w:rFonts w:ascii="ＭＳ ゴシック" w:hAnsi="ＭＳ ゴシック" w:hint="eastAsia"/>
          <w:color w:val="000000"/>
          <w:szCs w:val="21"/>
        </w:rPr>
        <w:t>月経不順、月経異常、月経痛、更年期障害、血の道症、肩こり、めまい、頭重、打ち身（打撲症）、しもやけ、しみ、湿</w:t>
      </w:r>
      <w:r w:rsidR="00400A45" w:rsidRPr="009B62D3">
        <w:rPr>
          <w:rFonts w:ascii="ＭＳ ゴシック" w:hAnsi="ＭＳ ゴシック"/>
          <w:color w:val="000000"/>
          <w:szCs w:val="21"/>
        </w:rPr>
        <w:ruby>
          <w:rubyPr>
            <w:rubyAlign w:val="distributeSpace"/>
            <w:hps w:val="10"/>
            <w:hpsRaise w:val="18"/>
            <w:hpsBaseText w:val="21"/>
            <w:lid w:val="ja-JP"/>
          </w:rubyPr>
          <w:rt>
            <w:r w:rsidR="00633CEE" w:rsidRPr="009B62D3">
              <w:rPr>
                <w:rFonts w:ascii="ＭＳ ゴシック" w:hAnsi="ＭＳ ゴシック"/>
                <w:color w:val="000000"/>
                <w:sz w:val="10"/>
                <w:szCs w:val="21"/>
              </w:rPr>
              <w:t>しん</w:t>
            </w:r>
          </w:rt>
          <w:rubyBase>
            <w:r w:rsidR="00633CEE" w:rsidRPr="009B62D3">
              <w:rPr>
                <w:rFonts w:ascii="ＭＳ ゴシック" w:hAnsi="ＭＳ ゴシック"/>
                <w:color w:val="000000"/>
                <w:szCs w:val="21"/>
              </w:rPr>
              <w:t>疹</w:t>
            </w:r>
          </w:rubyBase>
        </w:ruby>
      </w:r>
      <w:r w:rsidR="00397651"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、にきびに適すとされるが</w:t>
      </w:r>
      <w:r w:rsidRPr="009B62D3">
        <w:rPr>
          <w:rFonts w:ascii="ＭＳ ゴシック" w:hAnsi="ＭＳ ゴシック" w:hint="eastAsia"/>
          <w:color w:val="000000"/>
        </w:rPr>
        <w:t>、体の虚弱な人（体力の衰えている人、体の弱い人）では不向きとされる。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まれに重篤な副作用として、肝機能障害を生じることが知られている。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ご</w:t>
            </w:r>
          </w:rt>
          <w:rubyBase>
            <w:r w:rsidR="00BB6771" w:rsidRPr="009B62D3">
              <w:rPr>
                <w:rFonts w:ascii="ＭＳ ゴシック" w:hAnsi="ＭＳ ゴシック"/>
                <w:color w:val="000000"/>
              </w:rPr>
              <w:t>五</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w:t>
            </w:r>
          </w:rt>
          <w:rubyBase>
            <w:r w:rsidR="00BB6771" w:rsidRPr="009B62D3">
              <w:rPr>
                <w:rFonts w:ascii="ＭＳ ゴシック" w:hAnsi="ＭＳ ゴシック"/>
                <w:color w:val="000000"/>
              </w:rPr>
              <w:t>積</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体力中等度</w:t>
      </w:r>
      <w:r w:rsidR="00FE366D" w:rsidRPr="009B62D3">
        <w:rPr>
          <w:rFonts w:ascii="ＭＳ ゴシック" w:hAnsi="ＭＳ ゴシック" w:hint="eastAsia"/>
          <w:color w:val="000000"/>
          <w:szCs w:val="21"/>
        </w:rPr>
        <w:t>又</w:t>
      </w:r>
      <w:r w:rsidR="00DC12F9" w:rsidRPr="009B62D3">
        <w:rPr>
          <w:rFonts w:ascii="ＭＳ ゴシック" w:hAnsi="ＭＳ ゴシック" w:hint="eastAsia"/>
          <w:color w:val="000000"/>
          <w:szCs w:val="21"/>
        </w:rPr>
        <w:t>はやや虚弱</w:t>
      </w:r>
      <w:r w:rsidRPr="009B62D3">
        <w:rPr>
          <w:rFonts w:ascii="ＭＳ ゴシック" w:hAnsi="ＭＳ ゴシック" w:hint="eastAsia"/>
          <w:color w:val="000000"/>
          <w:szCs w:val="21"/>
        </w:rPr>
        <w:t>で冷えがあるものの</w:t>
      </w:r>
      <w:r w:rsidRPr="009B62D3">
        <w:rPr>
          <w:rFonts w:ascii="ＭＳ ゴシック" w:hAnsi="ＭＳ ゴシック" w:hint="eastAsia"/>
          <w:color w:val="000000"/>
        </w:rPr>
        <w:t>胃腸炎、腰痛、神経痛、関節痛、月経痛、頭痛、更年期障害、感冒に適すとされるが、体の虚弱な人（体力の衰えている人、体の弱い人）、胃腸の弱い人、発汗傾向の著しい人では、不向きとされる。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構成生薬としてマオウを含む。マオウを含有する漢方処方製剤に共通する留意点に関する出題については、Ⅱ－１（</w:t>
      </w:r>
      <w:r w:rsidR="00400A45" w:rsidRPr="009B62D3">
        <w:rPr>
          <w:rFonts w:ascii="ＭＳ ゴシック" w:hAnsi="ＭＳ ゴシック"/>
          <w:color w:val="000000"/>
        </w:rPr>
        <w:ruby>
          <w:rubyPr>
            <w:rubyAlign w:val="distributeSpace"/>
            <w:hps w:val="10"/>
            <w:hpsRaise w:val="18"/>
            <w:hpsBaseText w:val="21"/>
            <w:lid w:val="ja-JP"/>
          </w:rubyPr>
          <w:rt>
            <w:r w:rsidR="004B7F0B" w:rsidRPr="009B62D3">
              <w:rPr>
                <w:rFonts w:ascii="ＭＳ ゴシック" w:hAnsi="ＭＳ ゴシック"/>
                <w:color w:val="000000"/>
                <w:sz w:val="10"/>
              </w:rPr>
              <w:t>せき</w:t>
            </w:r>
          </w:rt>
          <w:rubyBase>
            <w:r w:rsidR="004B7F0B" w:rsidRPr="009B62D3">
              <w:rPr>
                <w:rFonts w:ascii="ＭＳ ゴシック" w:hAnsi="ＭＳ ゴシック"/>
                <w:color w:val="000000"/>
              </w:rPr>
              <w:t>咳</w:t>
            </w:r>
          </w:rubyBase>
        </w:ruby>
      </w:r>
      <w:r w:rsidRPr="009B62D3">
        <w:rPr>
          <w:rFonts w:ascii="ＭＳ ゴシック" w:hAnsi="ＭＳ ゴシック" w:hint="eastAsia"/>
          <w:color w:val="000000"/>
        </w:rPr>
        <w:t>止め・</w:t>
      </w:r>
      <w:r w:rsidR="00400A45" w:rsidRPr="009B62D3">
        <w:rPr>
          <w:rFonts w:ascii="ＭＳ ゴシック" w:hAnsi="ＭＳ ゴシック"/>
          <w:color w:val="000000"/>
        </w:rPr>
        <w:ruby>
          <w:rubyPr>
            <w:rubyAlign w:val="distributeSpace"/>
            <w:hps w:val="10"/>
            <w:hpsRaise w:val="18"/>
            <w:hpsBaseText w:val="21"/>
            <w:lid w:val="ja-JP"/>
          </w:rubyPr>
          <w:rt>
            <w:r w:rsidR="004B7F0B" w:rsidRPr="009B62D3">
              <w:rPr>
                <w:rFonts w:ascii="ＭＳ ゴシック" w:hAnsi="ＭＳ ゴシック"/>
                <w:color w:val="000000"/>
                <w:sz w:val="10"/>
              </w:rPr>
              <w:t>たん</w:t>
            </w:r>
          </w:rt>
          <w:rubyBase>
            <w:r w:rsidR="004B7F0B" w:rsidRPr="009B62D3">
              <w:rPr>
                <w:rFonts w:ascii="ＭＳ ゴシック" w:hAnsi="ＭＳ ゴシック"/>
                <w:color w:val="000000"/>
              </w:rPr>
              <w:t>痰</w:t>
            </w:r>
          </w:rubyBase>
        </w:ruby>
      </w:r>
      <w:r w:rsidRPr="009B62D3">
        <w:rPr>
          <w:rFonts w:ascii="ＭＳ ゴシック" w:hAnsi="ＭＳ ゴシック" w:hint="eastAsia"/>
          <w:color w:val="000000"/>
        </w:rPr>
        <w:t>を出しやすくする薬）を参照して作成のこと。</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さいこ</w:t>
            </w:r>
          </w:rt>
          <w:rubyBase>
            <w:r w:rsidR="00BB6771" w:rsidRPr="009B62D3">
              <w:rPr>
                <w:rFonts w:ascii="ＭＳ ゴシック" w:hAnsi="ＭＳ ゴシック"/>
                <w:color w:val="000000"/>
              </w:rPr>
              <w:t>柴胡</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けいし</w:t>
            </w:r>
          </w:rt>
          <w:rubyBase>
            <w:r w:rsidR="00BB6771" w:rsidRPr="009B62D3">
              <w:rPr>
                <w:rFonts w:ascii="ＭＳ ゴシック" w:hAnsi="ＭＳ ゴシック"/>
                <w:color w:val="000000"/>
              </w:rPr>
              <w:t>桂枝</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かんきょう</w:t>
            </w:r>
          </w:rt>
          <w:rubyBase>
            <w:r w:rsidR="00BB6771" w:rsidRPr="009B62D3">
              <w:rPr>
                <w:rFonts w:ascii="ＭＳ ゴシック" w:hAnsi="ＭＳ ゴシック"/>
                <w:color w:val="000000"/>
              </w:rPr>
              <w:t>乾姜</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BB6771" w:rsidP="00BB6771">
      <w:pPr>
        <w:ind w:leftChars="200" w:left="420" w:firstLineChars="100" w:firstLine="210"/>
        <w:rPr>
          <w:rFonts w:ascii="ＭＳ ゴシック" w:hAnsi="ＭＳ ゴシック"/>
          <w:dstrike/>
          <w:color w:val="000000"/>
        </w:rPr>
      </w:pPr>
      <w:r w:rsidRPr="009B62D3">
        <w:rPr>
          <w:rFonts w:ascii="ＭＳ ゴシック" w:hAnsi="ＭＳ ゴシック" w:hint="eastAsia"/>
          <w:color w:val="000000"/>
          <w:szCs w:val="21"/>
        </w:rPr>
        <w:t>体力中等度以下で、冷え症、貧血気味、神経過敏で、動</w:t>
      </w:r>
      <w:r w:rsidR="00400A45" w:rsidRPr="009B62D3">
        <w:rPr>
          <w:rFonts w:ascii="ＭＳ ゴシック" w:hAnsi="ＭＳ ゴシック"/>
          <w:color w:val="000000"/>
          <w:szCs w:val="21"/>
        </w:rPr>
        <w:ruby>
          <w:rubyPr>
            <w:rubyAlign w:val="distributeSpace"/>
            <w:hps w:val="10"/>
            <w:hpsRaise w:val="18"/>
            <w:hpsBaseText w:val="21"/>
            <w:lid w:val="ja-JP"/>
          </w:rubyPr>
          <w:rt>
            <w:r w:rsidR="008E2044" w:rsidRPr="009B62D3">
              <w:rPr>
                <w:rFonts w:ascii="ＭＳ ゴシック" w:hAnsi="ＭＳ ゴシック"/>
                <w:color w:val="000000"/>
                <w:sz w:val="10"/>
                <w:szCs w:val="21"/>
              </w:rPr>
              <w:t>き</w:t>
            </w:r>
          </w:rt>
          <w:rubyBase>
            <w:r w:rsidR="008E2044"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、息切れ</w:t>
      </w:r>
      <w:r w:rsidR="00171C63" w:rsidRPr="009B62D3">
        <w:rPr>
          <w:rFonts w:ascii="ＭＳ ゴシック" w:hAnsi="ＭＳ ゴシック" w:hint="eastAsia"/>
          <w:color w:val="000000"/>
          <w:szCs w:val="21"/>
        </w:rPr>
        <w:t>、ときにねあせ、頭部の発汗、口の渇き</w:t>
      </w:r>
      <w:r w:rsidRPr="009B62D3">
        <w:rPr>
          <w:rFonts w:ascii="ＭＳ ゴシック" w:hAnsi="ＭＳ ゴシック" w:hint="eastAsia"/>
          <w:color w:val="000000"/>
          <w:szCs w:val="21"/>
        </w:rPr>
        <w:t>があるものの更年期障害、血の道症、不眠症、神経症、動</w:t>
      </w:r>
      <w:r w:rsidR="00400A45" w:rsidRPr="009B62D3">
        <w:rPr>
          <w:rFonts w:ascii="ＭＳ ゴシック" w:hAnsi="ＭＳ ゴシック"/>
          <w:color w:val="000000"/>
          <w:szCs w:val="21"/>
        </w:rPr>
        <w:ruby>
          <w:rubyPr>
            <w:rubyAlign w:val="distributeSpace"/>
            <w:hps w:val="10"/>
            <w:hpsRaise w:val="18"/>
            <w:hpsBaseText w:val="21"/>
            <w:lid w:val="ja-JP"/>
          </w:rubyPr>
          <w:rt>
            <w:r w:rsidR="003752A5" w:rsidRPr="009B62D3">
              <w:rPr>
                <w:rFonts w:ascii="ＭＳ ゴシック" w:hAnsi="ＭＳ ゴシック"/>
                <w:color w:val="000000"/>
                <w:sz w:val="10"/>
                <w:szCs w:val="21"/>
              </w:rPr>
              <w:t>き</w:t>
            </w:r>
          </w:rt>
          <w:rubyBase>
            <w:r w:rsidR="003752A5"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、息切れ、</w:t>
      </w:r>
      <w:r w:rsidR="000B1502" w:rsidRPr="009B62D3">
        <w:rPr>
          <w:rFonts w:ascii="ＭＳ ゴシック" w:hAnsi="ＭＳ ゴシック" w:hint="eastAsia"/>
          <w:color w:val="000000"/>
          <w:szCs w:val="21"/>
        </w:rPr>
        <w:t>かぜ</w:t>
      </w:r>
      <w:r w:rsidRPr="009B62D3">
        <w:rPr>
          <w:rFonts w:ascii="ＭＳ ゴシック" w:hAnsi="ＭＳ ゴシック" w:hint="eastAsia"/>
          <w:color w:val="000000"/>
          <w:szCs w:val="21"/>
        </w:rPr>
        <w:t>の後期の症状、気管支炎に適すとされる。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まれに重篤な副作用として、間質性肺炎、肝機能障害を生じることが知られている。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しもつ</w:t>
            </w:r>
          </w:rt>
          <w:rubyBase>
            <w:r w:rsidR="00BB6771" w:rsidRPr="009B62D3">
              <w:rPr>
                <w:rFonts w:ascii="ＭＳ ゴシック" w:hAnsi="ＭＳ ゴシック"/>
                <w:color w:val="000000"/>
              </w:rPr>
              <w:t>四物</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体力虚弱で、冷え症で皮膚が</w:t>
      </w:r>
      <w:r w:rsidR="00740D09" w:rsidRPr="009B62D3">
        <w:rPr>
          <w:rFonts w:ascii="ＭＳ ゴシック" w:hAnsi="ＭＳ ゴシック" w:hint="eastAsia"/>
          <w:color w:val="000000"/>
          <w:szCs w:val="21"/>
        </w:rPr>
        <w:t>乾</w:t>
      </w:r>
      <w:r w:rsidRPr="009B62D3">
        <w:rPr>
          <w:rFonts w:ascii="ＭＳ ゴシック" w:hAnsi="ＭＳ ゴシック" w:hint="eastAsia"/>
          <w:color w:val="000000"/>
          <w:szCs w:val="21"/>
        </w:rPr>
        <w:t>燥、色つやの悪い体質で胃腸障害のないものの月経不順、月経異常、更年期障害、血の道症、冷え症、しもやけ、しみ、貧血、産後あるいは流産後の疲労回復に適すとされるが</w:t>
      </w:r>
      <w:r w:rsidRPr="009B62D3">
        <w:rPr>
          <w:rFonts w:ascii="ＭＳ ゴシック" w:hAnsi="ＭＳ ゴシック" w:hint="eastAsia"/>
          <w:color w:val="000000"/>
        </w:rPr>
        <w:t>、体の虚弱な人（体力の衰えている人、体の弱い人）、胃腸の弱い人、下痢しやすい人では、胃部不快感、腹痛、下痢等の副作用が現れやすい等、不向きとされる。</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とうかく</w:t>
            </w:r>
          </w:rt>
          <w:rubyBase>
            <w:r w:rsidR="00BB6771" w:rsidRPr="009B62D3">
              <w:rPr>
                <w:rFonts w:ascii="ＭＳ ゴシック" w:hAnsi="ＭＳ ゴシック"/>
                <w:color w:val="000000"/>
              </w:rPr>
              <w:t>桃核</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じょうき</w:t>
            </w:r>
          </w:rt>
          <w:rubyBase>
            <w:r w:rsidR="00BB6771" w:rsidRPr="009B62D3">
              <w:rPr>
                <w:rFonts w:ascii="ＭＳ ゴシック" w:hAnsi="ＭＳ ゴシック"/>
                <w:color w:val="000000"/>
              </w:rPr>
              <w:t>承気</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体力中等度以上で、のぼせて便秘しがちなものの月経不順、月経困難症、月経痛、月経時や産後の精神不安、腰痛、便秘、高血圧の随伴症状（頭痛、めまい、肩こり）、痔疾、打撲</w:t>
      </w:r>
      <w:r w:rsidR="00673FE0" w:rsidRPr="009B62D3">
        <w:rPr>
          <w:rFonts w:ascii="ＭＳ ゴシック" w:hAnsi="ＭＳ ゴシック" w:hint="eastAsia"/>
          <w:color w:val="000000"/>
          <w:szCs w:val="21"/>
        </w:rPr>
        <w:t>症</w:t>
      </w:r>
      <w:r w:rsidRPr="009B62D3">
        <w:rPr>
          <w:rFonts w:ascii="ＭＳ ゴシック" w:hAnsi="ＭＳ ゴシック" w:hint="eastAsia"/>
          <w:color w:val="000000"/>
          <w:szCs w:val="21"/>
        </w:rPr>
        <w:t>に適すとされるが</w:t>
      </w:r>
      <w:r w:rsidRPr="009B62D3">
        <w:rPr>
          <w:rFonts w:ascii="ＭＳ ゴシック" w:hAnsi="ＭＳ ゴシック" w:hint="eastAsia"/>
          <w:color w:val="000000"/>
        </w:rPr>
        <w:t>、体の虚弱な人（体力の衰えている人、体の弱い人）、胃腸が弱く下痢しやすい人では、激しい腹痛を伴う下痢等の副作用が現れやすい等、不向きとされる。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構成生薬としてダイオウを含む。</w:t>
      </w:r>
      <w:r w:rsidRPr="009B62D3">
        <w:rPr>
          <w:rFonts w:hint="eastAsia"/>
          <w:color w:val="000000"/>
        </w:rPr>
        <w:t>ダイオウを含有する医薬品については、妊婦又は妊娠していると思われる女性、授乳婦における使用に関して留意される必要があり、Ⅲ－２</w:t>
      </w:r>
      <w:r w:rsidRPr="009B62D3">
        <w:rPr>
          <w:rFonts w:ascii="ＭＳ ゴシック" w:hAnsi="ＭＳ ゴシック" w:hint="eastAsia"/>
          <w:color w:val="000000"/>
        </w:rPr>
        <w:t>（腸の薬）</w:t>
      </w:r>
      <w:r w:rsidRPr="009B62D3">
        <w:rPr>
          <w:rFonts w:hint="eastAsia"/>
          <w:color w:val="000000"/>
        </w:rPr>
        <w:t>を参照して問題作成のこと。</w:t>
      </w:r>
    </w:p>
    <w:p w:rsidR="00BB6771" w:rsidRPr="009B62D3" w:rsidRDefault="00400A45" w:rsidP="00197BE0">
      <w:pPr>
        <w:numPr>
          <w:ilvl w:val="0"/>
          <w:numId w:val="103"/>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とうき</w:t>
            </w:r>
          </w:rt>
          <w:rubyBase>
            <w:r w:rsidR="00BB6771" w:rsidRPr="009B62D3">
              <w:rPr>
                <w:rFonts w:ascii="ＭＳ ゴシック" w:hAnsi="ＭＳ ゴシック"/>
                <w:color w:val="000000"/>
              </w:rPr>
              <w:t>当帰</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しゃくやく</w:t>
            </w:r>
          </w:rt>
          <w:rubyBase>
            <w:r w:rsidR="00BB6771" w:rsidRPr="009B62D3">
              <w:rPr>
                <w:rFonts w:ascii="ＭＳ ゴシック" w:hAnsi="ＭＳ ゴシック"/>
                <w:color w:val="000000"/>
              </w:rPr>
              <w:t>芍薬</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さん</w:t>
            </w:r>
          </w:rt>
          <w:rubyBase>
            <w:r w:rsidR="00BB6771" w:rsidRPr="009B62D3">
              <w:rPr>
                <w:rFonts w:ascii="ＭＳ ゴシック" w:hAnsi="ＭＳ ゴシック"/>
                <w:color w:val="000000"/>
              </w:rPr>
              <w:t>散</w:t>
            </w:r>
          </w:rubyBase>
        </w:ruby>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体力虚弱で、冷え症で貧血の傾向があり疲労しやすく、ときに下腹部痛、頭重、めまい、肩こ</w:t>
      </w:r>
      <w:r w:rsidR="00D85322" w:rsidRPr="009B62D3">
        <w:rPr>
          <w:rFonts w:ascii="ＭＳ ゴシック" w:hAnsi="ＭＳ ゴシック" w:hint="eastAsia"/>
          <w:color w:val="000000"/>
          <w:szCs w:val="21"/>
        </w:rPr>
        <w:t>り</w:t>
      </w:r>
      <w:r w:rsidRPr="009B62D3">
        <w:rPr>
          <w:rFonts w:ascii="ＭＳ ゴシック" w:hAnsi="ＭＳ ゴシック" w:hint="eastAsia"/>
          <w:color w:val="000000"/>
          <w:szCs w:val="21"/>
        </w:rPr>
        <w:t>、耳鳴</w:t>
      </w:r>
      <w:r w:rsidR="00D85322" w:rsidRPr="009B62D3">
        <w:rPr>
          <w:rFonts w:ascii="ＭＳ ゴシック" w:hAnsi="ＭＳ ゴシック" w:hint="eastAsia"/>
          <w:color w:val="000000"/>
          <w:szCs w:val="21"/>
        </w:rPr>
        <w:t>り</w:t>
      </w:r>
      <w:r w:rsidRPr="009B62D3">
        <w:rPr>
          <w:rFonts w:ascii="ＭＳ ゴシック" w:hAnsi="ＭＳ ゴシック" w:hint="eastAsia"/>
          <w:color w:val="000000"/>
          <w:szCs w:val="21"/>
        </w:rPr>
        <w:t>、動</w:t>
      </w:r>
      <w:r w:rsidR="00400A45" w:rsidRPr="009B62D3">
        <w:rPr>
          <w:rFonts w:ascii="ＭＳ ゴシック" w:hAnsi="ＭＳ ゴシック"/>
          <w:color w:val="000000"/>
          <w:szCs w:val="21"/>
        </w:rPr>
        <w:ruby>
          <w:rubyPr>
            <w:rubyAlign w:val="distributeSpace"/>
            <w:hps w:val="10"/>
            <w:hpsRaise w:val="18"/>
            <w:hpsBaseText w:val="21"/>
            <w:lid w:val="ja-JP"/>
          </w:rubyPr>
          <w:rt>
            <w:r w:rsidR="00CA5871" w:rsidRPr="009B62D3">
              <w:rPr>
                <w:rFonts w:ascii="ＭＳ ゴシック" w:hAnsi="ＭＳ ゴシック"/>
                <w:color w:val="000000"/>
                <w:sz w:val="10"/>
                <w:szCs w:val="21"/>
              </w:rPr>
              <w:t>き</w:t>
            </w:r>
          </w:rt>
          <w:rubyBase>
            <w:r w:rsidR="00CA5871"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などを訴えるものの月経不順、月経異常、月経痛、更年期障害、産前産後あるいは流産による障害（貧血、疲労</w:t>
      </w:r>
      <w:r w:rsidR="00400A45" w:rsidRPr="009B62D3">
        <w:rPr>
          <w:rFonts w:ascii="ＭＳ ゴシック" w:hAnsi="ＭＳ ゴシック"/>
          <w:color w:val="000000"/>
          <w:szCs w:val="21"/>
        </w:rPr>
        <w:ruby>
          <w:rubyPr>
            <w:rubyAlign w:val="distributeSpace"/>
            <w:hps w:val="10"/>
            <w:hpsRaise w:val="18"/>
            <w:hpsBaseText w:val="21"/>
            <w:lid w:val="ja-JP"/>
          </w:rubyPr>
          <w:rt>
            <w:r w:rsidR="00BE4DC0" w:rsidRPr="009B62D3">
              <w:rPr>
                <w:rFonts w:ascii="ＭＳ ゴシック" w:hAnsi="ＭＳ ゴシック"/>
                <w:color w:val="000000"/>
                <w:sz w:val="10"/>
                <w:szCs w:val="21"/>
              </w:rPr>
              <w:t>けん</w:t>
            </w:r>
          </w:rt>
          <w:rubyBase>
            <w:r w:rsidR="00BE4DC0" w:rsidRPr="009B62D3">
              <w:rPr>
                <w:rFonts w:ascii="ＭＳ ゴシック" w:hAnsi="ＭＳ ゴシック"/>
                <w:color w:val="000000"/>
                <w:szCs w:val="21"/>
              </w:rPr>
              <w:t>倦</w:t>
            </w:r>
          </w:rubyBase>
        </w:ruby>
      </w:r>
      <w:r w:rsidRPr="009B62D3">
        <w:rPr>
          <w:rFonts w:ascii="ＭＳ ゴシック" w:hAnsi="ＭＳ ゴシック" w:hint="eastAsia"/>
          <w:color w:val="000000"/>
          <w:szCs w:val="21"/>
        </w:rPr>
        <w:t>怠、めまい、むくみ）、めまい・立ちくらみ、頭重、肩こり、腰痛、足腰の冷え症、しもやけ、むくみ、しみ、耳鳴り、低血圧に適すとされるが</w:t>
      </w:r>
      <w:r w:rsidRPr="009B62D3">
        <w:rPr>
          <w:rFonts w:ascii="ＭＳ ゴシック" w:hAnsi="ＭＳ ゴシック" w:hint="eastAsia"/>
          <w:color w:val="000000"/>
        </w:rPr>
        <w:t>、胃腸の弱い人では、胃部不快感等の副作用が現れやすい等、不向きとされる。</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563" w:name="_Toc398640518"/>
      <w:bookmarkStart w:id="564" w:name="_Toc398641004"/>
      <w:bookmarkStart w:id="565" w:name="_Toc416374222"/>
      <w:bookmarkStart w:id="566" w:name="_Toc416701102"/>
      <w:r w:rsidRPr="009B62D3">
        <w:rPr>
          <w:rFonts w:ascii="ＭＳ ゴシック" w:hAnsi="ＭＳ ゴシック" w:hint="eastAsia"/>
          <w:b w:val="0"/>
          <w:color w:val="000000"/>
        </w:rPr>
        <w:t>３）相互作用、受診勧奨</w:t>
      </w:r>
      <w:bookmarkEnd w:id="563"/>
      <w:bookmarkEnd w:id="564"/>
      <w:bookmarkEnd w:id="565"/>
      <w:bookmarkEnd w:id="566"/>
    </w:p>
    <w:p w:rsidR="00BB6771" w:rsidRPr="009B62D3" w:rsidRDefault="00BB6771">
      <w:pPr>
        <w:ind w:left="210" w:hangingChars="100" w:hanging="210"/>
        <w:rPr>
          <w:rFonts w:ascii="ＭＳ ゴシック" w:hAnsi="ＭＳ ゴシック"/>
          <w:color w:val="000000"/>
        </w:rPr>
      </w:pPr>
      <w:r w:rsidRPr="009B62D3">
        <w:rPr>
          <w:rFonts w:hint="eastAsia"/>
          <w:color w:val="000000"/>
        </w:rPr>
        <w:t>【相互作用】　内服で用いられる</w:t>
      </w:r>
      <w:r w:rsidRPr="009B62D3">
        <w:rPr>
          <w:rFonts w:ascii="ＭＳ ゴシック" w:hAnsi="ＭＳ ゴシック" w:hint="eastAsia"/>
          <w:color w:val="000000"/>
        </w:rPr>
        <w:t>婦人薬では、通常、複数の生薬成分が配合されている場合が多く、他の婦人薬、生薬成分を含有する医薬品（鎮静薬、胃腸薬、内用</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w:t>
            </w:r>
          </w:rt>
          <w:rubyBase>
            <w:r w:rsidR="00BB6771" w:rsidRPr="009B62D3">
              <w:rPr>
                <w:rFonts w:ascii="ＭＳ ゴシック" w:hAnsi="ＭＳ ゴシック"/>
                <w:color w:val="000000"/>
              </w:rPr>
              <w:t>痔</w:t>
            </w:r>
          </w:rubyBase>
        </w:ruby>
      </w:r>
      <w:r w:rsidRPr="009B62D3">
        <w:rPr>
          <w:rFonts w:ascii="ＭＳ ゴシック" w:hAnsi="ＭＳ ゴシック" w:hint="eastAsia"/>
          <w:color w:val="000000"/>
        </w:rPr>
        <w:t>疾用薬、滋養強壮保健薬、漢方処方製剤等）が併用された場合、</w:t>
      </w:r>
      <w:r w:rsidRPr="009B62D3">
        <w:rPr>
          <w:rFonts w:hint="eastAsia"/>
          <w:color w:val="000000"/>
          <w:szCs w:val="21"/>
        </w:rPr>
        <w:t>同じ生薬成分又は同種の作用を示す生薬成分が重複摂取となり、効き目が強すぎたり、副作用が起こりやすくなるおそれがある。一般の生活者においては、「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Pr="009B62D3">
        <w:rPr>
          <w:rFonts w:hint="eastAsia"/>
          <w:color w:val="000000"/>
          <w:szCs w:val="21"/>
        </w:rPr>
        <w:t>の薬」と「更年期障害の薬」等は影響し合わないとの誤った認識がなされることも考えられるので、医薬品の販売等に従事する専門家において適宜注意を促していくことが重要である。</w:t>
      </w:r>
    </w:p>
    <w:p w:rsidR="00BB6771" w:rsidRPr="009B62D3" w:rsidRDefault="00BB6771">
      <w:pPr>
        <w:ind w:leftChars="100" w:left="210" w:firstLineChars="100" w:firstLine="210"/>
        <w:rPr>
          <w:color w:val="000000"/>
        </w:rPr>
      </w:pPr>
      <w:r w:rsidRPr="009B62D3">
        <w:rPr>
          <w:rFonts w:hint="eastAsia"/>
          <w:color w:val="000000"/>
        </w:rPr>
        <w:t>何らかの疾患（婦人病に限らない。）のため医師の治療を受けている場合には、婦人薬の使用が治療中の疾患に悪影響を及ぼすことがあり、また、動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や息切れ、めまい、のぼせ等の症状が、治療中の疾患に起因する可能性や、処方された薬剤の副作用である可能性も考えられる。医師の治療を受けている人では、婦人薬を使用する前に、その適否につき、治療を行っている医師又は処方薬の調剤を行った薬剤師に相談がなされる</w:t>
      </w:r>
      <w:r w:rsidR="00133910" w:rsidRPr="009B62D3">
        <w:rPr>
          <w:rFonts w:hint="eastAsia"/>
          <w:color w:val="000000"/>
        </w:rPr>
        <w:t>べきである</w:t>
      </w:r>
      <w:r w:rsidRPr="009B62D3">
        <w:rPr>
          <w:rFonts w:hint="eastAsia"/>
          <w:color w:val="000000"/>
        </w:rPr>
        <w:t>。</w:t>
      </w:r>
    </w:p>
    <w:p w:rsidR="00BB6771" w:rsidRPr="009B62D3" w:rsidRDefault="00BB6771">
      <w:pPr>
        <w:ind w:left="210" w:hangingChars="100" w:hanging="210"/>
        <w:rPr>
          <w:rFonts w:ascii="ＭＳ ゴシック" w:hAnsi="ＭＳ ゴシック"/>
          <w:color w:val="000000"/>
        </w:rPr>
      </w:pPr>
    </w:p>
    <w:p w:rsidR="00BB6771" w:rsidRPr="009B62D3" w:rsidRDefault="00BB6771">
      <w:pPr>
        <w:ind w:left="210" w:hangingChars="100" w:hanging="210"/>
        <w:rPr>
          <w:rFonts w:ascii="ＭＳ ゴシック" w:hAnsi="ＭＳ ゴシック"/>
          <w:color w:val="000000"/>
        </w:rPr>
      </w:pPr>
      <w:r w:rsidRPr="009B62D3">
        <w:rPr>
          <w:rFonts w:ascii="ＭＳ ゴシック" w:hAnsi="ＭＳ ゴシック" w:hint="eastAsia"/>
          <w:color w:val="000000"/>
        </w:rPr>
        <w:t>【受診勧奨】</w:t>
      </w:r>
      <w:r w:rsidRPr="009B62D3">
        <w:rPr>
          <w:rFonts w:hint="eastAsia"/>
          <w:color w:val="000000"/>
        </w:rPr>
        <w:t xml:space="preserve">　内服で用いられる</w:t>
      </w:r>
      <w:r w:rsidRPr="009B62D3">
        <w:rPr>
          <w:rFonts w:ascii="ＭＳ ゴシック" w:hAnsi="ＭＳ ゴシック" w:hint="eastAsia"/>
          <w:color w:val="000000"/>
        </w:rPr>
        <w:t>婦人薬は、比較的作用が穏やかで、ある程度長期間使用することによって効果が得られるとされる。効果の現れ方は、症状や使用する人の体質、体の状態等により異なるが、効果がみられないのに漫然と使用を継続することは適当でない。１ヶ月位使用して症状の改善がみられず、日常生活に支障を来すようであれば、医療機関を受診する</w:t>
      </w:r>
      <w:r w:rsidR="00133910" w:rsidRPr="009B62D3">
        <w:rPr>
          <w:rFonts w:ascii="ＭＳ ゴシック" w:hAnsi="ＭＳ ゴシック" w:hint="eastAsia"/>
          <w:color w:val="000000"/>
        </w:rPr>
        <w:t>などの対応が必要である</w:t>
      </w:r>
      <w:r w:rsidRPr="009B62D3">
        <w:rPr>
          <w:rFonts w:ascii="ＭＳ ゴシック" w:hAnsi="ＭＳ ゴシック" w:hint="eastAsia"/>
          <w:color w:val="000000"/>
        </w:rPr>
        <w:t>。</w:t>
      </w:r>
    </w:p>
    <w:p w:rsidR="00BB6771" w:rsidRPr="009B62D3" w:rsidRDefault="00BB6771">
      <w:pPr>
        <w:ind w:leftChars="100" w:left="210" w:firstLineChars="100" w:firstLine="210"/>
        <w:rPr>
          <w:color w:val="000000"/>
        </w:rPr>
      </w:pPr>
      <w:r w:rsidRPr="009B62D3">
        <w:rPr>
          <w:rFonts w:ascii="ＭＳ ゴシック" w:hAnsi="ＭＳ ゴシック" w:hint="eastAsia"/>
          <w:color w:val="000000"/>
        </w:rPr>
        <w:t>月経痛について、年月の経過に伴って次第に増悪していくような場合や大量の出血を伴う場合には、子宮内膜症などの病気の可能性がある。月経不順については、卵巣機能の不全による場合もあるが、過度のストレスや、不適切なダイエット等による栄養摂取の偏りによって起こることもあり、月経前症候群を悪化させる要因ともな</w:t>
      </w:r>
      <w:r w:rsidRPr="009B62D3">
        <w:rPr>
          <w:rFonts w:hint="eastAsia"/>
          <w:color w:val="000000"/>
        </w:rPr>
        <w:t>る。</w:t>
      </w:r>
    </w:p>
    <w:p w:rsidR="00BB6771" w:rsidRPr="009B62D3" w:rsidRDefault="00BB6771">
      <w:pPr>
        <w:ind w:leftChars="100" w:left="210" w:firstLineChars="100" w:firstLine="210"/>
        <w:rPr>
          <w:rFonts w:ascii="ＭＳ ゴシック" w:hAnsi="ＭＳ ゴシック"/>
          <w:color w:val="000000"/>
        </w:rPr>
      </w:pPr>
      <w:r w:rsidRPr="009B62D3">
        <w:rPr>
          <w:rFonts w:hint="eastAsia"/>
          <w:color w:val="000000"/>
        </w:rPr>
        <w:t>おりものは女性の生殖器からの分泌物で、卵巣が働いている間は、程度の差はあるものの、ほとんどの女性にみられる。おりものの量が急に増えたり、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Pr="009B62D3">
        <w:rPr>
          <w:rFonts w:hint="eastAsia"/>
          <w:color w:val="000000"/>
        </w:rPr>
        <w:t>のようなおりもの、血液が混じったおりものが生じたような場合には、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ちつ</w:t>
            </w:r>
          </w:rt>
          <w:rubyBase>
            <w:r w:rsidR="00BB6771" w:rsidRPr="009B62D3">
              <w:rPr>
                <w:rFonts w:hint="eastAsia"/>
                <w:color w:val="000000"/>
              </w:rPr>
              <w:t>膣</w:t>
            </w:r>
          </w:rubyBase>
        </w:ruby>
      </w:r>
      <w:r w:rsidRPr="009B62D3">
        <w:rPr>
          <w:rFonts w:hint="eastAsia"/>
          <w:color w:val="000000"/>
        </w:rPr>
        <w:t>や子宮に炎症や感染症を起こしている可能性がある。特に、</w:t>
      </w:r>
      <w:r w:rsidRPr="009B62D3">
        <w:rPr>
          <w:rFonts w:ascii="ＭＳ ゴシック" w:hAnsi="ＭＳ ゴシック" w:hint="eastAsia"/>
          <w:color w:val="000000"/>
        </w:rPr>
        <w:t>月経以外の不規則な出血（不正出血）がある場合には、すみやかに医療機関を受診して専門医の診療を受ける</w:t>
      </w:r>
      <w:r w:rsidR="00133910" w:rsidRPr="009B62D3">
        <w:rPr>
          <w:rFonts w:ascii="ＭＳ ゴシック" w:hAnsi="ＭＳ ゴシック" w:hint="eastAsia"/>
          <w:color w:val="000000"/>
        </w:rPr>
        <w:t>などの対応が必要である</w:t>
      </w:r>
      <w:r w:rsidRPr="009B62D3">
        <w:rPr>
          <w:rFonts w:ascii="ＭＳ ゴシック" w:hAnsi="ＭＳ ゴシック" w:hint="eastAsia"/>
          <w:color w:val="000000"/>
        </w:rPr>
        <w:t>。</w:t>
      </w:r>
    </w:p>
    <w:p w:rsidR="00BB6771" w:rsidRPr="009B62D3" w:rsidRDefault="00BB6771" w:rsidP="00133910">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頭痛や</w:t>
      </w:r>
      <w:r w:rsidR="00133910" w:rsidRPr="009B62D3">
        <w:rPr>
          <w:rFonts w:ascii="ＭＳ ゴシック" w:hAnsi="ＭＳ ゴシック" w:hint="eastAsia"/>
          <w:color w:val="000000"/>
        </w:rPr>
        <w:t>鬱</w:t>
      </w:r>
      <w:r w:rsidRPr="009B62D3">
        <w:rPr>
          <w:rFonts w:ascii="ＭＳ ゴシック" w:hAnsi="ＭＳ ゴシック" w:hint="eastAsia"/>
          <w:color w:val="000000"/>
        </w:rPr>
        <w:t>状態、動</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き</w:t>
            </w:r>
          </w:rt>
          <w:rubyBase>
            <w:r w:rsidR="00BB6771" w:rsidRPr="009B62D3">
              <w:rPr>
                <w:rFonts w:ascii="ＭＳ ゴシック" w:hAnsi="ＭＳ ゴシック"/>
                <w:color w:val="000000"/>
              </w:rPr>
              <w:t>悸</w:t>
            </w:r>
          </w:rubyBase>
        </w:ruby>
      </w:r>
      <w:r w:rsidRPr="009B62D3">
        <w:rPr>
          <w:rFonts w:ascii="ＭＳ ゴシック" w:hAnsi="ＭＳ ゴシック" w:hint="eastAsia"/>
          <w:color w:val="000000"/>
        </w:rPr>
        <w:t>・息切れ等の更年期障害の不定愁訴とされる症状の背景に、原因となる病気が存在する可能性もある。</w:t>
      </w:r>
      <w:r w:rsidR="00133910" w:rsidRPr="009B62D3">
        <w:rPr>
          <w:rFonts w:ascii="ＭＳ ゴシック" w:hAnsi="ＭＳ ゴシック" w:hint="eastAsia"/>
          <w:color w:val="000000"/>
        </w:rPr>
        <w:t>鬱</w:t>
      </w:r>
      <w:r w:rsidRPr="009B62D3">
        <w:rPr>
          <w:rFonts w:ascii="ＭＳ ゴシック" w:hAnsi="ＭＳ ゴシック" w:hint="eastAsia"/>
          <w:color w:val="000000"/>
        </w:rPr>
        <w:t>状態については、</w:t>
      </w:r>
      <w:r w:rsidR="00133910" w:rsidRPr="009B62D3">
        <w:rPr>
          <w:rFonts w:ascii="ＭＳ ゴシック" w:hAnsi="ＭＳ ゴシック" w:hint="eastAsia"/>
          <w:color w:val="000000"/>
        </w:rPr>
        <w:t>鬱</w:t>
      </w:r>
      <w:r w:rsidRPr="009B62D3">
        <w:rPr>
          <w:rFonts w:ascii="ＭＳ ゴシック" w:hAnsi="ＭＳ ゴシック" w:hint="eastAsia"/>
          <w:color w:val="000000"/>
        </w:rPr>
        <w:t>病等が背景に隠れている場合もある。そして、動</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き</w:t>
            </w:r>
          </w:rt>
          <w:rubyBase>
            <w:r w:rsidR="00BB6771" w:rsidRPr="009B62D3">
              <w:rPr>
                <w:rFonts w:ascii="ＭＳ ゴシック" w:hAnsi="ＭＳ ゴシック"/>
                <w:color w:val="000000"/>
              </w:rPr>
              <w:t>悸</w:t>
            </w:r>
          </w:rubyBase>
        </w:ruby>
      </w:r>
      <w:r w:rsidRPr="009B62D3">
        <w:rPr>
          <w:rFonts w:ascii="ＭＳ ゴシック" w:hAnsi="ＭＳ ゴシック" w:hint="eastAsia"/>
          <w:color w:val="000000"/>
        </w:rPr>
        <w:t>・息切れが心疾患による症状のおそれもある。</w:t>
      </w:r>
      <w:r w:rsidRPr="009B62D3">
        <w:rPr>
          <w:rFonts w:hint="eastAsia"/>
          <w:color w:val="000000"/>
        </w:rPr>
        <w:t>のぼせやほてり等の症状については、</w:t>
      </w:r>
      <w:r w:rsidRPr="009B62D3">
        <w:rPr>
          <w:color w:val="000000"/>
        </w:rPr>
        <w:t>高血圧や心臓、甲状</w:t>
      </w:r>
      <w:r w:rsidR="00133910" w:rsidRPr="009B62D3">
        <w:rPr>
          <w:rFonts w:hint="eastAsia"/>
          <w:color w:val="000000"/>
        </w:rPr>
        <w:t>腺</w:t>
      </w:r>
      <w:r w:rsidRPr="009B62D3">
        <w:rPr>
          <w:color w:val="000000"/>
        </w:rPr>
        <w:t>の病気でも起こることがあ</w:t>
      </w:r>
      <w:r w:rsidRPr="009B62D3">
        <w:rPr>
          <w:rFonts w:hint="eastAsia"/>
          <w:color w:val="000000"/>
        </w:rPr>
        <w:t>る。</w:t>
      </w:r>
      <w:r w:rsidRPr="009B62D3">
        <w:rPr>
          <w:color w:val="000000"/>
        </w:rPr>
        <w:t>更年期は</w:t>
      </w:r>
      <w:r w:rsidRPr="009B62D3">
        <w:rPr>
          <w:rFonts w:hint="eastAsia"/>
          <w:color w:val="000000"/>
        </w:rPr>
        <w:t>様々</w:t>
      </w:r>
      <w:r w:rsidRPr="009B62D3">
        <w:rPr>
          <w:color w:val="000000"/>
        </w:rPr>
        <w:t>な病気が起こりやすい年齢でもあり、そのような原因が</w:t>
      </w:r>
      <w:r w:rsidRPr="009B62D3">
        <w:rPr>
          <w:rFonts w:hint="eastAsia"/>
          <w:color w:val="000000"/>
        </w:rPr>
        <w:t>見いだされた</w:t>
      </w:r>
      <w:r w:rsidRPr="009B62D3">
        <w:rPr>
          <w:color w:val="000000"/>
        </w:rPr>
        <w:t>場合</w:t>
      </w:r>
      <w:r w:rsidRPr="009B62D3">
        <w:rPr>
          <w:rFonts w:hint="eastAsia"/>
          <w:color w:val="000000"/>
        </w:rPr>
        <w:t>に</w:t>
      </w:r>
      <w:r w:rsidRPr="009B62D3">
        <w:rPr>
          <w:color w:val="000000"/>
        </w:rPr>
        <w:t>は、その治療</w:t>
      </w:r>
      <w:r w:rsidRPr="009B62D3">
        <w:rPr>
          <w:rFonts w:hint="eastAsia"/>
          <w:color w:val="000000"/>
        </w:rPr>
        <w:t>が</w:t>
      </w:r>
      <w:r w:rsidRPr="009B62D3">
        <w:rPr>
          <w:color w:val="000000"/>
        </w:rPr>
        <w:t>優先</w:t>
      </w:r>
      <w:r w:rsidRPr="009B62D3">
        <w:rPr>
          <w:rFonts w:hint="eastAsia"/>
          <w:color w:val="000000"/>
        </w:rPr>
        <w:t>される必要がある</w:t>
      </w:r>
      <w:r w:rsidRPr="009B62D3">
        <w:rPr>
          <w:color w:val="000000"/>
        </w:rPr>
        <w:t>。</w:t>
      </w:r>
    </w:p>
    <w:p w:rsidR="00BB6771" w:rsidRPr="009B62D3" w:rsidRDefault="00133910">
      <w:pPr>
        <w:ind w:leftChars="100" w:left="210" w:firstLineChars="100" w:firstLine="210"/>
        <w:rPr>
          <w:color w:val="000000"/>
        </w:rPr>
      </w:pPr>
      <w:r w:rsidRPr="009B62D3">
        <w:rPr>
          <w:rFonts w:hint="eastAsia"/>
          <w:color w:val="000000"/>
        </w:rPr>
        <w:t>医薬品の販売等に従事する専門家においては、購入者等に対して、一般用医薬品の使用による対処は一時的なものに止め、症状が継続するようであれば医療機関を受診するよう促していくことが重要である。</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567" w:name="_Toc398640519"/>
      <w:bookmarkStart w:id="568" w:name="_Toc398640847"/>
      <w:bookmarkStart w:id="569" w:name="_Toc398641005"/>
      <w:bookmarkStart w:id="570" w:name="_Toc416374223"/>
      <w:bookmarkStart w:id="571" w:name="_Toc416701103"/>
      <w:r w:rsidRPr="009B62D3">
        <w:rPr>
          <w:rFonts w:hint="eastAsia"/>
          <w:b/>
          <w:color w:val="000000"/>
          <w:szCs w:val="21"/>
        </w:rPr>
        <w:t>Ⅶ　内服アレルギー用薬（鼻炎用内服薬を含む。</w:t>
      </w:r>
      <w:r w:rsidR="00D9787B" w:rsidRPr="009B62D3">
        <w:rPr>
          <w:rFonts w:hint="eastAsia"/>
          <w:b/>
          <w:color w:val="000000"/>
          <w:szCs w:val="21"/>
        </w:rPr>
        <w:t>）（</w:t>
      </w:r>
      <w:r w:rsidRPr="009B62D3">
        <w:rPr>
          <w:rFonts w:hint="eastAsia"/>
          <w:b/>
          <w:color w:val="000000"/>
          <w:szCs w:val="21"/>
        </w:rPr>
        <w:t>点鼻薬</w:t>
      </w:r>
      <w:r w:rsidR="008018F5" w:rsidRPr="009B62D3">
        <w:rPr>
          <w:rFonts w:hint="eastAsia"/>
          <w:b/>
          <w:color w:val="000000"/>
          <w:szCs w:val="21"/>
        </w:rPr>
        <w:t>、点眼薬</w:t>
      </w:r>
      <w:r w:rsidRPr="009B62D3">
        <w:rPr>
          <w:rFonts w:hint="eastAsia"/>
          <w:b/>
          <w:color w:val="000000"/>
          <w:szCs w:val="21"/>
        </w:rPr>
        <w:t>はそれぞれ</w:t>
      </w:r>
      <w:r w:rsidR="004E5FCC" w:rsidRPr="009B62D3">
        <w:rPr>
          <w:rFonts w:hint="eastAsia"/>
          <w:b/>
          <w:color w:val="000000"/>
          <w:szCs w:val="21"/>
        </w:rPr>
        <w:t>Ⅷ</w:t>
      </w:r>
      <w:r w:rsidRPr="009B62D3">
        <w:rPr>
          <w:rFonts w:hint="eastAsia"/>
          <w:b/>
          <w:color w:val="000000"/>
          <w:szCs w:val="21"/>
        </w:rPr>
        <w:t>、</w:t>
      </w:r>
      <w:r w:rsidR="004E5FCC" w:rsidRPr="009B62D3">
        <w:rPr>
          <w:rFonts w:hint="eastAsia"/>
          <w:b/>
          <w:color w:val="000000"/>
          <w:szCs w:val="21"/>
        </w:rPr>
        <w:t>Ⅸ</w:t>
      </w:r>
      <w:r w:rsidRPr="009B62D3">
        <w:rPr>
          <w:rFonts w:hint="eastAsia"/>
          <w:b/>
          <w:color w:val="000000"/>
          <w:szCs w:val="21"/>
        </w:rPr>
        <w:t>を参照）</w:t>
      </w:r>
      <w:bookmarkEnd w:id="567"/>
      <w:bookmarkEnd w:id="568"/>
      <w:bookmarkEnd w:id="569"/>
      <w:bookmarkEnd w:id="570"/>
      <w:bookmarkEnd w:id="571"/>
    </w:p>
    <w:p w:rsidR="00BB6771" w:rsidRPr="009B62D3" w:rsidRDefault="00BB6771" w:rsidP="00605BBC">
      <w:pPr>
        <w:pStyle w:val="4"/>
        <w:ind w:leftChars="0" w:left="0"/>
        <w:rPr>
          <w:b w:val="0"/>
          <w:color w:val="000000"/>
        </w:rPr>
      </w:pPr>
      <w:bookmarkStart w:id="572" w:name="_Toc398640520"/>
      <w:bookmarkStart w:id="573" w:name="_Toc398641006"/>
      <w:bookmarkStart w:id="574" w:name="_Toc416374224"/>
      <w:bookmarkStart w:id="575" w:name="_Toc416701104"/>
      <w:r w:rsidRPr="009B62D3">
        <w:rPr>
          <w:rFonts w:hint="eastAsia"/>
          <w:b w:val="0"/>
          <w:color w:val="000000"/>
        </w:rPr>
        <w:t>１）アレルギーの症状、薬が症状を抑える仕組み</w:t>
      </w:r>
      <w:bookmarkEnd w:id="572"/>
      <w:bookmarkEnd w:id="573"/>
      <w:bookmarkEnd w:id="574"/>
      <w:bookmarkEnd w:id="575"/>
    </w:p>
    <w:p w:rsidR="00BB6771" w:rsidRPr="009B62D3" w:rsidRDefault="00BB6771">
      <w:pPr>
        <w:ind w:firstLineChars="100" w:firstLine="210"/>
        <w:rPr>
          <w:color w:val="000000"/>
        </w:rPr>
      </w:pPr>
      <w:r w:rsidRPr="009B62D3">
        <w:rPr>
          <w:rFonts w:ascii="ＭＳ ゴシック" w:hAnsi="ＭＳ ゴシック" w:hint="eastAsia"/>
          <w:color w:val="000000"/>
        </w:rPr>
        <w:t>アレルギー（過敏反応）を生じる仕組み等に関する出題については、第１章 Ⅱ－１）（副作用）</w:t>
      </w:r>
      <w:r w:rsidRPr="009B62D3">
        <w:rPr>
          <w:rFonts w:hint="eastAsia"/>
          <w:color w:val="000000"/>
        </w:rPr>
        <w:t>を参照して作成のこと。どのような物質がアレルゲン（抗原）となってアレルギーを生じるかは、人によって異なり、複数の物質がアレルゲンとなることもある。主なものとしては、小麦、卵、乳、そば、落花生</w:t>
      </w:r>
      <w:r w:rsidR="00BD2507" w:rsidRPr="009B62D3">
        <w:rPr>
          <w:rFonts w:hint="eastAsia"/>
          <w:color w:val="000000"/>
        </w:rPr>
        <w:t>、えび、かに</w:t>
      </w:r>
      <w:r w:rsidRPr="009B62D3">
        <w:rPr>
          <w:rFonts w:hint="eastAsia"/>
          <w:color w:val="000000"/>
        </w:rPr>
        <w:t>等の食品</w:t>
      </w:r>
      <w:r w:rsidRPr="009B62D3">
        <w:rPr>
          <w:color w:val="000000"/>
        </w:rPr>
        <w:t>、</w:t>
      </w:r>
      <w:r w:rsidRPr="009B62D3">
        <w:rPr>
          <w:rFonts w:hint="eastAsia"/>
          <w:color w:val="000000"/>
        </w:rPr>
        <w:t>ハウスダスト（室内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塵</w:t>
            </w:r>
          </w:rubyBase>
        </w:ruby>
      </w:r>
      <w:r w:rsidRPr="009B62D3">
        <w:rPr>
          <w:rStyle w:val="a8"/>
          <w:color w:val="000000"/>
        </w:rPr>
        <w:footnoteReference w:id="129"/>
      </w:r>
      <w:r w:rsidRPr="009B62D3">
        <w:rPr>
          <w:rFonts w:hint="eastAsia"/>
          <w:color w:val="000000"/>
        </w:rPr>
        <w:t>）、家庭用品が含有する化学物質や金属等が知られており、スギやヒノキ、ブタクサ等の</w:t>
      </w:r>
      <w:r w:rsidRPr="009B62D3">
        <w:rPr>
          <w:color w:val="000000"/>
        </w:rPr>
        <w:t>花粉のよう</w:t>
      </w:r>
      <w:r w:rsidRPr="009B62D3">
        <w:rPr>
          <w:rFonts w:hint="eastAsia"/>
          <w:color w:val="000000"/>
        </w:rPr>
        <w:t>に</w:t>
      </w:r>
      <w:r w:rsidRPr="009B62D3">
        <w:rPr>
          <w:color w:val="000000"/>
        </w:rPr>
        <w:t>季節性</w:t>
      </w:r>
      <w:r w:rsidRPr="009B62D3">
        <w:rPr>
          <w:rStyle w:val="a8"/>
          <w:color w:val="000000"/>
        </w:rPr>
        <w:footnoteReference w:id="130"/>
      </w:r>
      <w:r w:rsidRPr="009B62D3">
        <w:rPr>
          <w:rFonts w:hint="eastAsia"/>
          <w:color w:val="000000"/>
        </w:rPr>
        <w:t>のもの</w:t>
      </w:r>
      <w:r w:rsidRPr="009B62D3">
        <w:rPr>
          <w:color w:val="000000"/>
        </w:rPr>
        <w:t>もあ</w:t>
      </w:r>
      <w:r w:rsidRPr="009B62D3">
        <w:rPr>
          <w:rFonts w:hint="eastAsia"/>
          <w:color w:val="000000"/>
        </w:rPr>
        <w:t>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アレルゲンが皮膚や粘膜から体内に入り込むと、その物質を特異的に認識した免疫グロブリン（抗体）によって肥満細胞</w:t>
      </w:r>
      <w:r w:rsidRPr="009B62D3">
        <w:rPr>
          <w:rStyle w:val="a8"/>
          <w:color w:val="000000"/>
        </w:rPr>
        <w:footnoteReference w:id="131"/>
      </w:r>
      <w:r w:rsidRPr="009B62D3">
        <w:rPr>
          <w:rFonts w:ascii="ＭＳ ゴシック" w:hAnsi="ＭＳ ゴシック" w:hint="eastAsia"/>
          <w:color w:val="000000"/>
        </w:rPr>
        <w:t>が刺激され、細胞間の刺激の伝達を担う生理活性物質であるヒスタミンやプロスタグランジン等の物質が遊離する。肥満細胞から遊離したヒスタミンは、周囲の</w:t>
      </w:r>
      <w:r w:rsidRPr="009B62D3">
        <w:rPr>
          <w:rFonts w:hint="eastAsia"/>
          <w:color w:val="000000"/>
        </w:rPr>
        <w:t>器官や組織の表面に分布する特定の</w:t>
      </w:r>
      <w:r w:rsidR="007A6C5F" w:rsidRPr="009B62D3">
        <w:rPr>
          <w:rFonts w:hint="eastAsia"/>
          <w:color w:val="000000"/>
        </w:rPr>
        <w:t>タンパク</w:t>
      </w:r>
      <w:r w:rsidRPr="009B62D3">
        <w:rPr>
          <w:rFonts w:hint="eastAsia"/>
          <w:color w:val="000000"/>
        </w:rPr>
        <w:t>質（受容体）</w:t>
      </w:r>
      <w:r w:rsidRPr="009B62D3">
        <w:rPr>
          <w:rFonts w:ascii="ＭＳ ゴシック" w:hAnsi="ＭＳ ゴシック" w:hint="eastAsia"/>
          <w:color w:val="000000"/>
        </w:rPr>
        <w:t>と反応することで、血管拡張（血管の容積が拡張する）、血管透過性</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こう</w:t>
            </w:r>
          </w:rt>
          <w:rubyBase>
            <w:r w:rsidR="00BB6771" w:rsidRPr="009B62D3">
              <w:rPr>
                <w:rFonts w:ascii="ＭＳ ゴシック" w:hAnsi="ＭＳ ゴシック"/>
                <w:color w:val="000000"/>
              </w:rPr>
              <w:t>亢</w:t>
            </w:r>
          </w:rubyBase>
        </w:ruby>
      </w:r>
      <w:r w:rsidRPr="009B62D3">
        <w:rPr>
          <w:rFonts w:ascii="ＭＳ ゴシック" w:hAnsi="ＭＳ ゴシック" w:hint="eastAsia"/>
          <w:color w:val="000000"/>
        </w:rPr>
        <w:t>進（血</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しょう</w:t>
            </w:r>
          </w:rt>
          <w:rubyBase>
            <w:r w:rsidR="00BB6771" w:rsidRPr="009B62D3">
              <w:rPr>
                <w:rFonts w:ascii="ＭＳ ゴシック" w:hAnsi="ＭＳ ゴシック"/>
                <w:color w:val="000000"/>
              </w:rPr>
              <w:t>漿</w:t>
            </w:r>
          </w:rubyBase>
        </w:ruby>
      </w:r>
      <w:r w:rsidR="007A6C5F" w:rsidRPr="009B62D3">
        <w:rPr>
          <w:rFonts w:ascii="ＭＳ ゴシック" w:hAnsi="ＭＳ ゴシック" w:hint="eastAsia"/>
          <w:color w:val="000000"/>
        </w:rPr>
        <w:t>タンパク</w:t>
      </w:r>
      <w:r w:rsidRPr="009B62D3">
        <w:rPr>
          <w:rFonts w:ascii="ＭＳ ゴシック" w:hAnsi="ＭＳ ゴシック" w:hint="eastAsia"/>
          <w:color w:val="000000"/>
        </w:rPr>
        <w:t>質が組織中に漏出する）等の作用を示す。</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なお、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ascii="ＭＳ ゴシック" w:hAnsi="ＭＳ ゴシック" w:hint="eastAsia"/>
          <w:color w:val="000000"/>
        </w:rPr>
        <w:t>については</w:t>
      </w:r>
      <w:r w:rsidRPr="009B62D3">
        <w:rPr>
          <w:rFonts w:hint="eastAsia"/>
          <w:color w:val="000000"/>
        </w:rPr>
        <w:t>アレルゲンとの接触以外に、皮膚への物理的な刺激等によってヒスタミンが肥満細胞から遊離して生じるもの（寒冷</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、日光</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、心因性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など）も知られている。また、食品（特に、サバなどの生魚）が傷むとヒスタミンに類似した物質（ヒスタミン様物質）が生成することがあり、そうした食品を摂取することによって生じる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もある。</w:t>
      </w:r>
    </w:p>
    <w:p w:rsidR="00BB6771" w:rsidRPr="009B62D3" w:rsidRDefault="00BB6771">
      <w:pPr>
        <w:ind w:firstLineChars="100" w:firstLine="210"/>
        <w:rPr>
          <w:color w:val="000000"/>
        </w:rPr>
      </w:pPr>
      <w:r w:rsidRPr="009B62D3">
        <w:rPr>
          <w:rFonts w:hint="eastAsia"/>
          <w:color w:val="000000"/>
        </w:rPr>
        <w:t>急性鼻炎、アレルギー性鼻炎及び副鼻</w:t>
      </w:r>
      <w:r w:rsidR="00400A45" w:rsidRPr="009B62D3">
        <w:rPr>
          <w:color w:val="000000"/>
        </w:rPr>
        <w:ruby>
          <w:rubyPr>
            <w:rubyAlign w:val="distributeSpace"/>
            <w:hps w:val="10"/>
            <w:hpsRaise w:val="18"/>
            <w:hpsBaseText w:val="21"/>
            <w:lid w:val="ja-JP"/>
          </w:rubyPr>
          <w:rt>
            <w:r w:rsidR="004E5FCC" w:rsidRPr="009B62D3">
              <w:rPr>
                <w:rFonts w:ascii="ＭＳ ゴシック" w:hAnsi="ＭＳ ゴシック" w:hint="eastAsia"/>
                <w:color w:val="000000"/>
                <w:sz w:val="10"/>
              </w:rPr>
              <w:t>くう</w:t>
            </w:r>
          </w:rt>
          <w:rubyBase>
            <w:r w:rsidR="004E5FCC" w:rsidRPr="009B62D3">
              <w:rPr>
                <w:rFonts w:hint="eastAsia"/>
                <w:color w:val="000000"/>
              </w:rPr>
              <w:t>腔</w:t>
            </w:r>
          </w:rubyBase>
        </w:ruby>
      </w:r>
      <w:r w:rsidRPr="009B62D3">
        <w:rPr>
          <w:rFonts w:hint="eastAsia"/>
          <w:color w:val="000000"/>
        </w:rPr>
        <w:t>炎に関する出題については、</w:t>
      </w:r>
      <w:r w:rsidRPr="009B62D3">
        <w:rPr>
          <w:rFonts w:hint="eastAsia"/>
          <w:color w:val="000000"/>
          <w:szCs w:val="21"/>
        </w:rPr>
        <w:t>Ⅷ（鼻に用いる薬）を参照して作成のこと。</w:t>
      </w:r>
    </w:p>
    <w:p w:rsidR="00BB6771" w:rsidRPr="009B62D3" w:rsidRDefault="00BB6771">
      <w:pPr>
        <w:ind w:firstLineChars="100" w:firstLine="210"/>
        <w:rPr>
          <w:color w:val="000000"/>
        </w:rPr>
      </w:pPr>
      <w:r w:rsidRPr="009B62D3">
        <w:rPr>
          <w:rFonts w:hint="eastAsia"/>
          <w:color w:val="000000"/>
        </w:rPr>
        <w:t>内服アレルギー用薬は、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、かぶれ及びそれらに伴う皮膚の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み又は鼻炎に用いられる内服薬の総称で</w:t>
      </w:r>
      <w:r w:rsidRPr="009B62D3">
        <w:rPr>
          <w:color w:val="000000"/>
        </w:rPr>
        <w:t>、</w:t>
      </w:r>
      <w:r w:rsidRPr="009B62D3">
        <w:rPr>
          <w:rFonts w:hint="eastAsia"/>
          <w:color w:val="000000"/>
        </w:rPr>
        <w:t>ヒスタミンの働きを抑える作用を示す成分（抗ヒスタミン成分）を主体として配合されている。また、抗ヒスタミン成分に、急性鼻炎、アレルギー性鼻炎又は副鼻</w:t>
      </w:r>
      <w:r w:rsidR="00400A45" w:rsidRPr="009B62D3">
        <w:rPr>
          <w:color w:val="000000"/>
        </w:rPr>
        <w:ruby>
          <w:rubyPr>
            <w:rubyAlign w:val="distributeSpace"/>
            <w:hps w:val="10"/>
            <w:hpsRaise w:val="18"/>
            <w:hpsBaseText w:val="21"/>
            <w:lid w:val="ja-JP"/>
          </w:rubyPr>
          <w:rt>
            <w:r w:rsidR="007A6C5F" w:rsidRPr="009B62D3">
              <w:rPr>
                <w:rFonts w:ascii="ＭＳ ゴシック" w:hAnsi="ＭＳ ゴシック" w:hint="eastAsia"/>
                <w:color w:val="000000"/>
                <w:sz w:val="10"/>
              </w:rPr>
              <w:t>くう</w:t>
            </w:r>
          </w:rt>
          <w:rubyBase>
            <w:r w:rsidR="007A6C5F" w:rsidRPr="009B62D3">
              <w:rPr>
                <w:rFonts w:hint="eastAsia"/>
                <w:color w:val="000000"/>
              </w:rPr>
              <w:t>腔</w:t>
            </w:r>
          </w:rubyBase>
        </w:ruby>
      </w:r>
      <w:r w:rsidRPr="009B62D3">
        <w:rPr>
          <w:rFonts w:hint="eastAsia"/>
          <w:color w:val="000000"/>
        </w:rPr>
        <w:t>炎による諸症状の緩和を目的として、</w:t>
      </w:r>
      <w:r w:rsidRPr="009B62D3">
        <w:rPr>
          <w:rFonts w:hint="eastAsia"/>
          <w:color w:val="000000"/>
          <w:szCs w:val="21"/>
        </w:rPr>
        <w:t>鼻粘膜の充血</w:t>
      </w:r>
      <w:r w:rsidRPr="009B62D3">
        <w:rPr>
          <w:rFonts w:hint="eastAsia"/>
          <w:color w:val="000000"/>
        </w:rPr>
        <w:t>や</w:t>
      </w:r>
      <w:r w:rsidR="007A6C5F" w:rsidRPr="009B62D3">
        <w:rPr>
          <w:rFonts w:hint="eastAsia"/>
          <w:color w:val="000000"/>
        </w:rPr>
        <w:t>腫</w:t>
      </w:r>
      <w:r w:rsidRPr="009B62D3">
        <w:rPr>
          <w:rFonts w:hint="eastAsia"/>
          <w:color w:val="000000"/>
        </w:rPr>
        <w:t>れ</w:t>
      </w:r>
      <w:r w:rsidRPr="009B62D3">
        <w:rPr>
          <w:rFonts w:hint="eastAsia"/>
          <w:color w:val="000000"/>
          <w:szCs w:val="21"/>
        </w:rPr>
        <w:t>を和らげ</w:t>
      </w:r>
      <w:r w:rsidRPr="009B62D3">
        <w:rPr>
          <w:rFonts w:hint="eastAsia"/>
          <w:color w:val="000000"/>
        </w:rPr>
        <w:t>る成分（アドレナリン作動成分）や鼻汁分泌</w:t>
      </w:r>
      <w:r w:rsidRPr="009B62D3">
        <w:rPr>
          <w:rFonts w:hint="eastAsia"/>
          <w:color w:val="000000"/>
          <w:szCs w:val="21"/>
        </w:rPr>
        <w:t>やくしゃみ</w:t>
      </w:r>
      <w:r w:rsidRPr="009B62D3">
        <w:rPr>
          <w:rFonts w:hint="eastAsia"/>
          <w:color w:val="000000"/>
        </w:rPr>
        <w:t>を抑える成分（抗コリン成分）等を組み合わせて配合されたものを鼻炎用内服薬という。</w:t>
      </w:r>
    </w:p>
    <w:p w:rsidR="00BB6771" w:rsidRPr="009B62D3" w:rsidRDefault="00BB6771">
      <w:pPr>
        <w:rPr>
          <w:rFonts w:ascii="ＭＳ ゴシック" w:hAnsi="ＭＳ ゴシック"/>
          <w:color w:val="000000"/>
        </w:rPr>
      </w:pPr>
      <w:bookmarkStart w:id="576" w:name="sec16-ch185-ch185a-148"/>
      <w:bookmarkEnd w:id="576"/>
    </w:p>
    <w:p w:rsidR="00BB6771" w:rsidRPr="009B62D3" w:rsidRDefault="00BB6771" w:rsidP="00605BBC">
      <w:pPr>
        <w:pStyle w:val="4"/>
        <w:ind w:leftChars="0" w:left="0"/>
        <w:rPr>
          <w:rFonts w:ascii="ＭＳ ゴシック" w:hAnsi="ＭＳ ゴシック"/>
          <w:b w:val="0"/>
          <w:color w:val="000000"/>
        </w:rPr>
      </w:pPr>
      <w:bookmarkStart w:id="577" w:name="_Toc398640521"/>
      <w:bookmarkStart w:id="578" w:name="_Toc398641007"/>
      <w:bookmarkStart w:id="579" w:name="_Toc416374225"/>
      <w:bookmarkStart w:id="580" w:name="_Toc416701105"/>
      <w:r w:rsidRPr="009B62D3">
        <w:rPr>
          <w:rFonts w:ascii="ＭＳ ゴシック" w:hAnsi="ＭＳ ゴシック" w:hint="eastAsia"/>
          <w:b w:val="0"/>
          <w:color w:val="000000"/>
        </w:rPr>
        <w:t>２）代表的な</w:t>
      </w:r>
      <w:r w:rsidRPr="009B62D3">
        <w:rPr>
          <w:rFonts w:hint="eastAsia"/>
          <w:b w:val="0"/>
          <w:color w:val="000000"/>
          <w:szCs w:val="21"/>
        </w:rPr>
        <w:t>配合成分等、主な副作用</w:t>
      </w:r>
      <w:bookmarkEnd w:id="577"/>
      <w:bookmarkEnd w:id="578"/>
      <w:bookmarkEnd w:id="579"/>
      <w:bookmarkEnd w:id="580"/>
    </w:p>
    <w:p w:rsidR="00BB6771" w:rsidRPr="009B62D3" w:rsidRDefault="00BB6771" w:rsidP="00145C39">
      <w:pPr>
        <w:numPr>
          <w:ilvl w:val="0"/>
          <w:numId w:val="153"/>
        </w:numPr>
        <w:rPr>
          <w:color w:val="000000"/>
        </w:rPr>
      </w:pPr>
      <w:r w:rsidRPr="009B62D3">
        <w:rPr>
          <w:rFonts w:ascii="ＭＳ ゴシック" w:hAnsi="ＭＳ ゴシック" w:hint="eastAsia"/>
          <w:color w:val="000000"/>
        </w:rPr>
        <w:t>抗ヒスタミン成分</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肥満細胞から遊離した</w:t>
      </w:r>
      <w:r w:rsidRPr="009B62D3">
        <w:rPr>
          <w:rFonts w:hint="eastAsia"/>
          <w:color w:val="000000"/>
        </w:rPr>
        <w:t>ヒスタミンが受容体と反応するのを妨げることにより、ヒスタミンの働きを抑える作用を示す成分（抗ヒスタミン成分）として、クロルフェニラミンマレイン酸塩、カルビノキサミンマレイン酸塩、クレマスチンフマル酸塩、ジフェンヒドラミン塩酸塩、ジフェニルピラリン塩酸塩、ジフェニルピラリンテオクル酸塩、トリプロリジン塩酸塩</w:t>
      </w:r>
      <w:r w:rsidR="002051E1" w:rsidRPr="009B62D3">
        <w:rPr>
          <w:rFonts w:hint="eastAsia"/>
          <w:color w:val="000000"/>
        </w:rPr>
        <w:t>、メキタジン、アゼラスチン、エメダスチン、ケトチフェン</w:t>
      </w:r>
      <w:r w:rsidRPr="009B62D3">
        <w:rPr>
          <w:rFonts w:hint="eastAsia"/>
          <w:color w:val="000000"/>
        </w:rPr>
        <w:t>等が用いられる。</w:t>
      </w:r>
    </w:p>
    <w:p w:rsidR="00BB6771" w:rsidRPr="009B62D3" w:rsidRDefault="00BB6771">
      <w:pPr>
        <w:ind w:leftChars="200" w:left="420" w:firstLineChars="100" w:firstLine="210"/>
        <w:rPr>
          <w:color w:val="000000"/>
        </w:rPr>
      </w:pPr>
      <w:r w:rsidRPr="009B62D3">
        <w:rPr>
          <w:rFonts w:hint="eastAsia"/>
          <w:color w:val="000000"/>
        </w:rPr>
        <w:t>メキタジンについては、まれに重篤な副作用としてショック（アナフィラキシー）、肝機能障害、血小板減少を生じることがある。</w:t>
      </w:r>
    </w:p>
    <w:p w:rsidR="00BB6771" w:rsidRPr="009B62D3" w:rsidRDefault="00BB6771">
      <w:pPr>
        <w:ind w:leftChars="200" w:left="420" w:firstLineChars="100" w:firstLine="210"/>
        <w:rPr>
          <w:color w:val="000000"/>
        </w:rPr>
      </w:pPr>
      <w:r w:rsidRPr="009B62D3">
        <w:rPr>
          <w:rFonts w:hint="eastAsia"/>
          <w:color w:val="000000"/>
        </w:rPr>
        <w:t>内服薬として摂取された抗ヒスタミン成分は、吸収されて循環血流に入り全身的に作用する。例えば、ヒスタミンは、脳の下部にある睡眠・覚</w:t>
      </w:r>
      <w:r w:rsidR="00D328E5" w:rsidRPr="009B62D3">
        <w:rPr>
          <w:rFonts w:hint="eastAsia"/>
          <w:color w:val="000000"/>
        </w:rPr>
        <w:t>醒</w:t>
      </w:r>
      <w:r w:rsidRPr="009B62D3">
        <w:rPr>
          <w:rFonts w:hint="eastAsia"/>
          <w:color w:val="000000"/>
        </w:rPr>
        <w:t>に大きく関与する部位において覚醒の維持・調節を行う働きを担っているが、抗ヒスタミン成分によりヒスタミンの働きが抑えられると眠気が促される（Ⅰ－３（眠気を促す薬）参照。）。重大な事故につながるおそれがあるため、抗ヒスタミン成分が配合された内服薬を服用した後は、乗物又は機械類の運転操作を避けることとされている。</w:t>
      </w:r>
    </w:p>
    <w:p w:rsidR="00BB6771" w:rsidRPr="009B62D3" w:rsidRDefault="00BB6771">
      <w:pPr>
        <w:ind w:leftChars="200" w:left="420" w:firstLineChars="100" w:firstLine="210"/>
        <w:rPr>
          <w:color w:val="000000"/>
        </w:rPr>
      </w:pPr>
      <w:r w:rsidRPr="009B62D3">
        <w:rPr>
          <w:rFonts w:hint="eastAsia"/>
          <w:color w:val="000000"/>
        </w:rPr>
        <w:t>ジフェンヒドラミン塩酸塩、ジフェンヒドラミンサリチル酸塩等のジフェンヒドラミンを含む成分については、吸収されたジフェンヒドラミンの一部が乳汁に移行して乳児に昏睡を生じるおそれがあるため、母乳を与える女性は使用を避けるか、使用する場合には授乳を避ける必要がある。</w:t>
      </w:r>
    </w:p>
    <w:p w:rsidR="00BB6771" w:rsidRPr="009B62D3" w:rsidRDefault="00BB6771">
      <w:pPr>
        <w:ind w:leftChars="200" w:left="420" w:firstLineChars="100" w:firstLine="210"/>
        <w:rPr>
          <w:color w:val="000000"/>
        </w:rPr>
      </w:pPr>
      <w:r w:rsidRPr="009B62D3">
        <w:rPr>
          <w:rFonts w:hint="eastAsia"/>
          <w:color w:val="000000"/>
        </w:rPr>
        <w:t>抗ヒスタミン成分は、ヒスタミンの働きを抑える作用以外に抗コリン作用も示すため、排尿困難や口渇、便秘等の副作用が現れることがある。排尿困難の症状がある人、緑内障の診断を受けた人では、症状の悪化を招くおそれがあり、使用する前にその適否につき、治療を行っている医師又は処方薬の調剤を行った薬剤師に相談がなされる</w:t>
      </w:r>
      <w:r w:rsidR="00F94830" w:rsidRPr="009B62D3">
        <w:rPr>
          <w:rFonts w:hint="eastAsia"/>
          <w:color w:val="000000"/>
        </w:rPr>
        <w:t>べきである</w:t>
      </w:r>
      <w:r w:rsidRPr="009B62D3">
        <w:rPr>
          <w:rFonts w:hint="eastAsia"/>
          <w:color w:val="000000"/>
        </w:rPr>
        <w:t>。</w:t>
      </w:r>
    </w:p>
    <w:p w:rsidR="00BB6771" w:rsidRPr="009B62D3" w:rsidRDefault="00BB6771" w:rsidP="00145C39">
      <w:pPr>
        <w:numPr>
          <w:ilvl w:val="0"/>
          <w:numId w:val="153"/>
        </w:numPr>
        <w:rPr>
          <w:color w:val="000000"/>
        </w:rPr>
      </w:pPr>
      <w:r w:rsidRPr="009B62D3">
        <w:rPr>
          <w:rFonts w:ascii="ＭＳ ゴシック" w:hAnsi="ＭＳ ゴシック" w:hint="eastAsia"/>
          <w:color w:val="000000"/>
        </w:rPr>
        <w:t>抗炎症成分</w:t>
      </w:r>
    </w:p>
    <w:p w:rsidR="00BB6771" w:rsidRPr="009B62D3" w:rsidRDefault="00BB6771">
      <w:pPr>
        <w:ind w:leftChars="200" w:left="420" w:firstLineChars="100" w:firstLine="210"/>
        <w:rPr>
          <w:color w:val="000000"/>
        </w:rPr>
      </w:pPr>
      <w:r w:rsidRPr="009B62D3">
        <w:rPr>
          <w:rFonts w:hint="eastAsia"/>
          <w:color w:val="000000"/>
        </w:rPr>
        <w:t>皮膚や鼻粘膜の炎症を和らげることを目的として、グリチルリチン酸二カリウム、グリチルリチン酸、グリチルリチン酸モノアンモニウム、リゾチーム塩酸塩、ブロメライン、トラネキサム酸等が配合されている場合がある。生薬成分として、グリチルリチン酸を含むカンゾウが用いられることもある。</w:t>
      </w:r>
    </w:p>
    <w:p w:rsidR="00BB6771" w:rsidRPr="009B62D3" w:rsidRDefault="00BB6771">
      <w:pPr>
        <w:ind w:leftChars="200" w:left="420" w:firstLineChars="100" w:firstLine="210"/>
        <w:rPr>
          <w:color w:val="000000"/>
        </w:rPr>
      </w:pPr>
      <w:r w:rsidRPr="009B62D3">
        <w:rPr>
          <w:rFonts w:hint="eastAsia"/>
          <w:color w:val="000000"/>
        </w:rPr>
        <w:t>これらの</w:t>
      </w:r>
      <w:r w:rsidRPr="009B62D3">
        <w:rPr>
          <w:rFonts w:ascii="ＭＳ ゴシック" w:hAnsi="ＭＳ ゴシック" w:hint="eastAsia"/>
          <w:color w:val="000000"/>
        </w:rPr>
        <w:t>成分の働き、副作用等に関する出題については、</w:t>
      </w:r>
      <w:r w:rsidRPr="009B62D3">
        <w:rPr>
          <w:rFonts w:hint="eastAsia"/>
          <w:color w:val="000000"/>
          <w:szCs w:val="21"/>
        </w:rPr>
        <w:t>Ⅰ－１（かぜ薬）又は</w:t>
      </w:r>
      <w:r w:rsidRPr="009B62D3">
        <w:rPr>
          <w:rFonts w:ascii="ＭＳ ゴシック" w:hAnsi="ＭＳ ゴシック" w:hint="eastAsia"/>
          <w:color w:val="000000"/>
        </w:rPr>
        <w:t>Ⅱ－１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w:t>
      </w:r>
      <w:r w:rsidRPr="009B62D3">
        <w:rPr>
          <w:rFonts w:hint="eastAsia"/>
          <w:color w:val="000000"/>
        </w:rPr>
        <w:t>を参照して問題作成のこと。</w:t>
      </w:r>
    </w:p>
    <w:p w:rsidR="00BB6771" w:rsidRPr="009B62D3" w:rsidRDefault="00BB6771" w:rsidP="00145C39">
      <w:pPr>
        <w:numPr>
          <w:ilvl w:val="0"/>
          <w:numId w:val="153"/>
        </w:numPr>
        <w:rPr>
          <w:color w:val="000000"/>
        </w:rPr>
      </w:pPr>
      <w:r w:rsidRPr="009B62D3">
        <w:rPr>
          <w:rFonts w:ascii="ＭＳ ゴシック" w:hAnsi="ＭＳ ゴシック" w:hint="eastAsia"/>
          <w:color w:val="000000"/>
        </w:rPr>
        <w:t>アドレナリン作動成分</w:t>
      </w:r>
    </w:p>
    <w:p w:rsidR="00BB6771" w:rsidRPr="009B62D3" w:rsidRDefault="00BB6771">
      <w:pPr>
        <w:ind w:leftChars="200" w:left="420" w:firstLineChars="100" w:firstLine="210"/>
        <w:rPr>
          <w:color w:val="000000"/>
        </w:rPr>
      </w:pPr>
      <w:r w:rsidRPr="009B62D3">
        <w:rPr>
          <w:rFonts w:hint="eastAsia"/>
          <w:color w:val="000000"/>
        </w:rPr>
        <w:t>鼻炎用内服薬では、交感神経系を刺激して鼻粘膜の血管を収縮させることによって鼻粘膜の充血や</w:t>
      </w:r>
      <w:r w:rsidR="00C63592" w:rsidRPr="009B62D3">
        <w:rPr>
          <w:rFonts w:hint="eastAsia"/>
          <w:color w:val="000000"/>
        </w:rPr>
        <w:t>腫</w:t>
      </w:r>
      <w:r w:rsidRPr="009B62D3">
        <w:rPr>
          <w:rFonts w:hint="eastAsia"/>
          <w:color w:val="000000"/>
        </w:rPr>
        <w:t>れを和らげることを目的として、プソイドエフェドリン塩酸塩、フェニレフリン塩酸塩、メチルエフェドリン塩酸塩等のアドレナリン作動成分が配合されている場合がある。メチルエフェドリン塩酸塩については、血管収縮作用により</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みを鎮める効果を期待して、アレルギー用薬でも用いられることがある。</w:t>
      </w:r>
    </w:p>
    <w:p w:rsidR="00BB6771" w:rsidRPr="009B62D3" w:rsidRDefault="00BB6771">
      <w:pPr>
        <w:ind w:leftChars="200" w:left="420" w:firstLineChars="100" w:firstLine="210"/>
        <w:rPr>
          <w:color w:val="000000"/>
        </w:rPr>
      </w:pPr>
      <w:r w:rsidRPr="009B62D3">
        <w:rPr>
          <w:rFonts w:hint="eastAsia"/>
          <w:color w:val="000000"/>
        </w:rPr>
        <w:t>内服薬として摂取されたアドレナリン作動成分は、吸収されて循環血流に入り全身的に作用する。プソイドエフェドリン塩酸塩以外のアドレナリン作動成分における留意点等に関する出題については、</w:t>
      </w:r>
      <w:r w:rsidRPr="009B62D3">
        <w:rPr>
          <w:rFonts w:ascii="ＭＳ ゴシック" w:hAnsi="ＭＳ ゴシック" w:hint="eastAsia"/>
          <w:color w:val="000000"/>
        </w:rPr>
        <w:t>Ⅱ－１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w:t>
      </w:r>
      <w:r w:rsidRPr="009B62D3">
        <w:rPr>
          <w:rFonts w:hint="eastAsia"/>
          <w:color w:val="000000"/>
        </w:rPr>
        <w:t>を参照して作成のこと。</w:t>
      </w:r>
    </w:p>
    <w:p w:rsidR="00BB6771" w:rsidRPr="009B62D3" w:rsidRDefault="00BB6771">
      <w:pPr>
        <w:ind w:leftChars="200" w:left="420" w:firstLineChars="100" w:firstLine="210"/>
        <w:rPr>
          <w:color w:val="000000"/>
        </w:rPr>
      </w:pPr>
      <w:r w:rsidRPr="009B62D3">
        <w:rPr>
          <w:rFonts w:hint="eastAsia"/>
          <w:color w:val="000000"/>
        </w:rPr>
        <w:t>プソイドエフェドリン塩酸塩については、他のアドレナリン作動成分に比べて中枢神経系に対する作用が強く、副作用として不眠や神経過敏が現れることがある。また、</w:t>
      </w:r>
      <w:r w:rsidRPr="009B62D3">
        <w:rPr>
          <w:rFonts w:hint="eastAsia"/>
          <w:color w:val="000000"/>
          <w:szCs w:val="21"/>
        </w:rPr>
        <w:t>交感神経系に対する刺激作用によって心臓血管系や肝臓でのエネルギー代謝等への影響も生じやすく、心臓病、高血圧、糖尿病又は甲状</w:t>
      </w:r>
      <w:r w:rsidR="00C63592" w:rsidRPr="009B62D3">
        <w:rPr>
          <w:rFonts w:hint="eastAsia"/>
          <w:color w:val="000000"/>
          <w:szCs w:val="21"/>
        </w:rPr>
        <w:t>腺</w:t>
      </w:r>
      <w:r w:rsidRPr="009B62D3">
        <w:rPr>
          <w:rFonts w:hint="eastAsia"/>
          <w:color w:val="000000"/>
          <w:szCs w:val="21"/>
        </w:rPr>
        <w:t>機能障害の診断を受けた人、前立腺肥大による排尿困難の症状がある人では、症状を悪化させるおそれがあり、使用を避ける必要がある。自律神経系を介した</w:t>
      </w:r>
      <w:r w:rsidRPr="009B62D3">
        <w:rPr>
          <w:rFonts w:hint="eastAsia"/>
          <w:color w:val="000000"/>
        </w:rPr>
        <w:t>副作用として、めまいや頭痛、排尿困難が現れることがある。</w:t>
      </w:r>
    </w:p>
    <w:p w:rsidR="00BB6771" w:rsidRPr="009B62D3" w:rsidRDefault="00BB6771">
      <w:pPr>
        <w:ind w:leftChars="200" w:left="420" w:firstLineChars="100" w:firstLine="210"/>
        <w:rPr>
          <w:color w:val="000000"/>
        </w:rPr>
      </w:pPr>
      <w:r w:rsidRPr="009B62D3">
        <w:rPr>
          <w:rFonts w:hint="eastAsia"/>
          <w:color w:val="000000"/>
        </w:rPr>
        <w:t>パーキンソン病の治療のため医療機関でセレギリン塩酸塩等のモノアミン酸化酵素</w:t>
      </w:r>
      <w:r w:rsidRPr="009B62D3">
        <w:rPr>
          <w:rStyle w:val="a8"/>
          <w:color w:val="000000"/>
        </w:rPr>
        <w:footnoteReference w:id="132"/>
      </w:r>
      <w:r w:rsidRPr="009B62D3">
        <w:rPr>
          <w:rFonts w:hint="eastAsia"/>
          <w:color w:val="000000"/>
        </w:rPr>
        <w:t>阻害剤が処方されて治療を受けている人が、プソイドエフェドリン塩酸塩が配合された鼻炎用内服薬を使用した場合、体内でのプソイドエフェドリンの代謝が妨げられて、副作用が現れやすくなるおそれが高く、使用を避ける必要がある。一般用医薬品の販売に従事する専門家においては、プソイドエフェドリン塩酸塩が配合された鼻炎用内服薬の購入者等に対して、その医薬品を使用しようとする人がモノアミン酸化酵素阻害剤で治療を受けている可能性がある場合には、治療を行っている医師又は処方薬の調剤を行った薬剤師に事前に確認するよう説明がなされることが重要である。</w:t>
      </w:r>
    </w:p>
    <w:p w:rsidR="00BB6771" w:rsidRPr="009B62D3" w:rsidRDefault="00BB6771">
      <w:pPr>
        <w:ind w:leftChars="200" w:left="420" w:firstLineChars="100" w:firstLine="210"/>
        <w:rPr>
          <w:color w:val="000000"/>
        </w:rPr>
      </w:pPr>
      <w:r w:rsidRPr="009B62D3">
        <w:rPr>
          <w:rFonts w:hint="eastAsia"/>
          <w:color w:val="000000"/>
          <w:szCs w:val="21"/>
        </w:rPr>
        <w:t>なお、プソイドエフェドリン塩酸塩、メチルエフェドリン塩酸塩については、依存性がある成分であり、</w:t>
      </w:r>
      <w:r w:rsidRPr="009B62D3">
        <w:rPr>
          <w:rFonts w:hint="eastAsia"/>
          <w:color w:val="000000"/>
        </w:rPr>
        <w:t>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連用された場合、薬物依存につながるおそれがある。</w:t>
      </w:r>
      <w:r w:rsidRPr="009B62D3">
        <w:rPr>
          <w:rFonts w:hint="eastAsia"/>
          <w:color w:val="000000"/>
          <w:szCs w:val="21"/>
        </w:rPr>
        <w:t>医薬品を本来の目的以外の意図で使用する不適正な使用、又はその疑いがある場合における対応に関する出題については、第１章</w:t>
      </w:r>
      <w:r w:rsidRPr="009B62D3">
        <w:rPr>
          <w:rFonts w:hint="eastAsia"/>
          <w:color w:val="000000"/>
          <w:szCs w:val="21"/>
        </w:rPr>
        <w:t xml:space="preserve"> </w:t>
      </w:r>
      <w:r w:rsidRPr="009B62D3">
        <w:rPr>
          <w:rFonts w:hint="eastAsia"/>
          <w:color w:val="000000"/>
          <w:szCs w:val="21"/>
        </w:rPr>
        <w:t>Ⅱ－２）（不適正な使用と有害事象）を参照して作成のこと。</w:t>
      </w:r>
    </w:p>
    <w:p w:rsidR="00BB6771" w:rsidRPr="009B62D3" w:rsidRDefault="00BB6771" w:rsidP="00145C39">
      <w:pPr>
        <w:numPr>
          <w:ilvl w:val="0"/>
          <w:numId w:val="153"/>
        </w:numPr>
        <w:rPr>
          <w:color w:val="000000"/>
        </w:rPr>
      </w:pPr>
      <w:r w:rsidRPr="009B62D3">
        <w:rPr>
          <w:rFonts w:ascii="ＭＳ ゴシック" w:hAnsi="ＭＳ ゴシック" w:hint="eastAsia"/>
          <w:color w:val="000000"/>
        </w:rPr>
        <w:t>抗コリン成分</w:t>
      </w:r>
    </w:p>
    <w:p w:rsidR="00BB6771" w:rsidRPr="009B62D3" w:rsidRDefault="00BB6771">
      <w:pPr>
        <w:ind w:leftChars="200" w:left="420" w:firstLineChars="100" w:firstLine="210"/>
        <w:rPr>
          <w:color w:val="000000"/>
        </w:rPr>
      </w:pPr>
      <w:r w:rsidRPr="009B62D3">
        <w:rPr>
          <w:rFonts w:hint="eastAsia"/>
          <w:color w:val="000000"/>
        </w:rPr>
        <w:t>鼻炎用内服薬では、鼻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内の</w:t>
      </w:r>
      <w:r w:rsidRPr="009B62D3">
        <w:rPr>
          <w:rFonts w:hint="eastAsia"/>
          <w:color w:val="000000"/>
          <w:szCs w:val="21"/>
        </w:rPr>
        <w:t>粘液分泌</w:t>
      </w:r>
      <w:r w:rsidR="00C63592" w:rsidRPr="009B62D3">
        <w:rPr>
          <w:rFonts w:hint="eastAsia"/>
          <w:color w:val="000000"/>
          <w:szCs w:val="21"/>
        </w:rPr>
        <w:t>腺</w:t>
      </w:r>
      <w:r w:rsidRPr="009B62D3">
        <w:rPr>
          <w:rFonts w:hint="eastAsia"/>
          <w:color w:val="000000"/>
        </w:rPr>
        <w:t>からの粘液の分泌を抑えるとともに、鼻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内の刺激を伝達する副交感神経系の働きを抑えることによって、</w:t>
      </w:r>
      <w:r w:rsidRPr="009B62D3">
        <w:rPr>
          <w:rFonts w:hint="eastAsia"/>
          <w:color w:val="000000"/>
          <w:szCs w:val="21"/>
        </w:rPr>
        <w:t>鼻汁分泌やくしゃみを抑えることを目的として、</w:t>
      </w:r>
      <w:r w:rsidRPr="009B62D3">
        <w:rPr>
          <w:rFonts w:hint="eastAsia"/>
          <w:color w:val="000000"/>
        </w:rPr>
        <w:t>ベラドンナ総アルカロイド、ヨウ化イソプロパミド等の抗コリン成分が配合されている場合がある。</w:t>
      </w:r>
    </w:p>
    <w:p w:rsidR="00BB6771" w:rsidRPr="009B62D3" w:rsidRDefault="00BB6771">
      <w:pPr>
        <w:ind w:leftChars="200" w:left="420" w:firstLineChars="100" w:firstLine="210"/>
        <w:rPr>
          <w:dstrike/>
          <w:color w:val="000000"/>
        </w:rPr>
      </w:pPr>
      <w:r w:rsidRPr="009B62D3">
        <w:rPr>
          <w:rFonts w:hint="eastAsia"/>
          <w:color w:val="000000"/>
        </w:rPr>
        <w:t>ベラドンナはナス科の草本で、</w:t>
      </w:r>
      <w:r w:rsidRPr="009B62D3">
        <w:rPr>
          <w:rFonts w:ascii="ＭＳ ゴシック" w:hAnsi="ＭＳ ゴシック" w:hint="eastAsia"/>
          <w:color w:val="000000"/>
          <w:szCs w:val="21"/>
        </w:rPr>
        <w:t>その葉や根に、副交感神経系の働きを抑える作用を示すアルカロイドを含む。</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抗コリン成分</w:t>
      </w:r>
      <w:r w:rsidRPr="009B62D3">
        <w:rPr>
          <w:rFonts w:hint="eastAsia"/>
          <w:color w:val="000000"/>
        </w:rPr>
        <w:t>に共通する留意点等に関する出題については、</w:t>
      </w:r>
      <w:r w:rsidRPr="009B62D3">
        <w:rPr>
          <w:rFonts w:hint="eastAsia"/>
          <w:color w:val="000000"/>
          <w:szCs w:val="21"/>
        </w:rPr>
        <w:t>Ⅲ－３（</w:t>
      </w:r>
      <w:r w:rsidRPr="009B62D3">
        <w:rPr>
          <w:rFonts w:hint="eastAsia"/>
          <w:color w:val="000000"/>
        </w:rPr>
        <w:t>胃腸鎮痛鎮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けい</w:t>
            </w:r>
          </w:rt>
          <w:rubyBase>
            <w:r w:rsidR="00BB6771" w:rsidRPr="009B62D3">
              <w:rPr>
                <w:rFonts w:hint="eastAsia"/>
                <w:color w:val="000000"/>
              </w:rPr>
              <w:t>痙</w:t>
            </w:r>
          </w:rubyBase>
        </w:ruby>
      </w:r>
      <w:r w:rsidRPr="009B62D3">
        <w:rPr>
          <w:rFonts w:hint="eastAsia"/>
          <w:color w:val="000000"/>
        </w:rPr>
        <w:t>薬）を参照して作成のこと。</w:t>
      </w:r>
    </w:p>
    <w:p w:rsidR="00BB6771" w:rsidRPr="009B62D3" w:rsidRDefault="00BB6771" w:rsidP="00145C39">
      <w:pPr>
        <w:numPr>
          <w:ilvl w:val="0"/>
          <w:numId w:val="153"/>
        </w:numPr>
        <w:rPr>
          <w:color w:val="000000"/>
        </w:rPr>
      </w:pPr>
      <w:r w:rsidRPr="009B62D3">
        <w:rPr>
          <w:rFonts w:hint="eastAsia"/>
          <w:color w:val="000000"/>
        </w:rPr>
        <w:t>ビタミン成分</w:t>
      </w:r>
    </w:p>
    <w:p w:rsidR="00BB6771" w:rsidRPr="009B62D3" w:rsidRDefault="00BB6771" w:rsidP="00124A65">
      <w:pPr>
        <w:ind w:leftChars="200" w:left="420" w:firstLineChars="100" w:firstLine="210"/>
        <w:rPr>
          <w:color w:val="000000"/>
        </w:rPr>
      </w:pPr>
      <w:r w:rsidRPr="009B62D3">
        <w:rPr>
          <w:rFonts w:hint="eastAsia"/>
          <w:color w:val="000000"/>
        </w:rPr>
        <w:t>皮膚や粘膜の</w:t>
      </w:r>
      <w:r w:rsidRPr="009B62D3">
        <w:rPr>
          <w:rFonts w:hint="eastAsia"/>
          <w:color w:val="000000"/>
          <w:szCs w:val="21"/>
        </w:rPr>
        <w:t>健康維持・回復に重要なビタミンを補給することを目的として、</w:t>
      </w:r>
      <w:r w:rsidRPr="009B62D3">
        <w:rPr>
          <w:rFonts w:ascii="ＭＳ ゴシック" w:hAnsi="ＭＳ ゴシック" w:hint="eastAsia"/>
          <w:color w:val="000000"/>
        </w:rPr>
        <w:t>ビタミンＢ</w:t>
      </w:r>
      <w:r w:rsidRPr="009B62D3">
        <w:rPr>
          <w:rFonts w:hint="eastAsia"/>
          <w:color w:val="000000"/>
        </w:rPr>
        <w:t>6</w:t>
      </w:r>
      <w:r w:rsidRPr="009B62D3">
        <w:rPr>
          <w:rFonts w:hint="eastAsia"/>
          <w:color w:val="000000"/>
        </w:rPr>
        <w:t>（ピリドキサールリン酸エステル、ピリドキシン塩酸塩）、</w:t>
      </w:r>
      <w:r w:rsidRPr="009B62D3">
        <w:rPr>
          <w:rFonts w:hint="eastAsia"/>
          <w:color w:val="000000"/>
          <w:szCs w:val="21"/>
        </w:rPr>
        <w:t>ビタミンＢ</w:t>
      </w:r>
      <w:r w:rsidRPr="009B62D3">
        <w:rPr>
          <w:rFonts w:hint="eastAsia"/>
          <w:color w:val="000000"/>
          <w:szCs w:val="21"/>
        </w:rPr>
        <w:t>2</w:t>
      </w:r>
      <w:r w:rsidRPr="009B62D3">
        <w:rPr>
          <w:rFonts w:hint="eastAsia"/>
          <w:color w:val="000000"/>
          <w:szCs w:val="21"/>
        </w:rPr>
        <w:t>（</w:t>
      </w:r>
      <w:r w:rsidRPr="009B62D3">
        <w:rPr>
          <w:rFonts w:hint="eastAsia"/>
          <w:color w:val="000000"/>
        </w:rPr>
        <w:t>リボフラビンリン酸エステルナトリウム等）、パンテノール、パン</w:t>
      </w:r>
      <w:r w:rsidR="00866479" w:rsidRPr="009B62D3">
        <w:rPr>
          <w:rFonts w:hint="eastAsia"/>
          <w:color w:val="000000"/>
        </w:rPr>
        <w:t>ト</w:t>
      </w:r>
      <w:r w:rsidRPr="009B62D3">
        <w:rPr>
          <w:rFonts w:hint="eastAsia"/>
          <w:color w:val="000000"/>
        </w:rPr>
        <w:t>テン酸カルシウム等、ビタミンＣ（アスコルビン酸等）、ニコチン酸アミド等が配合されている場合がある。</w:t>
      </w:r>
    </w:p>
    <w:p w:rsidR="00BB6771" w:rsidRPr="009B62D3" w:rsidRDefault="00BB6771" w:rsidP="00145C39">
      <w:pPr>
        <w:numPr>
          <w:ilvl w:val="0"/>
          <w:numId w:val="153"/>
        </w:numPr>
        <w:rPr>
          <w:color w:val="000000"/>
        </w:rPr>
      </w:pPr>
      <w:r w:rsidRPr="009B62D3">
        <w:rPr>
          <w:rFonts w:ascii="ＭＳ ゴシック" w:hAnsi="ＭＳ ゴシック" w:hint="eastAsia"/>
          <w:color w:val="000000"/>
        </w:rPr>
        <w:t>生薬成分</w:t>
      </w:r>
    </w:p>
    <w:p w:rsidR="00BB6771" w:rsidRPr="009B62D3" w:rsidRDefault="00BB6771" w:rsidP="00145C39">
      <w:pPr>
        <w:numPr>
          <w:ilvl w:val="0"/>
          <w:numId w:val="154"/>
        </w:numPr>
        <w:rPr>
          <w:color w:val="000000"/>
          <w:szCs w:val="21"/>
        </w:rPr>
      </w:pPr>
      <w:r w:rsidRPr="009B62D3">
        <w:rPr>
          <w:rFonts w:hint="eastAsia"/>
          <w:color w:val="000000"/>
        </w:rPr>
        <w:t>シンイ</w:t>
      </w:r>
    </w:p>
    <w:p w:rsidR="00BB6771" w:rsidRPr="009B62D3" w:rsidRDefault="00BB6771">
      <w:pPr>
        <w:ind w:leftChars="300" w:left="630" w:firstLineChars="100" w:firstLine="210"/>
        <w:rPr>
          <w:color w:val="000000"/>
        </w:rPr>
      </w:pPr>
      <w:r w:rsidRPr="009B62D3">
        <w:rPr>
          <w:rFonts w:hint="eastAsia"/>
          <w:color w:val="000000"/>
          <w:szCs w:val="21"/>
        </w:rPr>
        <w:t>モクレン科のタムシバ、コブシ、ボウシュンカ、マグノリア・スプレンゲリ</w:t>
      </w:r>
      <w:r w:rsidR="00E46B47" w:rsidRPr="009B62D3">
        <w:rPr>
          <w:rFonts w:hint="eastAsia"/>
          <w:color w:val="000000"/>
          <w:szCs w:val="21"/>
        </w:rPr>
        <w:t>又</w:t>
      </w:r>
      <w:r w:rsidR="00624799" w:rsidRPr="009B62D3">
        <w:rPr>
          <w:rFonts w:hint="eastAsia"/>
          <w:color w:val="000000"/>
          <w:szCs w:val="21"/>
        </w:rPr>
        <w:t>は</w:t>
      </w:r>
      <w:r w:rsidRPr="009B62D3">
        <w:rPr>
          <w:rFonts w:hint="eastAsia"/>
          <w:color w:val="000000"/>
          <w:szCs w:val="21"/>
        </w:rPr>
        <w:t>ハクモクレン等の</w:t>
      </w:r>
      <w:r w:rsidR="00400A45" w:rsidRPr="009B62D3">
        <w:rPr>
          <w:color w:val="000000"/>
          <w:szCs w:val="21"/>
        </w:rPr>
        <w:ruby>
          <w:rubyPr>
            <w:rubyAlign w:val="distributeSpace"/>
            <w:hps w:val="10"/>
            <w:hpsRaise w:val="18"/>
            <w:hpsBaseText w:val="21"/>
            <w:lid w:val="ja-JP"/>
          </w:rubyPr>
          <w:rt>
            <w:r w:rsidR="004F073A" w:rsidRPr="009B62D3">
              <w:rPr>
                <w:rFonts w:ascii="ＭＳ ゴシック" w:hAnsi="ＭＳ ゴシック" w:hint="eastAsia"/>
                <w:color w:val="000000"/>
                <w:sz w:val="10"/>
                <w:szCs w:val="21"/>
              </w:rPr>
              <w:t>つぼみ</w:t>
            </w:r>
          </w:rt>
          <w:rubyBase>
            <w:r w:rsidR="004F073A" w:rsidRPr="009B62D3">
              <w:rPr>
                <w:rFonts w:hint="eastAsia"/>
                <w:color w:val="000000"/>
                <w:szCs w:val="21"/>
              </w:rPr>
              <w:t>蕾</w:t>
            </w:r>
          </w:rubyBase>
        </w:ruby>
      </w:r>
      <w:r w:rsidRPr="009B62D3">
        <w:rPr>
          <w:rFonts w:hint="eastAsia"/>
          <w:color w:val="000000"/>
          <w:szCs w:val="21"/>
        </w:rPr>
        <w:t>を基原とする生薬で、</w:t>
      </w:r>
      <w:r w:rsidRPr="009B62D3">
        <w:rPr>
          <w:color w:val="000000"/>
        </w:rPr>
        <w:t>鎮静、鎮痛</w:t>
      </w:r>
      <w:r w:rsidRPr="009B62D3">
        <w:rPr>
          <w:rFonts w:hint="eastAsia"/>
          <w:color w:val="000000"/>
        </w:rPr>
        <w:t>の作用を期待して用いられる。</w:t>
      </w:r>
    </w:p>
    <w:p w:rsidR="00BB6771" w:rsidRPr="009B62D3" w:rsidRDefault="00BB6771" w:rsidP="00145C39">
      <w:pPr>
        <w:numPr>
          <w:ilvl w:val="0"/>
          <w:numId w:val="154"/>
        </w:numPr>
        <w:rPr>
          <w:color w:val="000000"/>
          <w:szCs w:val="21"/>
        </w:rPr>
      </w:pPr>
      <w:r w:rsidRPr="009B62D3">
        <w:rPr>
          <w:rFonts w:hint="eastAsia"/>
          <w:color w:val="000000"/>
          <w:szCs w:val="21"/>
        </w:rPr>
        <w:t>サイシン</w:t>
      </w:r>
    </w:p>
    <w:p w:rsidR="00BB6771" w:rsidRPr="009B62D3" w:rsidRDefault="00BB6771">
      <w:pPr>
        <w:ind w:leftChars="300" w:left="630" w:firstLineChars="100" w:firstLine="210"/>
        <w:rPr>
          <w:color w:val="000000"/>
        </w:rPr>
      </w:pPr>
      <w:r w:rsidRPr="009B62D3">
        <w:rPr>
          <w:rFonts w:hint="eastAsia"/>
          <w:color w:val="000000"/>
          <w:szCs w:val="21"/>
        </w:rPr>
        <w:t>ウマノスズクサ科のウスバサイシン又はケイリンサイシンの根及び根茎を基原とする生薬で、</w:t>
      </w:r>
      <w:r w:rsidRPr="009B62D3">
        <w:rPr>
          <w:color w:val="000000"/>
        </w:rPr>
        <w:t>鎮痛、</w:t>
      </w:r>
      <w:r w:rsidRPr="009B62D3">
        <w:rPr>
          <w:rFonts w:hint="eastAsia"/>
          <w:color w:val="000000"/>
        </w:rPr>
        <w:t>鎮咳、</w:t>
      </w:r>
      <w:r w:rsidRPr="009B62D3">
        <w:rPr>
          <w:color w:val="000000"/>
        </w:rPr>
        <w:t>利尿</w:t>
      </w:r>
      <w:r w:rsidRPr="009B62D3">
        <w:rPr>
          <w:rFonts w:hint="eastAsia"/>
          <w:color w:val="000000"/>
        </w:rPr>
        <w:t>等の作用を有するとされ、</w:t>
      </w:r>
      <w:r w:rsidRPr="009B62D3">
        <w:rPr>
          <w:rFonts w:hint="eastAsia"/>
          <w:color w:val="000000"/>
          <w:szCs w:val="21"/>
        </w:rPr>
        <w:t>鼻閉への効果を</w:t>
      </w:r>
      <w:r w:rsidRPr="009B62D3">
        <w:rPr>
          <w:rFonts w:hint="eastAsia"/>
          <w:color w:val="000000"/>
        </w:rPr>
        <w:t>期待して用いられる。</w:t>
      </w:r>
    </w:p>
    <w:p w:rsidR="00BB6771" w:rsidRPr="009B62D3" w:rsidRDefault="00BB6771" w:rsidP="00145C39">
      <w:pPr>
        <w:numPr>
          <w:ilvl w:val="0"/>
          <w:numId w:val="154"/>
        </w:numPr>
        <w:rPr>
          <w:color w:val="000000"/>
          <w:szCs w:val="21"/>
        </w:rPr>
      </w:pPr>
      <w:r w:rsidRPr="009B62D3">
        <w:rPr>
          <w:rFonts w:hint="eastAsia"/>
          <w:color w:val="000000"/>
          <w:szCs w:val="21"/>
        </w:rPr>
        <w:t>ケイガイ</w:t>
      </w:r>
    </w:p>
    <w:p w:rsidR="00BB6771" w:rsidRPr="009B62D3" w:rsidRDefault="00BB6771">
      <w:pPr>
        <w:ind w:leftChars="300" w:left="630" w:firstLineChars="100" w:firstLine="210"/>
        <w:rPr>
          <w:color w:val="000000"/>
        </w:rPr>
      </w:pPr>
      <w:r w:rsidRPr="009B62D3">
        <w:rPr>
          <w:rFonts w:hint="eastAsia"/>
          <w:color w:val="000000"/>
          <w:szCs w:val="21"/>
        </w:rPr>
        <w:t>シソ科のケイガイの花穂を基原とする生薬で、</w:t>
      </w:r>
      <w:r w:rsidRPr="009B62D3">
        <w:rPr>
          <w:rFonts w:hint="eastAsia"/>
          <w:color w:val="000000"/>
        </w:rPr>
        <w:t>発汗、解熱、鎮痛</w:t>
      </w:r>
      <w:r w:rsidRPr="009B62D3">
        <w:rPr>
          <w:rFonts w:ascii="ＭＳ 明朝" w:hAnsi="ＭＳ 明朝" w:hint="eastAsia"/>
          <w:color w:val="000000"/>
          <w:szCs w:val="21"/>
        </w:rPr>
        <w:t>等の作用を</w:t>
      </w:r>
      <w:r w:rsidRPr="009B62D3">
        <w:rPr>
          <w:rFonts w:hint="eastAsia"/>
          <w:color w:val="000000"/>
        </w:rPr>
        <w:t>有するとされ、</w:t>
      </w:r>
      <w:r w:rsidRPr="009B62D3">
        <w:rPr>
          <w:rFonts w:hint="eastAsia"/>
          <w:color w:val="000000"/>
          <w:szCs w:val="21"/>
        </w:rPr>
        <w:t>鼻閉への効果を</w:t>
      </w:r>
      <w:r w:rsidRPr="009B62D3">
        <w:rPr>
          <w:rFonts w:ascii="ＭＳ 明朝" w:hAnsi="ＭＳ 明朝" w:hint="eastAsia"/>
          <w:color w:val="000000"/>
          <w:szCs w:val="21"/>
        </w:rPr>
        <w:t>期待して用いられる</w:t>
      </w:r>
      <w:r w:rsidRPr="009B62D3">
        <w:rPr>
          <w:rFonts w:hint="eastAsia"/>
          <w:color w:val="000000"/>
        </w:rPr>
        <w:t>。</w:t>
      </w:r>
    </w:p>
    <w:p w:rsidR="00BB6771" w:rsidRPr="009B62D3" w:rsidRDefault="00BB6771">
      <w:pPr>
        <w:ind w:leftChars="300" w:left="630" w:firstLineChars="100" w:firstLine="210"/>
        <w:rPr>
          <w:color w:val="000000"/>
        </w:rPr>
      </w:pPr>
    </w:p>
    <w:p w:rsidR="00BB6771" w:rsidRPr="009B62D3" w:rsidRDefault="00BB6771" w:rsidP="00197BE0">
      <w:pPr>
        <w:numPr>
          <w:ilvl w:val="0"/>
          <w:numId w:val="104"/>
        </w:numPr>
        <w:rPr>
          <w:color w:val="000000"/>
        </w:rPr>
      </w:pPr>
      <w:r w:rsidRPr="009B62D3">
        <w:rPr>
          <w:rFonts w:ascii="ＭＳ ゴシック" w:hAnsi="ＭＳ ゴシック" w:hint="eastAsia"/>
          <w:color w:val="000000"/>
        </w:rPr>
        <w:t>漢方処方製剤</w:t>
      </w:r>
    </w:p>
    <w:p w:rsidR="00BB6771" w:rsidRPr="009B62D3" w:rsidRDefault="00BB6771">
      <w:pPr>
        <w:ind w:firstLineChars="100" w:firstLine="210"/>
        <w:rPr>
          <w:color w:val="000000"/>
          <w:szCs w:val="21"/>
        </w:rPr>
      </w:pPr>
      <w:r w:rsidRPr="009B62D3">
        <w:rPr>
          <w:rFonts w:hint="eastAsia"/>
          <w:color w:val="000000"/>
        </w:rPr>
        <w:t>漢方の考え方に基づくと、生体に備わっている自然治</w:t>
      </w:r>
      <w:r w:rsidR="000E4088" w:rsidRPr="009B62D3">
        <w:rPr>
          <w:rFonts w:hint="eastAsia"/>
          <w:color w:val="000000"/>
        </w:rPr>
        <w:t>癒</w:t>
      </w:r>
      <w:r w:rsidRPr="009B62D3">
        <w:rPr>
          <w:rFonts w:hint="eastAsia"/>
          <w:color w:val="000000"/>
        </w:rPr>
        <w:t>の働きに不調を生じるのは、体内における様々な循環がバランスよく行われないことによるとされている。漢方</w:t>
      </w:r>
      <w:r w:rsidRPr="009B62D3">
        <w:rPr>
          <w:rFonts w:ascii="ＭＳ ゴシック" w:hAnsi="ＭＳ ゴシック" w:hint="eastAsia"/>
          <w:color w:val="000000"/>
        </w:rPr>
        <w:t>処方製剤で</w:t>
      </w:r>
      <w:r w:rsidRPr="009B62D3">
        <w:rPr>
          <w:rFonts w:hint="eastAsia"/>
          <w:color w:val="000000"/>
        </w:rPr>
        <w:t>は、使用する人の体質と症状にあわせて漢方</w:t>
      </w:r>
      <w:r w:rsidRPr="009B62D3">
        <w:rPr>
          <w:rFonts w:ascii="ＭＳ ゴシック" w:hAnsi="ＭＳ ゴシック" w:hint="eastAsia"/>
          <w:color w:val="000000"/>
        </w:rPr>
        <w:t>処方</w:t>
      </w:r>
      <w:r w:rsidRPr="009B62D3">
        <w:rPr>
          <w:rFonts w:hint="eastAsia"/>
          <w:color w:val="000000"/>
        </w:rPr>
        <w:t>が選択されることが重要である。皮膚の症状を主とする人に適すとされるものとして、</w:t>
      </w:r>
      <w:r w:rsidR="00400A45" w:rsidRPr="009B62D3">
        <w:rPr>
          <w:color w:val="000000"/>
        </w:rPr>
        <w:ruby>
          <w:rubyPr>
            <w:rubyAlign w:val="distributeSpace"/>
            <w:hps w:val="10"/>
            <w:hpsRaise w:val="18"/>
            <w:hpsBaseText w:val="21"/>
            <w:lid w:val="ja-JP"/>
          </w:rubyPr>
          <w:rt>
            <w:r w:rsidR="000E4088" w:rsidRPr="009B62D3">
              <w:rPr>
                <w:rFonts w:ascii="ＭＳ ゴシック" w:hAnsi="ＭＳ ゴシック" w:hint="eastAsia"/>
                <w:color w:val="000000"/>
                <w:sz w:val="10"/>
              </w:rPr>
              <w:t>いんちんこう</w:t>
            </w:r>
          </w:rt>
          <w:rubyBase>
            <w:r w:rsidR="000E4088" w:rsidRPr="009B62D3">
              <w:rPr>
                <w:rFonts w:hint="eastAsia"/>
                <w:color w:val="000000"/>
              </w:rPr>
              <w:t>茵蔯蒿</w:t>
            </w:r>
          </w:rubyBase>
        </w:ruby>
      </w:r>
      <w:r w:rsidR="00400A45" w:rsidRPr="009B62D3">
        <w:rPr>
          <w:color w:val="000000"/>
        </w:rPr>
        <w:ruby>
          <w:rubyPr>
            <w:rubyAlign w:val="distributeSpace"/>
            <w:hps w:val="10"/>
            <w:hpsRaise w:val="18"/>
            <w:hpsBaseText w:val="21"/>
            <w:lid w:val="ja-JP"/>
          </w:rubyPr>
          <w:rt>
            <w:r w:rsidR="000E4088" w:rsidRPr="009B62D3">
              <w:rPr>
                <w:rFonts w:ascii="ＭＳ ゴシック" w:hAnsi="ＭＳ ゴシック" w:hint="eastAsia"/>
                <w:color w:val="000000"/>
                <w:sz w:val="10"/>
              </w:rPr>
              <w:t>とう</w:t>
            </w:r>
          </w:rt>
          <w:rubyBase>
            <w:r w:rsidR="000E4088" w:rsidRPr="009B62D3">
              <w:rPr>
                <w:rFonts w:hint="eastAsia"/>
                <w:color w:val="000000"/>
              </w:rPr>
              <w:t>湯</w:t>
            </w:r>
          </w:rubyBase>
        </w:ruby>
      </w:r>
      <w:r w:rsidRPr="009B62D3">
        <w:rPr>
          <w:rFonts w:hint="eastAsia"/>
          <w:color w:val="000000"/>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じゅうみ</w:t>
            </w:r>
          </w:rt>
          <w:rubyBase>
            <w:r w:rsidR="00BB6771" w:rsidRPr="009B62D3">
              <w:rPr>
                <w:rFonts w:hint="eastAsia"/>
                <w:color w:val="000000"/>
                <w:szCs w:val="21"/>
              </w:rPr>
              <w:t>十味</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はいどく</w:t>
            </w:r>
          </w:rt>
          <w:rubyBase>
            <w:r w:rsidR="00BB6771" w:rsidRPr="009B62D3">
              <w:rPr>
                <w:rFonts w:hint="eastAsia"/>
                <w:color w:val="000000"/>
                <w:szCs w:val="21"/>
              </w:rPr>
              <w:t>敗毒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w:t>
            </w:r>
          </w:rt>
          <w:rubyBase>
            <w:r w:rsidR="00BB6771" w:rsidRPr="009B62D3">
              <w:rPr>
                <w:rFonts w:hint="eastAsia"/>
                <w:color w:val="000000"/>
                <w:szCs w:val="21"/>
              </w:rPr>
              <w:t>消</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ふう</w:t>
            </w:r>
          </w:rt>
          <w:rubyBase>
            <w:r w:rsidR="00BB6771" w:rsidRPr="009B62D3">
              <w:rPr>
                <w:rFonts w:hint="eastAsia"/>
                <w:color w:val="000000"/>
                <w:szCs w:val="21"/>
              </w:rPr>
              <w:t>風</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さん</w:t>
            </w:r>
          </w:rt>
          <w:rubyBase>
            <w:r w:rsidR="00BB6771" w:rsidRPr="009B62D3">
              <w:rPr>
                <w:rFonts w:hint="eastAsia"/>
                <w:color w:val="000000"/>
                <w:szCs w:val="21"/>
              </w:rPr>
              <w:t>散</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とうき</w:t>
            </w:r>
          </w:rt>
          <w:rubyBase>
            <w:r w:rsidR="00BB6771" w:rsidRPr="009B62D3">
              <w:rPr>
                <w:rFonts w:hint="eastAsia"/>
                <w:color w:val="000000"/>
                <w:szCs w:val="21"/>
              </w:rPr>
              <w:t>当帰</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いん</w:t>
            </w:r>
          </w:rt>
          <w:rubyBase>
            <w:r w:rsidR="00BB6771" w:rsidRPr="009B62D3">
              <w:rPr>
                <w:rFonts w:hint="eastAsia"/>
                <w:color w:val="000000"/>
                <w:szCs w:val="21"/>
              </w:rPr>
              <w:t>飲</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w:t>
            </w:r>
          </w:rt>
          <w:rubyBase>
            <w:r w:rsidR="00BB6771" w:rsidRPr="009B62D3">
              <w:rPr>
                <w:rFonts w:hint="eastAsia"/>
                <w:color w:val="000000"/>
                <w:szCs w:val="21"/>
              </w:rPr>
              <w:t>子</w:t>
            </w:r>
          </w:rubyBase>
        </w:ruby>
      </w:r>
      <w:r w:rsidRPr="009B62D3">
        <w:rPr>
          <w:rFonts w:hint="eastAsia"/>
          <w:color w:val="000000"/>
          <w:szCs w:val="21"/>
        </w:rPr>
        <w:t>等が、鼻の症状を主とする人に適すとされるものとして、</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かっこん</w:t>
            </w:r>
          </w:rt>
          <w:rubyBase>
            <w:r w:rsidR="00BB6771" w:rsidRPr="009B62D3">
              <w:rPr>
                <w:rFonts w:hint="eastAsia"/>
                <w:color w:val="000000"/>
                <w:szCs w:val="21"/>
              </w:rPr>
              <w:t>葛根</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加</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せんきゅう</w:t>
            </w:r>
          </w:rt>
          <w:rubyBase>
            <w:r w:rsidR="00BB6771" w:rsidRPr="009B62D3">
              <w:rPr>
                <w:rFonts w:hint="eastAsia"/>
                <w:color w:val="000000"/>
                <w:szCs w:val="21"/>
              </w:rPr>
              <w:t>川芎</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しんい</w:t>
            </w:r>
          </w:rt>
          <w:rubyBase>
            <w:r w:rsidR="00BB6771" w:rsidRPr="009B62D3">
              <w:rPr>
                <w:rFonts w:hint="eastAsia"/>
                <w:color w:val="000000"/>
                <w:szCs w:val="21"/>
              </w:rPr>
              <w:t>辛夷</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しょうせい</w:t>
            </w:r>
          </w:rt>
          <w:rubyBase>
            <w:r w:rsidR="00BB6771" w:rsidRPr="009B62D3">
              <w:rPr>
                <w:rFonts w:hint="eastAsia"/>
                <w:color w:val="000000"/>
                <w:szCs w:val="21"/>
              </w:rPr>
              <w:t>小青</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りゅう</w:t>
            </w:r>
          </w:rt>
          <w:rubyBase>
            <w:r w:rsidR="00BB6771" w:rsidRPr="009B62D3">
              <w:rPr>
                <w:rFonts w:hint="eastAsia"/>
                <w:color w:val="000000"/>
                <w:szCs w:val="21"/>
              </w:rPr>
              <w:t>竜</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けいがい</w:t>
            </w:r>
          </w:rt>
          <w:rubyBase>
            <w:r w:rsidR="00BB6771" w:rsidRPr="009B62D3">
              <w:rPr>
                <w:rFonts w:hint="eastAsia"/>
                <w:color w:val="000000"/>
                <w:szCs w:val="21"/>
              </w:rPr>
              <w:t>荊芥</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れんぎょう</w:t>
            </w:r>
          </w:rt>
          <w:rubyBase>
            <w:r w:rsidR="00BB6771" w:rsidRPr="009B62D3">
              <w:rPr>
                <w:rFonts w:hint="eastAsia"/>
                <w:color w:val="000000"/>
                <w:szCs w:val="21"/>
              </w:rPr>
              <w:t>連翹</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しんい</w:t>
            </w:r>
          </w:rt>
          <w:rubyBase>
            <w:r w:rsidR="00BB6771" w:rsidRPr="009B62D3">
              <w:rPr>
                <w:rFonts w:hint="eastAsia"/>
                <w:color w:val="000000"/>
                <w:szCs w:val="21"/>
              </w:rPr>
              <w:t>辛夷</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清</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はい</w:t>
            </w:r>
          </w:rt>
          <w:rubyBase>
            <w:r w:rsidR="00BB6771" w:rsidRPr="009B62D3">
              <w:rPr>
                <w:rFonts w:hint="eastAsia"/>
                <w:color w:val="000000"/>
                <w:szCs w:val="21"/>
              </w:rPr>
              <w:t>肺</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等がある。</w:t>
      </w:r>
    </w:p>
    <w:p w:rsidR="00BB6771" w:rsidRPr="009B62D3" w:rsidRDefault="00BB6771">
      <w:pPr>
        <w:ind w:firstLineChars="100" w:firstLine="210"/>
        <w:rPr>
          <w:color w:val="000000"/>
        </w:rPr>
      </w:pPr>
      <w:r w:rsidRPr="009B62D3">
        <w:rPr>
          <w:rFonts w:hint="eastAsia"/>
          <w:color w:val="000000"/>
        </w:rPr>
        <w:t>これらのうち</w:t>
      </w:r>
      <w:r w:rsidR="00400A45"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いんちんこう</w:t>
            </w:r>
          </w:rt>
          <w:rubyBase>
            <w:r w:rsidR="001B6A29" w:rsidRPr="009B62D3">
              <w:rPr>
                <w:rFonts w:hint="eastAsia"/>
                <w:color w:val="000000"/>
              </w:rPr>
              <w:t>茵蔯蒿</w:t>
            </w:r>
          </w:rubyBase>
        </w:ruby>
      </w:r>
      <w:r w:rsidR="00400A45"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とう</w:t>
            </w:r>
          </w:rt>
          <w:rubyBase>
            <w:r w:rsidR="001B6A29" w:rsidRPr="009B62D3">
              <w:rPr>
                <w:rFonts w:hint="eastAsia"/>
                <w:color w:val="000000"/>
              </w:rPr>
              <w:t>湯</w:t>
            </w:r>
          </w:rubyBase>
        </w:ruby>
      </w:r>
      <w:r w:rsidRPr="009B62D3">
        <w:rPr>
          <w:rFonts w:hint="eastAsia"/>
          <w:color w:val="000000"/>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しんい</w:t>
            </w:r>
          </w:rt>
          <w:rubyBase>
            <w:r w:rsidR="00BB6771" w:rsidRPr="009B62D3">
              <w:rPr>
                <w:rFonts w:hint="eastAsia"/>
                <w:color w:val="000000"/>
                <w:szCs w:val="21"/>
              </w:rPr>
              <w:t>辛夷</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せい</w:t>
            </w:r>
          </w:rt>
          <w:rubyBase>
            <w:r w:rsidR="00BB6771" w:rsidRPr="009B62D3">
              <w:rPr>
                <w:rFonts w:hint="eastAsia"/>
                <w:color w:val="000000"/>
                <w:szCs w:val="21"/>
              </w:rPr>
              <w:t>清</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はい</w:t>
            </w:r>
          </w:rt>
          <w:rubyBase>
            <w:r w:rsidR="00BB6771" w:rsidRPr="009B62D3">
              <w:rPr>
                <w:rFonts w:hint="eastAsia"/>
                <w:color w:val="000000"/>
                <w:szCs w:val="21"/>
              </w:rPr>
              <w:t>肺</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szCs w:val="21"/>
        </w:rPr>
        <w:t>を除き、いずれも構成生薬としてカンゾウを含む。また、</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かっこん</w:t>
            </w:r>
          </w:rt>
          <w:rubyBase>
            <w:r w:rsidR="00BB6771" w:rsidRPr="009B62D3">
              <w:rPr>
                <w:rFonts w:hint="eastAsia"/>
                <w:color w:val="000000"/>
                <w:szCs w:val="21"/>
              </w:rPr>
              <w:t>葛根</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加</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せんきゅう</w:t>
            </w:r>
          </w:rt>
          <w:rubyBase>
            <w:r w:rsidR="00BB6771" w:rsidRPr="009B62D3">
              <w:rPr>
                <w:rFonts w:hint="eastAsia"/>
                <w:color w:val="000000"/>
                <w:szCs w:val="21"/>
              </w:rPr>
              <w:t>川芎</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しんい</w:t>
            </w:r>
          </w:rt>
          <w:rubyBase>
            <w:r w:rsidR="00BB6771" w:rsidRPr="009B62D3">
              <w:rPr>
                <w:rFonts w:hint="eastAsia"/>
                <w:color w:val="000000"/>
                <w:szCs w:val="21"/>
              </w:rPr>
              <w:t>辛夷</w:t>
            </w:r>
          </w:rubyBase>
        </w:ruby>
      </w:r>
      <w:r w:rsidRPr="009B62D3">
        <w:rPr>
          <w:rFonts w:hint="eastAsia"/>
          <w:color w:val="000000"/>
          <w:szCs w:val="21"/>
        </w:rPr>
        <w:t>は、構成生薬としてマオウを含む。</w:t>
      </w:r>
      <w:r w:rsidRPr="009B62D3">
        <w:rPr>
          <w:rFonts w:hint="eastAsia"/>
          <w:color w:val="000000"/>
        </w:rPr>
        <w:t>構成生薬にカンゾウ又はマオウを含む漢方処方製剤に共通する留意点に関する出題については、Ⅱ－１（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BB6771" w:rsidP="00BB6771">
      <w:pPr>
        <w:ind w:firstLineChars="100" w:firstLine="210"/>
        <w:rPr>
          <w:color w:val="000000"/>
          <w:szCs w:val="21"/>
        </w:rPr>
      </w:pPr>
      <w:r w:rsidRPr="009B62D3">
        <w:rPr>
          <w:rFonts w:hint="eastAsia"/>
          <w:color w:val="000000"/>
        </w:rPr>
        <w:t>また、</w:t>
      </w:r>
      <w:r w:rsidRPr="009B62D3">
        <w:rPr>
          <w:rFonts w:hint="eastAsia"/>
          <w:color w:val="000000"/>
          <w:szCs w:val="21"/>
        </w:rPr>
        <w:t>いずれも</w:t>
      </w:r>
      <w:r w:rsidRPr="009B62D3">
        <w:rPr>
          <w:rFonts w:hint="eastAsia"/>
          <w:color w:val="000000"/>
        </w:rPr>
        <w:t>比較的長期間（１ヶ月以上）服用されることがあり、その場合</w:t>
      </w:r>
      <w:r w:rsidRPr="009B62D3">
        <w:rPr>
          <w:rFonts w:hint="eastAsia"/>
          <w:color w:val="000000"/>
          <w:szCs w:val="21"/>
        </w:rPr>
        <w:t>に共通する留意点に関する出題については、ⅩⅣ－１（</w:t>
      </w:r>
      <w:r w:rsidRPr="009B62D3">
        <w:rPr>
          <w:rFonts w:hint="eastAsia"/>
          <w:color w:val="000000"/>
        </w:rPr>
        <w:t>漢方処方製剤）</w:t>
      </w:r>
      <w:r w:rsidRPr="009B62D3">
        <w:rPr>
          <w:rFonts w:hint="eastAsia"/>
          <w:color w:val="000000"/>
          <w:szCs w:val="21"/>
        </w:rPr>
        <w:t>を参照して問題作成のこと。</w:t>
      </w:r>
    </w:p>
    <w:p w:rsidR="001B6A29" w:rsidRPr="009B62D3" w:rsidRDefault="00400A45" w:rsidP="00197BE0">
      <w:pPr>
        <w:numPr>
          <w:ilvl w:val="0"/>
          <w:numId w:val="105"/>
        </w:numPr>
        <w:rPr>
          <w:color w:val="000000"/>
        </w:rPr>
      </w:pPr>
      <w:r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いんちんこう</w:t>
            </w:r>
          </w:rt>
          <w:rubyBase>
            <w:r w:rsidR="001B6A29" w:rsidRPr="009B62D3">
              <w:rPr>
                <w:rFonts w:hint="eastAsia"/>
                <w:color w:val="000000"/>
              </w:rPr>
              <w:t>茵蔯蒿</w:t>
            </w:r>
          </w:rubyBase>
        </w:ruby>
      </w:r>
      <w:r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とう</w:t>
            </w:r>
          </w:rt>
          <w:rubyBase>
            <w:r w:rsidR="001B6A29" w:rsidRPr="009B62D3">
              <w:rPr>
                <w:rFonts w:hint="eastAsia"/>
                <w:color w:val="000000"/>
              </w:rPr>
              <w:t>湯</w:t>
            </w:r>
          </w:rubyBase>
        </w:ruby>
      </w:r>
    </w:p>
    <w:p w:rsidR="001B6A29" w:rsidRPr="009B62D3" w:rsidRDefault="001B6A29" w:rsidP="001B6A29">
      <w:pPr>
        <w:ind w:leftChars="200" w:left="420" w:firstLineChars="100" w:firstLine="210"/>
        <w:rPr>
          <w:color w:val="000000"/>
        </w:rPr>
      </w:pPr>
      <w:r w:rsidRPr="009B62D3">
        <w:rPr>
          <w:rFonts w:ascii="ＭＳ ゴシック" w:hAnsi="ＭＳ ゴシック" w:hint="eastAsia"/>
          <w:color w:val="000000"/>
          <w:szCs w:val="21"/>
        </w:rPr>
        <w:t>体力中等度以上で口渇があり、尿量少なく、便秘するものの</w:t>
      </w:r>
      <w:r w:rsidR="00400A45" w:rsidRPr="009B62D3">
        <w:rPr>
          <w:rFonts w:ascii="ＭＳ ゴシック" w:hAnsi="ＭＳ ゴシック"/>
          <w:color w:val="000000"/>
          <w:szCs w:val="21"/>
        </w:rPr>
        <w:ruby>
          <w:rubyPr>
            <w:rubyAlign w:val="distributeSpace"/>
            <w:hps w:val="10"/>
            <w:hpsRaise w:val="18"/>
            <w:hpsBaseText w:val="21"/>
            <w:lid w:val="ja-JP"/>
          </w:rubyPr>
          <w:rt>
            <w:r w:rsidR="001B6A29" w:rsidRPr="009B62D3">
              <w:rPr>
                <w:rFonts w:ascii="ＭＳ ゴシック" w:hAnsi="ＭＳ ゴシック"/>
                <w:color w:val="000000"/>
                <w:sz w:val="10"/>
                <w:szCs w:val="21"/>
              </w:rPr>
              <w:t>じん</w:t>
            </w:r>
          </w:rt>
          <w:rubyBase>
            <w:r w:rsidR="001B6A29" w:rsidRPr="009B62D3">
              <w:rPr>
                <w:rFonts w:ascii="ＭＳ ゴシック" w:hAnsi="ＭＳ ゴシック"/>
                <w:color w:val="000000"/>
                <w:szCs w:val="21"/>
              </w:rPr>
              <w:t>蕁</w:t>
            </w:r>
          </w:rubyBase>
        </w:ruby>
      </w:r>
      <w:r w:rsidRPr="009B62D3">
        <w:rPr>
          <w:rFonts w:ascii="ＭＳ ゴシック" w:hAnsi="ＭＳ ゴシック" w:hint="eastAsia"/>
          <w:color w:val="000000"/>
          <w:szCs w:val="21"/>
        </w:rPr>
        <w:t>麻</w:t>
      </w:r>
      <w:r w:rsidR="00400A45" w:rsidRPr="009B62D3">
        <w:rPr>
          <w:rFonts w:ascii="ＭＳ ゴシック" w:hAnsi="ＭＳ ゴシック"/>
          <w:color w:val="000000"/>
          <w:szCs w:val="21"/>
        </w:rPr>
        <w:ruby>
          <w:rubyPr>
            <w:rubyAlign w:val="distributeSpace"/>
            <w:hps w:val="10"/>
            <w:hpsRaise w:val="18"/>
            <w:hpsBaseText w:val="21"/>
            <w:lid w:val="ja-JP"/>
          </w:rubyPr>
          <w:rt>
            <w:r w:rsidR="001B6A29" w:rsidRPr="009B62D3">
              <w:rPr>
                <w:rFonts w:ascii="ＭＳ ゴシック" w:hAnsi="ＭＳ ゴシック"/>
                <w:color w:val="000000"/>
                <w:sz w:val="10"/>
                <w:szCs w:val="21"/>
              </w:rPr>
              <w:t>しん</w:t>
            </w:r>
          </w:rt>
          <w:rubyBase>
            <w:r w:rsidR="001B6A29"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、口内炎、皮膚の</w:t>
      </w:r>
      <w:r w:rsidR="00400A45" w:rsidRPr="009B62D3">
        <w:rPr>
          <w:rFonts w:ascii="ＭＳ ゴシック" w:hAnsi="ＭＳ ゴシック"/>
          <w:color w:val="000000"/>
          <w:szCs w:val="21"/>
        </w:rPr>
        <w:ruby>
          <w:rubyPr>
            <w:rubyAlign w:val="distributeSpace"/>
            <w:hps w:val="10"/>
            <w:hpsRaise w:val="18"/>
            <w:hpsBaseText w:val="21"/>
            <w:lid w:val="ja-JP"/>
          </w:rubyPr>
          <w:rt>
            <w:r w:rsidR="001B6A29" w:rsidRPr="009B62D3">
              <w:rPr>
                <w:rFonts w:ascii="ＭＳ ゴシック" w:hAnsi="ＭＳ ゴシック"/>
                <w:color w:val="000000"/>
                <w:sz w:val="10"/>
                <w:szCs w:val="21"/>
              </w:rPr>
              <w:t>かゆ</w:t>
            </w:r>
          </w:rt>
          <w:rubyBase>
            <w:r w:rsidR="001B6A29" w:rsidRPr="009B62D3">
              <w:rPr>
                <w:rFonts w:ascii="ＭＳ ゴシック" w:hAnsi="ＭＳ ゴシック"/>
                <w:color w:val="000000"/>
                <w:szCs w:val="21"/>
              </w:rPr>
              <w:t>痒</w:t>
            </w:r>
          </w:rubyBase>
        </w:ruby>
      </w:r>
      <w:r w:rsidRPr="009B62D3">
        <w:rPr>
          <w:rFonts w:ascii="ＭＳ ゴシック" w:hAnsi="ＭＳ ゴシック" w:hint="eastAsia"/>
          <w:color w:val="000000"/>
          <w:szCs w:val="21"/>
        </w:rPr>
        <w:t>みに適すとされるが、</w:t>
      </w:r>
      <w:r w:rsidRPr="009B62D3">
        <w:rPr>
          <w:rFonts w:hint="eastAsia"/>
          <w:color w:val="000000"/>
        </w:rPr>
        <w:t>体の虚弱な人（体力の衰えている人、体の弱い人）、胃腸が弱く下痢しやすい人では、</w:t>
      </w:r>
      <w:r w:rsidRPr="009B62D3">
        <w:rPr>
          <w:rFonts w:hint="eastAsia"/>
          <w:color w:val="000000"/>
          <w:szCs w:val="21"/>
        </w:rPr>
        <w:t>激しい腹痛を伴う下痢等の副作用が現れやすい等、</w:t>
      </w:r>
      <w:r w:rsidRPr="009B62D3">
        <w:rPr>
          <w:rFonts w:hint="eastAsia"/>
          <w:color w:val="000000"/>
        </w:rPr>
        <w:t>不向きとされる。</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じゅうみ</w:t>
            </w:r>
          </w:rt>
          <w:rubyBase>
            <w:r w:rsidR="001B6A29" w:rsidRPr="009B62D3">
              <w:rPr>
                <w:rFonts w:hint="eastAsia"/>
                <w:color w:val="000000"/>
                <w:szCs w:val="21"/>
              </w:rPr>
              <w:t>十味</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はいどく</w:t>
            </w:r>
          </w:rt>
          <w:rubyBase>
            <w:r w:rsidR="001B6A29" w:rsidRPr="009B62D3">
              <w:rPr>
                <w:rFonts w:hint="eastAsia"/>
                <w:color w:val="000000"/>
                <w:szCs w:val="21"/>
              </w:rPr>
              <w:t>敗毒</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とう</w:t>
            </w:r>
          </w:rt>
          <w:rubyBase>
            <w:r w:rsidR="001B6A29" w:rsidRPr="009B62D3">
              <w:rPr>
                <w:rFonts w:hint="eastAsia"/>
                <w:color w:val="000000"/>
                <w:szCs w:val="21"/>
              </w:rPr>
              <w:t>湯</w:t>
            </w:r>
          </w:rubyBase>
        </w:ruby>
      </w:r>
    </w:p>
    <w:p w:rsidR="001B6A29" w:rsidRPr="009B62D3" w:rsidRDefault="001B6A29" w:rsidP="001B6A29">
      <w:pPr>
        <w:ind w:leftChars="200" w:left="420" w:firstLineChars="100" w:firstLine="210"/>
        <w:rPr>
          <w:color w:val="000000"/>
        </w:rPr>
      </w:pPr>
      <w:r w:rsidRPr="009B62D3">
        <w:rPr>
          <w:rFonts w:ascii="ＭＳ ゴシック" w:hAnsi="ＭＳ ゴシック" w:hint="eastAsia"/>
          <w:color w:val="000000"/>
          <w:szCs w:val="21"/>
        </w:rPr>
        <w:t>体力中等度なものの皮膚疾患で、発赤があり、ときに化</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のう</w:t>
            </w:r>
          </w:rt>
          <w:rubyBase>
            <w:r w:rsidR="001242BB" w:rsidRPr="009B62D3">
              <w:rPr>
                <w:rFonts w:ascii="ＭＳ ゴシック" w:hAnsi="ＭＳ ゴシック"/>
                <w:color w:val="000000"/>
                <w:szCs w:val="21"/>
              </w:rPr>
              <w:t>膿</w:t>
            </w:r>
          </w:rubyBase>
        </w:ruby>
      </w:r>
      <w:r w:rsidRPr="009B62D3">
        <w:rPr>
          <w:rFonts w:ascii="ＭＳ ゴシック" w:hAnsi="ＭＳ ゴシック" w:hint="eastAsia"/>
          <w:color w:val="000000"/>
          <w:szCs w:val="21"/>
        </w:rPr>
        <w:t>するものの化</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のう</w:t>
            </w:r>
          </w:rt>
          <w:rubyBase>
            <w:r w:rsidR="001242BB" w:rsidRPr="009B62D3">
              <w:rPr>
                <w:rFonts w:ascii="ＭＳ ゴシック" w:hAnsi="ＭＳ ゴシック"/>
                <w:color w:val="000000"/>
                <w:szCs w:val="21"/>
              </w:rPr>
              <w:t>膿</w:t>
            </w:r>
          </w:rubyBase>
        </w:ruby>
      </w:r>
      <w:r w:rsidRPr="009B62D3">
        <w:rPr>
          <w:rFonts w:ascii="ＭＳ ゴシック" w:hAnsi="ＭＳ ゴシック" w:hint="eastAsia"/>
          <w:color w:val="000000"/>
          <w:szCs w:val="21"/>
        </w:rPr>
        <w:t>性皮膚疾患・急性皮膚疾患の初期、</w:t>
      </w:r>
      <w:r w:rsidR="00400A45" w:rsidRPr="009B62D3">
        <w:rPr>
          <w:rFonts w:ascii="ＭＳ ゴシック" w:hAnsi="ＭＳ ゴシック"/>
          <w:color w:val="000000"/>
          <w:szCs w:val="21"/>
        </w:rPr>
        <w:ruby>
          <w:rubyPr>
            <w:rubyAlign w:val="distributeSpace"/>
            <w:hps w:val="10"/>
            <w:hpsRaise w:val="18"/>
            <w:hpsBaseText w:val="21"/>
            <w:lid w:val="ja-JP"/>
          </w:rubyPr>
          <w:rt>
            <w:r w:rsidR="001F55C8" w:rsidRPr="009B62D3">
              <w:rPr>
                <w:rFonts w:ascii="ＭＳ ゴシック" w:hAnsi="ＭＳ ゴシック"/>
                <w:color w:val="000000"/>
                <w:sz w:val="10"/>
                <w:szCs w:val="21"/>
              </w:rPr>
              <w:t>じん</w:t>
            </w:r>
          </w:rt>
          <w:rubyBase>
            <w:r w:rsidR="001F55C8" w:rsidRPr="009B62D3">
              <w:rPr>
                <w:rFonts w:ascii="ＭＳ ゴシック" w:hAnsi="ＭＳ ゴシック"/>
                <w:color w:val="000000"/>
                <w:szCs w:val="21"/>
              </w:rPr>
              <w:t>蕁</w:t>
            </w:r>
          </w:rubyBase>
        </w:ruby>
      </w:r>
      <w:r w:rsidR="001F55C8" w:rsidRPr="009B62D3">
        <w:rPr>
          <w:rFonts w:ascii="ＭＳ ゴシック" w:hAnsi="ＭＳ ゴシック" w:hint="eastAsia"/>
          <w:color w:val="000000"/>
          <w:szCs w:val="21"/>
        </w:rPr>
        <w:t>麻</w:t>
      </w:r>
      <w:r w:rsidR="00400A45" w:rsidRPr="009B62D3">
        <w:rPr>
          <w:rFonts w:ascii="ＭＳ ゴシック" w:hAnsi="ＭＳ ゴシック"/>
          <w:color w:val="000000"/>
          <w:szCs w:val="21"/>
        </w:rPr>
        <w:ruby>
          <w:rubyPr>
            <w:rubyAlign w:val="distributeSpace"/>
            <w:hps w:val="10"/>
            <w:hpsRaise w:val="18"/>
            <w:hpsBaseText w:val="21"/>
            <w:lid w:val="ja-JP"/>
          </w:rubyPr>
          <w:rt>
            <w:r w:rsidR="001F55C8" w:rsidRPr="009B62D3">
              <w:rPr>
                <w:rFonts w:ascii="ＭＳ ゴシック" w:hAnsi="ＭＳ ゴシック"/>
                <w:color w:val="000000"/>
                <w:sz w:val="10"/>
                <w:szCs w:val="21"/>
              </w:rPr>
              <w:t>しん</w:t>
            </w:r>
          </w:rt>
          <w:rubyBase>
            <w:r w:rsidR="001F55C8"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、湿</w:t>
      </w:r>
      <w:r w:rsidR="00400A45" w:rsidRPr="009B62D3">
        <w:rPr>
          <w:rFonts w:ascii="ＭＳ ゴシック" w:hAnsi="ＭＳ ゴシック"/>
          <w:color w:val="000000"/>
          <w:szCs w:val="21"/>
        </w:rPr>
        <w:ruby>
          <w:rubyPr>
            <w:rubyAlign w:val="distributeSpace"/>
            <w:hps w:val="10"/>
            <w:hpsRaise w:val="18"/>
            <w:hpsBaseText w:val="21"/>
            <w:lid w:val="ja-JP"/>
          </w:rubyPr>
          <w:rt>
            <w:r w:rsidR="001F55C8" w:rsidRPr="009B62D3">
              <w:rPr>
                <w:rFonts w:ascii="ＭＳ ゴシック" w:hAnsi="ＭＳ ゴシック"/>
                <w:color w:val="000000"/>
                <w:sz w:val="10"/>
                <w:szCs w:val="21"/>
              </w:rPr>
              <w:t>しん</w:t>
            </w:r>
          </w:rt>
          <w:rubyBase>
            <w:r w:rsidR="001F55C8" w:rsidRPr="009B62D3">
              <w:rPr>
                <w:rFonts w:ascii="ＭＳ ゴシック" w:hAnsi="ＭＳ ゴシック"/>
                <w:color w:val="000000"/>
                <w:szCs w:val="21"/>
              </w:rPr>
              <w:t>疹</w:t>
            </w:r>
          </w:rubyBase>
        </w:ruby>
      </w:r>
      <w:r w:rsidR="007707F8"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、水虫</w:t>
      </w:r>
      <w:r w:rsidRPr="009B62D3">
        <w:rPr>
          <w:rFonts w:ascii="ＭＳ ゴシック" w:hAnsi="ＭＳ ゴシック" w:cs="ＭＳ ゴシック" w:hint="eastAsia"/>
          <w:color w:val="000000"/>
          <w:szCs w:val="21"/>
        </w:rPr>
        <w:t>に適すとされるが</w:t>
      </w:r>
      <w:r w:rsidRPr="009B62D3">
        <w:rPr>
          <w:rFonts w:hint="eastAsia"/>
          <w:color w:val="000000"/>
        </w:rPr>
        <w:t>、体の虚弱な人（体力の衰えている人、体の弱い人）、胃腸が弱い人では不向きとされる。</w:t>
      </w:r>
    </w:p>
    <w:p w:rsidR="001B6A29" w:rsidRPr="009B62D3" w:rsidRDefault="001B6A29" w:rsidP="00ED5CAD">
      <w:pPr>
        <w:ind w:leftChars="200" w:left="420" w:firstLineChars="100" w:firstLine="210"/>
        <w:rPr>
          <w:color w:val="000000"/>
        </w:rPr>
      </w:pPr>
      <w:r w:rsidRPr="009B62D3">
        <w:rPr>
          <w:rFonts w:hint="eastAsia"/>
          <w:color w:val="000000"/>
        </w:rPr>
        <w:t>短期間の使用に限られるものではないが、化</w:t>
      </w:r>
      <w:r w:rsidR="00400A45"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のう</w:t>
            </w:r>
          </w:rt>
          <w:rubyBase>
            <w:r w:rsidR="001B6A29" w:rsidRPr="009B62D3">
              <w:rPr>
                <w:rFonts w:hint="eastAsia"/>
                <w:color w:val="000000"/>
              </w:rPr>
              <w:t>膿</w:t>
            </w:r>
          </w:rubyBase>
        </w:ruby>
      </w:r>
      <w:r w:rsidRPr="009B62D3">
        <w:rPr>
          <w:rFonts w:hint="eastAsia"/>
          <w:color w:val="000000"/>
        </w:rPr>
        <w:t>性皮膚疾患・急性皮膚疾患の初期、急性湿</w:t>
      </w:r>
      <w:r w:rsidR="00400A45" w:rsidRPr="009B62D3">
        <w:rPr>
          <w:color w:val="000000"/>
        </w:rPr>
        <w:ruby>
          <w:rubyPr>
            <w:rubyAlign w:val="distributeSpace"/>
            <w:hps w:val="10"/>
            <w:hpsRaise w:val="18"/>
            <w:hpsBaseText w:val="21"/>
            <w:lid w:val="ja-JP"/>
          </w:rubyPr>
          <w:rt>
            <w:r w:rsidR="001B6A29" w:rsidRPr="009B62D3">
              <w:rPr>
                <w:rFonts w:ascii="ＭＳ ゴシック" w:hAnsi="ＭＳ ゴシック" w:hint="eastAsia"/>
                <w:color w:val="000000"/>
                <w:sz w:val="10"/>
              </w:rPr>
              <w:t>しん</w:t>
            </w:r>
          </w:rt>
          <w:rubyBase>
            <w:r w:rsidR="001B6A29" w:rsidRPr="009B62D3">
              <w:rPr>
                <w:rFonts w:hint="eastAsia"/>
                <w:color w:val="000000"/>
              </w:rPr>
              <w:t>疹</w:t>
            </w:r>
          </w:rubyBase>
        </w:ruby>
      </w:r>
      <w:r w:rsidRPr="009B62D3">
        <w:rPr>
          <w:rFonts w:hint="eastAsia"/>
          <w:color w:val="000000"/>
        </w:rPr>
        <w:t>に用いる場合は、漫然と長期の使用は避け、１週間位使用して症状の改善がみられないときは、いったん使用を中止して専門家に相談がなされる</w:t>
      </w:r>
      <w:r w:rsidR="001F55C8" w:rsidRPr="009B62D3">
        <w:rPr>
          <w:rFonts w:hint="eastAsia"/>
          <w:color w:val="000000"/>
        </w:rPr>
        <w:t>などの対応が必要である</w:t>
      </w:r>
      <w:r w:rsidRPr="009B62D3">
        <w:rPr>
          <w:rFonts w:hint="eastAsia"/>
          <w:color w:val="000000"/>
        </w:rPr>
        <w:t>。</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しょう</w:t>
            </w:r>
          </w:rt>
          <w:rubyBase>
            <w:r w:rsidR="001B6A29" w:rsidRPr="009B62D3">
              <w:rPr>
                <w:rFonts w:hint="eastAsia"/>
                <w:color w:val="000000"/>
                <w:szCs w:val="21"/>
              </w:rPr>
              <w:t>消</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ふう</w:t>
            </w:r>
          </w:rt>
          <w:rubyBase>
            <w:r w:rsidR="001B6A29" w:rsidRPr="009B62D3">
              <w:rPr>
                <w:rFonts w:hint="eastAsia"/>
                <w:color w:val="000000"/>
                <w:szCs w:val="21"/>
              </w:rPr>
              <w:t>風</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さん</w:t>
            </w:r>
          </w:rt>
          <w:rubyBase>
            <w:r w:rsidR="001B6A29" w:rsidRPr="009B62D3">
              <w:rPr>
                <w:rFonts w:hint="eastAsia"/>
                <w:color w:val="000000"/>
                <w:szCs w:val="21"/>
              </w:rPr>
              <w:t>散</w:t>
            </w:r>
          </w:rubyBase>
        </w:ruby>
      </w:r>
    </w:p>
    <w:p w:rsidR="00ED5CAD" w:rsidRPr="009B62D3" w:rsidRDefault="00ED5CAD" w:rsidP="00ED5CAD">
      <w:pPr>
        <w:ind w:left="420" w:hangingChars="200" w:hanging="420"/>
        <w:rPr>
          <w:color w:val="000000"/>
        </w:rPr>
      </w:pPr>
      <w:r w:rsidRPr="009B62D3">
        <w:rPr>
          <w:rFonts w:hint="eastAsia"/>
          <w:color w:val="000000"/>
          <w:szCs w:val="21"/>
        </w:rPr>
        <w:t xml:space="preserve">　　　</w:t>
      </w:r>
      <w:r w:rsidRPr="009B62D3">
        <w:rPr>
          <w:rFonts w:ascii="ＭＳ ゴシック" w:hAnsi="ＭＳ ゴシック" w:hint="eastAsia"/>
          <w:color w:val="000000"/>
          <w:szCs w:val="21"/>
        </w:rPr>
        <w:t>体力中等度以上の</w:t>
      </w:r>
      <w:r w:rsidR="000717AE" w:rsidRPr="009B62D3">
        <w:rPr>
          <w:rFonts w:ascii="ＭＳ ゴシック" w:hAnsi="ＭＳ ゴシック" w:hint="eastAsia"/>
          <w:color w:val="000000"/>
          <w:szCs w:val="21"/>
        </w:rPr>
        <w:t>人</w:t>
      </w:r>
      <w:r w:rsidRPr="009B62D3">
        <w:rPr>
          <w:rFonts w:ascii="ＭＳ ゴシック" w:hAnsi="ＭＳ ゴシック" w:hint="eastAsia"/>
          <w:color w:val="000000"/>
          <w:szCs w:val="21"/>
        </w:rPr>
        <w:t>の皮膚疾患で、</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かゆ</w:t>
            </w:r>
          </w:rt>
          <w:rubyBase>
            <w:r w:rsidR="001242BB" w:rsidRPr="009B62D3">
              <w:rPr>
                <w:rFonts w:ascii="ＭＳ ゴシック" w:hAnsi="ＭＳ ゴシック"/>
                <w:color w:val="000000"/>
                <w:szCs w:val="21"/>
              </w:rPr>
              <w:t>痒</w:t>
            </w:r>
          </w:rubyBase>
        </w:ruby>
      </w:r>
      <w:r w:rsidR="001242BB" w:rsidRPr="009B62D3">
        <w:rPr>
          <w:rFonts w:ascii="ＭＳ ゴシック" w:hAnsi="ＭＳ ゴシック" w:hint="eastAsia"/>
          <w:color w:val="000000"/>
          <w:szCs w:val="21"/>
        </w:rPr>
        <w:t>み</w:t>
      </w:r>
      <w:r w:rsidRPr="009B62D3">
        <w:rPr>
          <w:rFonts w:ascii="ＭＳ ゴシック" w:hAnsi="ＭＳ ゴシック" w:hint="eastAsia"/>
          <w:color w:val="000000"/>
          <w:szCs w:val="21"/>
        </w:rPr>
        <w:t>が強くて分泌物が多く、ときに局所の熱感があるものの湿</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しん</w:t>
            </w:r>
          </w:rt>
          <w:rubyBase>
            <w:r w:rsidR="001242BB" w:rsidRPr="009B62D3">
              <w:rPr>
                <w:rFonts w:ascii="ＭＳ ゴシック" w:hAnsi="ＭＳ ゴシック"/>
                <w:color w:val="000000"/>
                <w:szCs w:val="21"/>
              </w:rPr>
              <w:t>疹</w:t>
            </w:r>
          </w:rubyBase>
        </w:ruby>
      </w:r>
      <w:r w:rsidR="000717AE"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じん</w:t>
            </w:r>
          </w:rt>
          <w:rubyBase>
            <w:r w:rsidR="001242BB" w:rsidRPr="009B62D3">
              <w:rPr>
                <w:rFonts w:ascii="ＭＳ ゴシック" w:hAnsi="ＭＳ ゴシック"/>
                <w:color w:val="000000"/>
                <w:szCs w:val="21"/>
              </w:rPr>
              <w:t>蕁</w:t>
            </w:r>
          </w:rubyBase>
        </w:ruby>
      </w:r>
      <w:r w:rsidR="001242BB" w:rsidRPr="009B62D3">
        <w:rPr>
          <w:rFonts w:ascii="ＭＳ ゴシック" w:hAnsi="ＭＳ ゴシック" w:hint="eastAsia"/>
          <w:color w:val="000000"/>
          <w:szCs w:val="21"/>
        </w:rPr>
        <w:t>麻</w:t>
      </w:r>
      <w:r w:rsidR="00400A45" w:rsidRPr="009B62D3">
        <w:rPr>
          <w:rFonts w:ascii="ＭＳ ゴシック" w:hAnsi="ＭＳ ゴシック"/>
          <w:color w:val="000000"/>
          <w:szCs w:val="21"/>
        </w:rPr>
        <w:ruby>
          <w:rubyPr>
            <w:rubyAlign w:val="distributeSpace"/>
            <w:hps w:val="10"/>
            <w:hpsRaise w:val="18"/>
            <w:hpsBaseText w:val="21"/>
            <w:lid w:val="ja-JP"/>
          </w:rubyPr>
          <w:rt>
            <w:r w:rsidR="001242BB" w:rsidRPr="009B62D3">
              <w:rPr>
                <w:rFonts w:ascii="ＭＳ ゴシック" w:hAnsi="ＭＳ ゴシック"/>
                <w:color w:val="000000"/>
                <w:sz w:val="10"/>
                <w:szCs w:val="21"/>
              </w:rPr>
              <w:t>しん</w:t>
            </w:r>
          </w:rt>
          <w:rubyBase>
            <w:r w:rsidR="001242BB"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、水虫、あせもに適すとされるが</w:t>
      </w:r>
      <w:r w:rsidRPr="009B62D3">
        <w:rPr>
          <w:rFonts w:hint="eastAsia"/>
          <w:color w:val="000000"/>
        </w:rPr>
        <w:t>、体の虚弱な人（体力の衰えている人、体の弱い人）、胃腸が弱く下痢をしやすい人では、胃部不快感、腹痛</w:t>
      </w:r>
      <w:r w:rsidRPr="009B62D3">
        <w:rPr>
          <w:rFonts w:hint="eastAsia"/>
          <w:color w:val="000000"/>
          <w:szCs w:val="21"/>
        </w:rPr>
        <w:t>等の副作用が現れやすい等、</w:t>
      </w:r>
      <w:r w:rsidRPr="009B62D3">
        <w:rPr>
          <w:rFonts w:hint="eastAsia"/>
          <w:color w:val="000000"/>
        </w:rPr>
        <w:t>不向きとされる。</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とうき</w:t>
            </w:r>
          </w:rt>
          <w:rubyBase>
            <w:r w:rsidR="001B6A29" w:rsidRPr="009B62D3">
              <w:rPr>
                <w:rFonts w:hint="eastAsia"/>
                <w:color w:val="000000"/>
                <w:szCs w:val="21"/>
              </w:rPr>
              <w:t>当帰</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いん</w:t>
            </w:r>
          </w:rt>
          <w:rubyBase>
            <w:r w:rsidR="001B6A29" w:rsidRPr="009B62D3">
              <w:rPr>
                <w:rFonts w:hint="eastAsia"/>
                <w:color w:val="000000"/>
                <w:szCs w:val="21"/>
              </w:rPr>
              <w:t>飲</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し</w:t>
            </w:r>
          </w:rt>
          <w:rubyBase>
            <w:r w:rsidR="001B6A29" w:rsidRPr="009B62D3">
              <w:rPr>
                <w:rFonts w:hint="eastAsia"/>
                <w:color w:val="000000"/>
                <w:szCs w:val="21"/>
              </w:rPr>
              <w:t>子</w:t>
            </w:r>
          </w:rubyBase>
        </w:ruby>
      </w:r>
    </w:p>
    <w:p w:rsidR="00ED5CAD" w:rsidRPr="009B62D3" w:rsidRDefault="00ED5CAD" w:rsidP="00BA2F72">
      <w:pPr>
        <w:ind w:leftChars="200" w:left="420" w:firstLineChars="100" w:firstLine="210"/>
        <w:rPr>
          <w:rFonts w:ascii="ＭＳ ゴシック" w:hAnsi="ＭＳ ゴシック"/>
          <w:color w:val="000000"/>
          <w:szCs w:val="21"/>
        </w:rPr>
      </w:pPr>
      <w:r w:rsidRPr="009B62D3">
        <w:rPr>
          <w:rFonts w:ascii="ＭＳ ゴシック" w:hAnsi="ＭＳ ゴシック" w:hint="eastAsia"/>
          <w:color w:val="000000"/>
          <w:szCs w:val="21"/>
        </w:rPr>
        <w:t>体力中等度で冷え症で、皮膚が</w:t>
      </w:r>
      <w:r w:rsidR="000717AE" w:rsidRPr="009B62D3">
        <w:rPr>
          <w:rFonts w:ascii="ＭＳ ゴシック" w:hAnsi="ＭＳ ゴシック" w:hint="eastAsia"/>
          <w:color w:val="000000"/>
          <w:szCs w:val="21"/>
        </w:rPr>
        <w:t>乾燥</w:t>
      </w:r>
      <w:r w:rsidRPr="009B62D3">
        <w:rPr>
          <w:rFonts w:ascii="ＭＳ ゴシック" w:hAnsi="ＭＳ ゴシック" w:hint="eastAsia"/>
          <w:color w:val="000000"/>
          <w:szCs w:val="21"/>
        </w:rPr>
        <w:t>するものの湿</w:t>
      </w:r>
      <w:r w:rsidR="00400A45" w:rsidRPr="009B62D3">
        <w:rPr>
          <w:rFonts w:ascii="ＭＳ ゴシック" w:hAnsi="ＭＳ ゴシック"/>
          <w:color w:val="000000"/>
          <w:szCs w:val="21"/>
        </w:rPr>
        <w:ruby>
          <w:rubyPr>
            <w:rubyAlign w:val="distributeSpace"/>
            <w:hps w:val="10"/>
            <w:hpsRaise w:val="18"/>
            <w:hpsBaseText w:val="21"/>
            <w:lid w:val="ja-JP"/>
          </w:rubyPr>
          <w:rt>
            <w:r w:rsidR="00BA2F72" w:rsidRPr="009B62D3">
              <w:rPr>
                <w:rFonts w:ascii="ＭＳ ゴシック" w:hAnsi="ＭＳ ゴシック"/>
                <w:color w:val="000000"/>
                <w:sz w:val="10"/>
                <w:szCs w:val="21"/>
              </w:rPr>
              <w:t>しん</w:t>
            </w:r>
          </w:rt>
          <w:rubyBase>
            <w:r w:rsidR="00BA2F72" w:rsidRPr="009B62D3">
              <w:rPr>
                <w:rFonts w:ascii="ＭＳ ゴシック" w:hAnsi="ＭＳ ゴシック"/>
                <w:color w:val="000000"/>
                <w:szCs w:val="21"/>
              </w:rPr>
              <w:t>疹</w:t>
            </w:r>
          </w:rubyBase>
        </w:ruby>
      </w:r>
      <w:r w:rsidR="000717AE"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（分泌物の少ないもの）、</w:t>
      </w:r>
      <w:r w:rsidR="00400A45" w:rsidRPr="009B62D3">
        <w:rPr>
          <w:rFonts w:ascii="ＭＳ ゴシック" w:hAnsi="ＭＳ ゴシック"/>
          <w:color w:val="000000"/>
          <w:szCs w:val="21"/>
        </w:rPr>
        <w:ruby>
          <w:rubyPr>
            <w:rubyAlign w:val="distributeSpace"/>
            <w:hps w:val="10"/>
            <w:hpsRaise w:val="18"/>
            <w:hpsBaseText w:val="21"/>
            <w:lid w:val="ja-JP"/>
          </w:rubyPr>
          <w:rt>
            <w:r w:rsidR="00084042" w:rsidRPr="009B62D3">
              <w:rPr>
                <w:rFonts w:ascii="ＭＳ ゴシック" w:hAnsi="ＭＳ ゴシック"/>
                <w:color w:val="000000"/>
                <w:sz w:val="10"/>
                <w:szCs w:val="21"/>
              </w:rPr>
              <w:t>かゆ</w:t>
            </w:r>
          </w:rt>
          <w:rubyBase>
            <w:r w:rsidR="00084042" w:rsidRPr="009B62D3">
              <w:rPr>
                <w:rFonts w:ascii="ＭＳ ゴシック" w:hAnsi="ＭＳ ゴシック"/>
                <w:color w:val="000000"/>
                <w:szCs w:val="21"/>
              </w:rPr>
              <w:t>痒</w:t>
            </w:r>
          </w:rubyBase>
        </w:ruby>
      </w:r>
      <w:r w:rsidR="00BA2F72" w:rsidRPr="009B62D3">
        <w:rPr>
          <w:rFonts w:ascii="ＭＳ ゴシック" w:hAnsi="ＭＳ ゴシック" w:hint="eastAsia"/>
          <w:color w:val="000000"/>
          <w:szCs w:val="21"/>
        </w:rPr>
        <w:t>み</w:t>
      </w:r>
      <w:r w:rsidRPr="009B62D3">
        <w:rPr>
          <w:rFonts w:ascii="ＭＳ ゴシック" w:hAnsi="ＭＳ ゴシック" w:hint="eastAsia"/>
          <w:color w:val="000000"/>
          <w:szCs w:val="21"/>
        </w:rPr>
        <w:t>に適すとされるが</w:t>
      </w:r>
      <w:r w:rsidRPr="009B62D3">
        <w:rPr>
          <w:rFonts w:hint="eastAsia"/>
          <w:color w:val="000000"/>
        </w:rPr>
        <w:t>、胃腸が弱く下痢をしやすい人では、胃部不快感、腹痛</w:t>
      </w:r>
      <w:r w:rsidRPr="009B62D3">
        <w:rPr>
          <w:rFonts w:hint="eastAsia"/>
          <w:color w:val="000000"/>
          <w:szCs w:val="21"/>
        </w:rPr>
        <w:t>等の副作用が現れやすい等、</w:t>
      </w:r>
      <w:r w:rsidRPr="009B62D3">
        <w:rPr>
          <w:rFonts w:hint="eastAsia"/>
          <w:color w:val="000000"/>
        </w:rPr>
        <w:t>不向きとされる。</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かっこん</w:t>
            </w:r>
          </w:rt>
          <w:rubyBase>
            <w:r w:rsidR="001B6A29" w:rsidRPr="009B62D3">
              <w:rPr>
                <w:rFonts w:hint="eastAsia"/>
                <w:color w:val="000000"/>
                <w:szCs w:val="21"/>
              </w:rPr>
              <w:t>葛根</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とう</w:t>
            </w:r>
          </w:rt>
          <w:rubyBase>
            <w:r w:rsidR="001B6A29" w:rsidRPr="009B62D3">
              <w:rPr>
                <w:rFonts w:hint="eastAsia"/>
                <w:color w:val="000000"/>
                <w:szCs w:val="21"/>
              </w:rPr>
              <w:t>湯</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か</w:t>
            </w:r>
          </w:rt>
          <w:rubyBase>
            <w:r w:rsidR="001B6A29" w:rsidRPr="009B62D3">
              <w:rPr>
                <w:rFonts w:hint="eastAsia"/>
                <w:color w:val="000000"/>
                <w:szCs w:val="21"/>
              </w:rPr>
              <w:t>加</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せんきゅう</w:t>
            </w:r>
          </w:rt>
          <w:rubyBase>
            <w:r w:rsidR="001B6A29" w:rsidRPr="009B62D3">
              <w:rPr>
                <w:rFonts w:hint="eastAsia"/>
                <w:color w:val="000000"/>
                <w:szCs w:val="21"/>
              </w:rPr>
              <w:t>川芎</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しんい</w:t>
            </w:r>
          </w:rt>
          <w:rubyBase>
            <w:r w:rsidR="001B6A29" w:rsidRPr="009B62D3">
              <w:rPr>
                <w:rFonts w:hint="eastAsia"/>
                <w:color w:val="000000"/>
                <w:szCs w:val="21"/>
              </w:rPr>
              <w:t>辛夷</w:t>
            </w:r>
          </w:rubyBase>
        </w:ruby>
      </w:r>
    </w:p>
    <w:p w:rsidR="00ED5CAD" w:rsidRPr="009B62D3" w:rsidRDefault="000717AE" w:rsidP="00ED5CAD">
      <w:pPr>
        <w:ind w:leftChars="200" w:left="420" w:firstLineChars="100" w:firstLine="210"/>
        <w:rPr>
          <w:color w:val="000000"/>
        </w:rPr>
      </w:pPr>
      <w:r w:rsidRPr="009B62D3">
        <w:rPr>
          <w:rFonts w:ascii="ＭＳ Ｐゴシック" w:eastAsia="ＭＳ Ｐゴシック" w:hAnsi="ＭＳ Ｐゴシック" w:hint="eastAsia"/>
          <w:color w:val="000000"/>
          <w:szCs w:val="21"/>
        </w:rPr>
        <w:t>比較的</w:t>
      </w:r>
      <w:r w:rsidR="00ED5CAD" w:rsidRPr="009B62D3">
        <w:rPr>
          <w:rFonts w:ascii="ＭＳ Ｐゴシック" w:eastAsia="ＭＳ Ｐゴシック" w:hAnsi="ＭＳ Ｐゴシック" w:hint="eastAsia"/>
          <w:color w:val="000000"/>
          <w:szCs w:val="21"/>
        </w:rPr>
        <w:t>体力の</w:t>
      </w:r>
      <w:r w:rsidRPr="009B62D3">
        <w:rPr>
          <w:rFonts w:ascii="ＭＳ Ｐゴシック" w:eastAsia="ＭＳ Ｐゴシック" w:hAnsi="ＭＳ Ｐゴシック" w:hint="eastAsia"/>
          <w:color w:val="000000"/>
          <w:szCs w:val="21"/>
        </w:rPr>
        <w:t>ある</w:t>
      </w:r>
      <w:r w:rsidR="00ED5CAD" w:rsidRPr="009B62D3">
        <w:rPr>
          <w:rFonts w:ascii="ＭＳ Ｐゴシック" w:eastAsia="ＭＳ Ｐゴシック" w:hAnsi="ＭＳ Ｐゴシック" w:hint="eastAsia"/>
          <w:color w:val="000000"/>
          <w:szCs w:val="21"/>
        </w:rPr>
        <w:t>ものの鼻づまり、蓄</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CA4437" w:rsidRPr="009B62D3">
              <w:rPr>
                <w:rFonts w:ascii="ＭＳ Ｐゴシック" w:eastAsia="ＭＳ Ｐゴシック" w:hAnsi="ＭＳ Ｐゴシック"/>
                <w:color w:val="000000"/>
                <w:sz w:val="10"/>
                <w:szCs w:val="21"/>
              </w:rPr>
              <w:t>のう</w:t>
            </w:r>
          </w:rt>
          <w:rubyBase>
            <w:r w:rsidR="00CA4437" w:rsidRPr="009B62D3">
              <w:rPr>
                <w:rFonts w:ascii="ＭＳ Ｐゴシック" w:eastAsia="ＭＳ Ｐゴシック" w:hAnsi="ＭＳ Ｐゴシック"/>
                <w:color w:val="000000"/>
                <w:szCs w:val="21"/>
              </w:rPr>
              <w:t>膿</w:t>
            </w:r>
          </w:rubyBase>
        </w:ruby>
      </w:r>
      <w:r w:rsidR="00ED5CAD" w:rsidRPr="009B62D3">
        <w:rPr>
          <w:rFonts w:ascii="ＭＳ Ｐゴシック" w:eastAsia="ＭＳ Ｐゴシック" w:hAnsi="ＭＳ Ｐゴシック" w:hint="eastAsia"/>
          <w:color w:val="000000"/>
          <w:szCs w:val="21"/>
        </w:rPr>
        <w:t>症、慢性鼻炎</w:t>
      </w:r>
      <w:r w:rsidR="00ED5CAD" w:rsidRPr="009B62D3">
        <w:rPr>
          <w:rFonts w:ascii="ＭＳ ゴシック" w:hAnsi="ＭＳ ゴシック" w:cs="ＭＳ ゴシック" w:hint="eastAsia"/>
          <w:color w:val="000000"/>
          <w:szCs w:val="21"/>
        </w:rPr>
        <w:t>に適すとされるが</w:t>
      </w:r>
      <w:r w:rsidR="00ED5CAD" w:rsidRPr="009B62D3">
        <w:rPr>
          <w:rFonts w:hint="eastAsia"/>
          <w:color w:val="000000"/>
        </w:rPr>
        <w:t>、体の虚弱な人（体力の衰えている人、体の弱い人）、胃腸が弱い人、発汗傾向の著しい人では、</w:t>
      </w:r>
      <w:r w:rsidR="00CA4437" w:rsidRPr="009B62D3">
        <w:rPr>
          <w:rFonts w:hint="eastAsia"/>
          <w:color w:val="000000"/>
        </w:rPr>
        <w:t>悪心</w:t>
      </w:r>
      <w:r w:rsidR="00ED5CAD" w:rsidRPr="009B62D3">
        <w:rPr>
          <w:rFonts w:hint="eastAsia"/>
          <w:color w:val="000000"/>
        </w:rPr>
        <w:t>、胃部不快感</w:t>
      </w:r>
      <w:r w:rsidR="00ED5CAD" w:rsidRPr="009B62D3">
        <w:rPr>
          <w:rFonts w:hint="eastAsia"/>
          <w:color w:val="000000"/>
          <w:szCs w:val="21"/>
        </w:rPr>
        <w:t>等の副作用が現れやすい等、</w:t>
      </w:r>
      <w:r w:rsidR="00ED5CAD" w:rsidRPr="009B62D3">
        <w:rPr>
          <w:rFonts w:hint="eastAsia"/>
          <w:color w:val="000000"/>
        </w:rPr>
        <w:t>不向きとされる。</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けいがい</w:t>
            </w:r>
          </w:rt>
          <w:rubyBase>
            <w:r w:rsidR="001B6A29" w:rsidRPr="009B62D3">
              <w:rPr>
                <w:rFonts w:hint="eastAsia"/>
                <w:color w:val="000000"/>
                <w:szCs w:val="21"/>
              </w:rPr>
              <w:t>荊芥</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れんぎょう</w:t>
            </w:r>
          </w:rt>
          <w:rubyBase>
            <w:r w:rsidR="001B6A29" w:rsidRPr="009B62D3">
              <w:rPr>
                <w:rFonts w:hint="eastAsia"/>
                <w:color w:val="000000"/>
                <w:szCs w:val="21"/>
              </w:rPr>
              <w:t>連翹</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とう</w:t>
            </w:r>
          </w:rt>
          <w:rubyBase>
            <w:r w:rsidR="001B6A29" w:rsidRPr="009B62D3">
              <w:rPr>
                <w:rFonts w:hint="eastAsia"/>
                <w:color w:val="000000"/>
                <w:szCs w:val="21"/>
              </w:rPr>
              <w:t>湯</w:t>
            </w:r>
          </w:rubyBase>
        </w:ruby>
      </w:r>
    </w:p>
    <w:p w:rsidR="00ED5CAD" w:rsidRPr="009B62D3" w:rsidRDefault="00ED5CAD" w:rsidP="00ED5CAD">
      <w:pPr>
        <w:ind w:leftChars="200" w:left="420" w:firstLineChars="100" w:firstLine="210"/>
        <w:rPr>
          <w:color w:val="000000"/>
        </w:rPr>
      </w:pPr>
      <w:r w:rsidRPr="009B62D3">
        <w:rPr>
          <w:rFonts w:ascii="ＭＳ Ｐゴシック" w:eastAsia="ＭＳ Ｐゴシック" w:hAnsi="ＭＳ Ｐゴシック" w:hint="eastAsia"/>
          <w:color w:val="000000"/>
          <w:szCs w:val="21"/>
        </w:rPr>
        <w:t>体力中等度以上で皮膚の色が浅黒く、ときに手足の裏に脂汗をかきやすく腹壁が緊張しているものの</w:t>
      </w:r>
      <w:r w:rsidRPr="009B62D3">
        <w:rPr>
          <w:rFonts w:ascii="ＭＳ ゴシック" w:hAnsi="ＭＳ ゴシック" w:cs="MS-Gothic" w:hint="eastAsia"/>
          <w:color w:val="000000"/>
          <w:kern w:val="0"/>
          <w:szCs w:val="21"/>
        </w:rPr>
        <w:t>蓄</w:t>
      </w:r>
      <w:r w:rsidR="00400A45" w:rsidRPr="009B62D3">
        <w:rPr>
          <w:rFonts w:ascii="ＭＳ ゴシック" w:hAnsi="ＭＳ ゴシック" w:cs="MS-Gothic"/>
          <w:color w:val="000000"/>
          <w:kern w:val="0"/>
          <w:szCs w:val="21"/>
        </w:rPr>
        <w:ruby>
          <w:rubyPr>
            <w:rubyAlign w:val="distributeSpace"/>
            <w:hps w:val="10"/>
            <w:hpsRaise w:val="18"/>
            <w:hpsBaseText w:val="21"/>
            <w:lid w:val="ja-JP"/>
          </w:rubyPr>
          <w:rt>
            <w:r w:rsidR="00291DDC" w:rsidRPr="009B62D3">
              <w:rPr>
                <w:rFonts w:ascii="ＭＳ ゴシック" w:hAnsi="ＭＳ ゴシック" w:cs="MS-Gothic"/>
                <w:color w:val="000000"/>
                <w:kern w:val="0"/>
                <w:sz w:val="10"/>
                <w:szCs w:val="21"/>
              </w:rPr>
              <w:t>のう</w:t>
            </w:r>
          </w:rt>
          <w:rubyBase>
            <w:r w:rsidR="00291DDC" w:rsidRPr="009B62D3">
              <w:rPr>
                <w:rFonts w:ascii="ＭＳ ゴシック" w:hAnsi="ＭＳ ゴシック" w:cs="MS-Gothic"/>
                <w:color w:val="000000"/>
                <w:kern w:val="0"/>
                <w:szCs w:val="21"/>
              </w:rPr>
              <w:t>膿</w:t>
            </w:r>
          </w:rubyBase>
        </w:ruby>
      </w:r>
      <w:r w:rsidRPr="009B62D3">
        <w:rPr>
          <w:rFonts w:ascii="ＭＳ ゴシック" w:hAnsi="ＭＳ ゴシック" w:cs="MS-Gothic" w:hint="eastAsia"/>
          <w:color w:val="000000"/>
          <w:kern w:val="0"/>
          <w:szCs w:val="21"/>
        </w:rPr>
        <w:t>症、慢性鼻炎、慢性</w:t>
      </w:r>
      <w:r w:rsidR="00400A45" w:rsidRPr="009B62D3">
        <w:rPr>
          <w:rFonts w:ascii="ＭＳ ゴシック" w:hAnsi="ＭＳ ゴシック" w:cs="MS-Gothic"/>
          <w:color w:val="000000"/>
          <w:kern w:val="0"/>
          <w:szCs w:val="21"/>
        </w:rPr>
        <w:ruby>
          <w:rubyPr>
            <w:rubyAlign w:val="distributeSpace"/>
            <w:hps w:val="10"/>
            <w:hpsRaise w:val="18"/>
            <w:hpsBaseText w:val="21"/>
            <w:lid w:val="ja-JP"/>
          </w:rubyPr>
          <w:rt>
            <w:r w:rsidR="00291DDC" w:rsidRPr="009B62D3">
              <w:rPr>
                <w:rFonts w:ascii="ＭＳ ゴシック" w:hAnsi="ＭＳ ゴシック" w:cs="MS-Gothic"/>
                <w:color w:val="000000"/>
                <w:kern w:val="0"/>
                <w:sz w:val="10"/>
                <w:szCs w:val="21"/>
              </w:rPr>
              <w:t>へん</w:t>
            </w:r>
          </w:rt>
          <w:rubyBase>
            <w:r w:rsidR="00291DDC" w:rsidRPr="009B62D3">
              <w:rPr>
                <w:rFonts w:ascii="ＭＳ ゴシック" w:hAnsi="ＭＳ ゴシック" w:cs="MS-Gothic"/>
                <w:color w:val="000000"/>
                <w:kern w:val="0"/>
                <w:szCs w:val="21"/>
              </w:rPr>
              <w:t>扁</w:t>
            </w:r>
          </w:rubyBase>
        </w:ruby>
      </w:r>
      <w:r w:rsidRPr="009B62D3">
        <w:rPr>
          <w:rFonts w:ascii="ＭＳ ゴシック" w:hAnsi="ＭＳ ゴシック" w:cs="MS-Gothic" w:hint="eastAsia"/>
          <w:color w:val="000000"/>
          <w:kern w:val="0"/>
          <w:szCs w:val="21"/>
        </w:rPr>
        <w:t>桃炎、にきびに適すとされるが</w:t>
      </w:r>
      <w:r w:rsidRPr="009B62D3">
        <w:rPr>
          <w:rFonts w:hint="eastAsia"/>
          <w:color w:val="000000"/>
        </w:rPr>
        <w:t>、胃腸の弱い人では、胃部不快感</w:t>
      </w:r>
      <w:r w:rsidRPr="009B62D3">
        <w:rPr>
          <w:rFonts w:hint="eastAsia"/>
          <w:color w:val="000000"/>
          <w:szCs w:val="21"/>
        </w:rPr>
        <w:t>等の副作用が現れやすい等、</w:t>
      </w:r>
      <w:r w:rsidRPr="009B62D3">
        <w:rPr>
          <w:rFonts w:hint="eastAsia"/>
          <w:color w:val="000000"/>
        </w:rPr>
        <w:t>不向きとされる。まれに重篤な副作用として肝機能障害</w:t>
      </w:r>
      <w:r w:rsidR="008E02DC" w:rsidRPr="009B62D3">
        <w:rPr>
          <w:rFonts w:hint="eastAsia"/>
          <w:color w:val="000000"/>
        </w:rPr>
        <w:t>、間質性肺炎</w:t>
      </w:r>
      <w:r w:rsidRPr="009B62D3">
        <w:rPr>
          <w:rFonts w:hint="eastAsia"/>
          <w:color w:val="000000"/>
        </w:rPr>
        <w:t>が現れることが知られている。</w:t>
      </w:r>
    </w:p>
    <w:p w:rsidR="001B6A29" w:rsidRPr="009B62D3" w:rsidRDefault="00400A45" w:rsidP="00197BE0">
      <w:pPr>
        <w:numPr>
          <w:ilvl w:val="0"/>
          <w:numId w:val="105"/>
        </w:numPr>
        <w:rPr>
          <w:color w:val="000000"/>
        </w:rPr>
      </w:pP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しんい</w:t>
            </w:r>
          </w:rt>
          <w:rubyBase>
            <w:r w:rsidR="001B6A29" w:rsidRPr="009B62D3">
              <w:rPr>
                <w:rFonts w:hint="eastAsia"/>
                <w:color w:val="000000"/>
                <w:szCs w:val="21"/>
              </w:rPr>
              <w:t>辛夷</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せい</w:t>
            </w:r>
          </w:rt>
          <w:rubyBase>
            <w:r w:rsidR="001B6A29" w:rsidRPr="009B62D3">
              <w:rPr>
                <w:rFonts w:hint="eastAsia"/>
                <w:color w:val="000000"/>
                <w:szCs w:val="21"/>
              </w:rPr>
              <w:t>清</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はい</w:t>
            </w:r>
          </w:rt>
          <w:rubyBase>
            <w:r w:rsidR="001B6A29" w:rsidRPr="009B62D3">
              <w:rPr>
                <w:rFonts w:hint="eastAsia"/>
                <w:color w:val="000000"/>
                <w:szCs w:val="21"/>
              </w:rPr>
              <w:t>肺</w:t>
            </w:r>
          </w:rubyBase>
        </w:ruby>
      </w:r>
      <w:r w:rsidRPr="009B62D3">
        <w:rPr>
          <w:color w:val="000000"/>
          <w:szCs w:val="21"/>
        </w:rPr>
        <w:ruby>
          <w:rubyPr>
            <w:rubyAlign w:val="distributeSpace"/>
            <w:hps w:val="10"/>
            <w:hpsRaise w:val="18"/>
            <w:hpsBaseText w:val="21"/>
            <w:lid w:val="ja-JP"/>
          </w:rubyPr>
          <w:rt>
            <w:r w:rsidR="001B6A29" w:rsidRPr="009B62D3">
              <w:rPr>
                <w:rFonts w:ascii="ＭＳ ゴシック" w:hAnsi="ＭＳ ゴシック" w:hint="eastAsia"/>
                <w:color w:val="000000"/>
                <w:sz w:val="10"/>
                <w:szCs w:val="21"/>
              </w:rPr>
              <w:t>とう</w:t>
            </w:r>
          </w:rt>
          <w:rubyBase>
            <w:r w:rsidR="001B6A29" w:rsidRPr="009B62D3">
              <w:rPr>
                <w:rFonts w:hint="eastAsia"/>
                <w:color w:val="000000"/>
                <w:szCs w:val="21"/>
              </w:rPr>
              <w:t>湯</w:t>
            </w:r>
          </w:rubyBase>
        </w:ruby>
      </w:r>
    </w:p>
    <w:p w:rsidR="001B6A29" w:rsidRPr="009B62D3" w:rsidDel="00843C88" w:rsidRDefault="00ED5CAD" w:rsidP="001B6A29">
      <w:pPr>
        <w:ind w:leftChars="200" w:left="420" w:firstLineChars="100" w:firstLine="210"/>
        <w:rPr>
          <w:color w:val="000000"/>
        </w:rPr>
      </w:pPr>
      <w:r w:rsidRPr="009B62D3">
        <w:rPr>
          <w:rFonts w:ascii="ＭＳ Ｐゴシック" w:eastAsia="ＭＳ Ｐゴシック" w:hAnsi="ＭＳ Ｐゴシック" w:hint="eastAsia"/>
          <w:color w:val="000000"/>
          <w:szCs w:val="21"/>
        </w:rPr>
        <w:t>体力中等度以上で、濃い鼻汁が出て、ときに熱感を伴うものの鼻づまり、慢性鼻炎、蓄</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B07FFD" w:rsidRPr="009B62D3">
              <w:rPr>
                <w:rFonts w:ascii="ＭＳ Ｐゴシック" w:eastAsia="ＭＳ Ｐゴシック" w:hAnsi="ＭＳ Ｐゴシック"/>
                <w:color w:val="000000"/>
                <w:sz w:val="10"/>
                <w:szCs w:val="21"/>
              </w:rPr>
              <w:t>のう</w:t>
            </w:r>
          </w:rt>
          <w:rubyBase>
            <w:r w:rsidR="00B07FFD" w:rsidRPr="009B62D3">
              <w:rPr>
                <w:rFonts w:ascii="ＭＳ Ｐゴシック" w:eastAsia="ＭＳ Ｐゴシック" w:hAnsi="ＭＳ Ｐゴシック"/>
                <w:color w:val="000000"/>
                <w:szCs w:val="21"/>
              </w:rPr>
              <w:t>膿</w:t>
            </w:r>
          </w:rubyBase>
        </w:ruby>
      </w:r>
      <w:r w:rsidRPr="009B62D3">
        <w:rPr>
          <w:rFonts w:ascii="ＭＳ Ｐゴシック" w:eastAsia="ＭＳ Ｐゴシック" w:hAnsi="ＭＳ Ｐゴシック" w:hint="eastAsia"/>
          <w:color w:val="000000"/>
          <w:szCs w:val="21"/>
        </w:rPr>
        <w:t>症</w:t>
      </w:r>
      <w:r w:rsidRPr="009B62D3">
        <w:rPr>
          <w:rFonts w:ascii="ＭＳ ゴシック" w:hAnsi="ＭＳ ゴシック" w:cs="MS-Gothic" w:hint="eastAsia"/>
          <w:color w:val="000000"/>
          <w:kern w:val="0"/>
          <w:szCs w:val="21"/>
        </w:rPr>
        <w:t>に適すとされるが</w:t>
      </w:r>
      <w:r w:rsidRPr="009B62D3">
        <w:rPr>
          <w:rFonts w:hint="eastAsia"/>
          <w:color w:val="000000"/>
        </w:rPr>
        <w:t>、体の虚弱な人（体力の衰えている人、体の弱い人）、胃腸虚弱で冷え症の人では、胃部不快感</w:t>
      </w:r>
      <w:r w:rsidRPr="009B62D3">
        <w:rPr>
          <w:rFonts w:hint="eastAsia"/>
          <w:color w:val="000000"/>
          <w:szCs w:val="21"/>
        </w:rPr>
        <w:t>等の副作用が現れやすいなど、</w:t>
      </w:r>
      <w:r w:rsidRPr="009B62D3">
        <w:rPr>
          <w:rFonts w:hint="eastAsia"/>
          <w:color w:val="000000"/>
        </w:rPr>
        <w:t>不向きとされている。まれに重篤な副作用として肝機能障害、間質性肺炎</w:t>
      </w:r>
      <w:r w:rsidR="008E02DC" w:rsidRPr="009B62D3">
        <w:rPr>
          <w:rFonts w:hint="eastAsia"/>
          <w:color w:val="000000"/>
        </w:rPr>
        <w:t>、腸間膜静脈硬化症</w:t>
      </w:r>
      <w:r w:rsidRPr="009B62D3">
        <w:rPr>
          <w:rFonts w:hint="eastAsia"/>
          <w:color w:val="000000"/>
        </w:rPr>
        <w:t>が現れることが知られている。</w:t>
      </w:r>
    </w:p>
    <w:p w:rsidR="00BB6771" w:rsidRPr="009B62D3" w:rsidRDefault="00BB6771">
      <w:pPr>
        <w:rPr>
          <w:color w:val="000000"/>
        </w:rPr>
      </w:pPr>
    </w:p>
    <w:p w:rsidR="00BB6771" w:rsidRPr="009B62D3" w:rsidRDefault="00BB6771" w:rsidP="00605BBC">
      <w:pPr>
        <w:pStyle w:val="4"/>
        <w:ind w:leftChars="0" w:left="0"/>
        <w:rPr>
          <w:rFonts w:ascii="ＭＳ ゴシック" w:hAnsi="ＭＳ ゴシック"/>
          <w:b w:val="0"/>
          <w:color w:val="000000"/>
        </w:rPr>
      </w:pPr>
      <w:bookmarkStart w:id="581" w:name="_Toc398640522"/>
      <w:bookmarkStart w:id="582" w:name="_Toc398641008"/>
      <w:bookmarkStart w:id="583" w:name="_Toc416374226"/>
      <w:bookmarkStart w:id="584" w:name="_Toc416701106"/>
      <w:r w:rsidRPr="009B62D3">
        <w:rPr>
          <w:rFonts w:ascii="ＭＳ ゴシック" w:hAnsi="ＭＳ ゴシック" w:hint="eastAsia"/>
          <w:b w:val="0"/>
          <w:color w:val="000000"/>
        </w:rPr>
        <w:t>３）相互作用、</w:t>
      </w:r>
      <w:r w:rsidRPr="009B62D3">
        <w:rPr>
          <w:rFonts w:hint="eastAsia"/>
          <w:b w:val="0"/>
          <w:color w:val="000000"/>
          <w:szCs w:val="21"/>
        </w:rPr>
        <w:t>受診勧奨</w:t>
      </w:r>
      <w:bookmarkEnd w:id="581"/>
      <w:bookmarkEnd w:id="582"/>
      <w:bookmarkEnd w:id="583"/>
      <w:bookmarkEnd w:id="584"/>
    </w:p>
    <w:p w:rsidR="00BB6771" w:rsidRPr="009B62D3" w:rsidRDefault="00BB6771">
      <w:pPr>
        <w:ind w:left="210" w:hangingChars="100" w:hanging="210"/>
        <w:rPr>
          <w:color w:val="000000"/>
        </w:rPr>
      </w:pPr>
      <w:r w:rsidRPr="009B62D3">
        <w:rPr>
          <w:rFonts w:hint="eastAsia"/>
          <w:color w:val="000000"/>
        </w:rPr>
        <w:t xml:space="preserve">【相互作用】　</w:t>
      </w:r>
      <w:r w:rsidRPr="009B62D3">
        <w:rPr>
          <w:rFonts w:hint="eastAsia"/>
          <w:color w:val="000000"/>
          <w:szCs w:val="21"/>
        </w:rPr>
        <w:t>一般用医薬品のアレルギー用薬（鼻炎用内服薬を含む。）は、複数の有効成分が配合されている場合が多く、他のアレルギー用薬（鼻炎用内服薬を含む。）、抗ヒスタミン成分、アドレナリン作動成分又は抗コリン成分が配合された医薬品（かぜ薬、睡眠補助薬、乗物酔い防止薬、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がい</w:t>
            </w:r>
          </w:rt>
          <w:rubyBase>
            <w:r w:rsidR="00BB6771" w:rsidRPr="009B62D3">
              <w:rPr>
                <w:rFonts w:hint="eastAsia"/>
                <w:color w:val="000000"/>
                <w:szCs w:val="21"/>
              </w:rPr>
              <w:t>咳</w:t>
            </w:r>
          </w:rubyBase>
        </w:ruby>
      </w:r>
      <w:r w:rsidRPr="009B62D3">
        <w:rPr>
          <w:rFonts w:hint="eastAsia"/>
          <w:color w:val="000000"/>
          <w:szCs w:val="21"/>
        </w:rPr>
        <w:t>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薬、口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972968" w:rsidRPr="009B62D3">
        <w:rPr>
          <w:rFonts w:hint="eastAsia"/>
          <w:color w:val="000000"/>
          <w:szCs w:val="21"/>
        </w:rPr>
        <w:t>咽喉</w:t>
      </w:r>
      <w:r w:rsidRPr="009B62D3">
        <w:rPr>
          <w:rFonts w:hint="eastAsia"/>
          <w:color w:val="000000"/>
          <w:szCs w:val="21"/>
        </w:rPr>
        <w:t>薬、胃腸鎮痛鎮</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けい</w:t>
            </w:r>
          </w:rt>
          <w:rubyBase>
            <w:r w:rsidR="00BB6771" w:rsidRPr="009B62D3">
              <w:rPr>
                <w:rFonts w:hint="eastAsia"/>
                <w:color w:val="000000"/>
                <w:szCs w:val="21"/>
              </w:rPr>
              <w:t>痙</w:t>
            </w:r>
          </w:rubyBase>
        </w:ruby>
      </w:r>
      <w:r w:rsidRPr="009B62D3">
        <w:rPr>
          <w:rFonts w:hint="eastAsia"/>
          <w:color w:val="000000"/>
          <w:szCs w:val="21"/>
        </w:rPr>
        <w:t>薬等）などが併用された場合、同じ成分又は同種の作用を有する成分が重複摂取となり、効き目が強すぎたり、副作用が起こりやすくなるおそれがある。一般の生活者においては、「鼻炎の薬」と「</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じん</w:t>
            </w:r>
          </w:rt>
          <w:rubyBase>
            <w:r w:rsidR="00BB6771" w:rsidRPr="009B62D3">
              <w:rPr>
                <w:rFonts w:hint="eastAsia"/>
                <w:color w:val="000000"/>
                <w:szCs w:val="21"/>
              </w:rPr>
              <w:t>蕁</w:t>
            </w:r>
          </w:rubyBase>
        </w:ruby>
      </w:r>
      <w:r w:rsidRPr="009B62D3">
        <w:rPr>
          <w:rFonts w:hint="eastAsia"/>
          <w:color w:val="000000"/>
          <w:szCs w:val="21"/>
        </w:rPr>
        <w:t>麻</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しん</w:t>
            </w:r>
          </w:rt>
          <w:rubyBase>
            <w:r w:rsidR="00BB6771" w:rsidRPr="009B62D3">
              <w:rPr>
                <w:rFonts w:hint="eastAsia"/>
                <w:color w:val="000000"/>
                <w:szCs w:val="21"/>
              </w:rPr>
              <w:t>疹</w:t>
            </w:r>
          </w:rubyBase>
        </w:ruby>
      </w:r>
      <w:r w:rsidRPr="009B62D3">
        <w:rPr>
          <w:rFonts w:hint="eastAsia"/>
          <w:color w:val="000000"/>
          <w:szCs w:val="21"/>
        </w:rPr>
        <w:t>の薬」等は影響し合わないとの誤った認識がなされることも考えられるので、医薬品の販売等に従事する専門家において適宜注意を促していくことが重要である。</w:t>
      </w:r>
    </w:p>
    <w:p w:rsidR="00BB6771" w:rsidRPr="009B62D3" w:rsidRDefault="00BB6771">
      <w:pPr>
        <w:ind w:leftChars="100" w:left="210" w:firstLineChars="100" w:firstLine="210"/>
        <w:rPr>
          <w:color w:val="000000"/>
        </w:rPr>
      </w:pPr>
      <w:r w:rsidRPr="009B62D3">
        <w:rPr>
          <w:rFonts w:hint="eastAsia"/>
          <w:color w:val="000000"/>
        </w:rPr>
        <w:t>また、</w:t>
      </w:r>
      <w:r w:rsidRPr="009B62D3">
        <w:rPr>
          <w:rFonts w:hint="eastAsia"/>
          <w:color w:val="000000"/>
          <w:szCs w:val="21"/>
        </w:rPr>
        <w:t>アレルギー用薬（鼻炎用内服薬を含む。）</w:t>
      </w:r>
      <w:r w:rsidRPr="009B62D3">
        <w:rPr>
          <w:rFonts w:hint="eastAsia"/>
          <w:color w:val="000000"/>
        </w:rPr>
        <w:t>と鼻炎用点鼻薬（</w:t>
      </w:r>
      <w:r w:rsidRPr="009B62D3">
        <w:rPr>
          <w:rFonts w:hint="eastAsia"/>
          <w:color w:val="000000"/>
          <w:szCs w:val="21"/>
        </w:rPr>
        <w:t>Ⅷ（鼻に用いる薬）参照。）</w:t>
      </w:r>
      <w:r w:rsidRPr="009B62D3">
        <w:rPr>
          <w:rFonts w:hint="eastAsia"/>
          <w:color w:val="000000"/>
        </w:rPr>
        <w:t>のように、内服薬と外用薬でも</w:t>
      </w:r>
      <w:r w:rsidRPr="009B62D3">
        <w:rPr>
          <w:rFonts w:hint="eastAsia"/>
          <w:color w:val="000000"/>
          <w:szCs w:val="21"/>
        </w:rPr>
        <w:t>同じ成分又は同種の作用を有する成分が重複することもあり、それら</w:t>
      </w:r>
      <w:r w:rsidRPr="009B62D3">
        <w:rPr>
          <w:rFonts w:hint="eastAsia"/>
          <w:color w:val="000000"/>
        </w:rPr>
        <w:t>は相互に影響し合わないとの誤った認識に基づいて、併用されることのないよう注意が必要である。</w:t>
      </w:r>
    </w:p>
    <w:p w:rsidR="00BB6771" w:rsidRPr="009B62D3" w:rsidRDefault="00BB6771">
      <w:pPr>
        <w:ind w:leftChars="100" w:left="210" w:firstLineChars="100" w:firstLine="210"/>
        <w:rPr>
          <w:color w:val="000000"/>
        </w:rPr>
      </w:pPr>
      <w:r w:rsidRPr="009B62D3">
        <w:rPr>
          <w:rFonts w:hint="eastAsia"/>
          <w:color w:val="000000"/>
        </w:rPr>
        <w:t>漢方処方製剤、生薬成分が配合された医薬品における相互作用に関する一般的な事項については、ⅩⅣ（漢方処方製剤・生薬製剤）を参照して問題作成のこと。</w:t>
      </w:r>
    </w:p>
    <w:p w:rsidR="00BB6771" w:rsidRPr="009B62D3" w:rsidRDefault="00BB6771">
      <w:pPr>
        <w:ind w:left="210" w:hangingChars="100" w:hanging="210"/>
        <w:rPr>
          <w:color w:val="000000"/>
        </w:rPr>
      </w:pPr>
    </w:p>
    <w:p w:rsidR="00BB6771" w:rsidRPr="009B62D3" w:rsidRDefault="00BB6771">
      <w:pPr>
        <w:ind w:left="210" w:hangingChars="100" w:hanging="210"/>
        <w:rPr>
          <w:color w:val="000000"/>
        </w:rPr>
      </w:pPr>
      <w:r w:rsidRPr="009B62D3">
        <w:rPr>
          <w:rFonts w:hint="eastAsia"/>
          <w:color w:val="000000"/>
        </w:rPr>
        <w:t xml:space="preserve">【受診勧奨】　</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鼻炎等のアレルギー症状に対する医薬品の使用は、基本的に対症療法である。一般用医薬品のアレルギー用薬（鼻炎用内服薬を含む。）は、一時的な症状の緩和に用いられるものであり、長期の連用は避け、５～６日間使用しても症状の改善がみられない場合には、医師の診療を受ける</w:t>
      </w:r>
      <w:r w:rsidR="00972968"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アレルギー症状を軽減するには、日常生活におけるアレルゲンの除去・回避といった根源的な対応が図られることが重要であり、何がアレルゲンとなって症状が生じているのかが見極められることが重要である。アレルゲンを厳密に特定するには医療機関における検査を必要とし、その上で、アレルゲンに対して徐々に体を慣らしていく治療法（減感作療法</w:t>
      </w:r>
      <w:r w:rsidRPr="009B62D3">
        <w:rPr>
          <w:rStyle w:val="a8"/>
          <w:color w:val="000000"/>
        </w:rPr>
        <w:footnoteReference w:id="133"/>
      </w:r>
      <w:r w:rsidRPr="009B62D3">
        <w:rPr>
          <w:rFonts w:hint="eastAsia"/>
          <w:color w:val="000000"/>
        </w:rPr>
        <w:t>）等もある。</w:t>
      </w:r>
    </w:p>
    <w:p w:rsidR="00BB6771" w:rsidRPr="009B62D3" w:rsidRDefault="00BB6771">
      <w:pPr>
        <w:ind w:leftChars="100" w:left="210" w:firstLineChars="100" w:firstLine="210"/>
        <w:rPr>
          <w:color w:val="000000"/>
        </w:rPr>
      </w:pPr>
      <w:r w:rsidRPr="009B62D3">
        <w:rPr>
          <w:rFonts w:hint="eastAsia"/>
          <w:color w:val="000000"/>
        </w:rPr>
        <w:t>皮膚症状が治まると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息が現れるというように、種々のアレルギー症状が連鎖的に現れることがある。このような場合、一般用医薬品によって一時的な対処を図るよりも、医療機関で総合的な診療を受けた方がよい。</w:t>
      </w:r>
    </w:p>
    <w:p w:rsidR="00BB6771" w:rsidRPr="009B62D3" w:rsidRDefault="00BB6771">
      <w:pPr>
        <w:ind w:leftChars="100" w:left="210" w:firstLineChars="100" w:firstLine="210"/>
        <w:rPr>
          <w:color w:val="000000"/>
        </w:rPr>
      </w:pPr>
      <w:r w:rsidRPr="009B62D3">
        <w:rPr>
          <w:rFonts w:hint="eastAsia"/>
          <w:color w:val="000000"/>
        </w:rPr>
        <w:t>なお、アレルギー症状が現れる前から予防的に一般用医薬品のアレルギー用薬（鼻炎用内服薬を含む。）を使用することは適当でない。アレルギー症状に対する医薬品の予防的使用は、医師の診断や指導の下で行われる必要がある。</w:t>
      </w:r>
    </w:p>
    <w:p w:rsidR="00BB6771" w:rsidRPr="009B62D3" w:rsidRDefault="00BB6771" w:rsidP="00BB6771">
      <w:pPr>
        <w:ind w:leftChars="100" w:left="210" w:firstLineChars="100" w:firstLine="210"/>
        <w:rPr>
          <w:rFonts w:ascii="ＭＳ ゴシック" w:hAnsi="ＭＳ ゴシック"/>
          <w:color w:val="000000"/>
          <w:szCs w:val="21"/>
        </w:rPr>
      </w:pPr>
      <w:r w:rsidRPr="009B62D3">
        <w:rPr>
          <w:rFonts w:ascii="ＭＳ ゴシック" w:hAnsi="ＭＳ ゴシック" w:hint="eastAsia"/>
          <w:color w:val="000000"/>
          <w:szCs w:val="21"/>
        </w:rPr>
        <w:t>また、一般用医薬品（漢方処方製剤を含む。）には、アトピー性皮膚炎</w:t>
      </w:r>
      <w:r w:rsidR="00972968" w:rsidRPr="009B62D3">
        <w:rPr>
          <w:rStyle w:val="a8"/>
          <w:rFonts w:ascii="ＭＳ ゴシック" w:hAnsi="ＭＳ ゴシック"/>
          <w:color w:val="000000"/>
          <w:szCs w:val="21"/>
        </w:rPr>
        <w:footnoteReference w:id="134"/>
      </w:r>
      <w:r w:rsidRPr="009B62D3">
        <w:rPr>
          <w:rFonts w:ascii="ＭＳ ゴシック" w:hAnsi="ＭＳ ゴシック" w:hint="eastAsia"/>
          <w:color w:val="000000"/>
          <w:szCs w:val="21"/>
        </w:rPr>
        <w:t>による慢性湿</w:t>
      </w:r>
      <w:r w:rsidR="00400A45" w:rsidRPr="009B62D3">
        <w:rPr>
          <w:rFonts w:ascii="ＭＳ ゴシック" w:hAnsi="ＭＳ ゴシック"/>
          <w:color w:val="000000"/>
          <w:szCs w:val="21"/>
        </w:rPr>
        <w:ruby>
          <w:rubyPr>
            <w:rubyAlign w:val="distributeSpace"/>
            <w:hps w:val="10"/>
            <w:hpsRaise w:val="18"/>
            <w:hpsBaseText w:val="21"/>
            <w:lid w:val="ja-JP"/>
          </w:rubyPr>
          <w:rt>
            <w:r w:rsidR="00972968" w:rsidRPr="009B62D3">
              <w:rPr>
                <w:rFonts w:ascii="ＭＳ ゴシック" w:hAnsi="ＭＳ ゴシック"/>
                <w:color w:val="000000"/>
                <w:sz w:val="10"/>
                <w:szCs w:val="21"/>
              </w:rPr>
              <w:t>しん</w:t>
            </w:r>
          </w:rt>
          <w:rubyBase>
            <w:r w:rsidR="00972968"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等の治療に用いることを目的とするものはないことから、アトピー性皮膚炎が疑われる場合やその診断が確定している場合は、医師の受診を勧めることが重要である。</w:t>
      </w:r>
    </w:p>
    <w:p w:rsidR="00BB6771" w:rsidRPr="009B62D3" w:rsidRDefault="00BB6771">
      <w:pPr>
        <w:ind w:leftChars="100" w:left="210" w:firstLineChars="100" w:firstLine="210"/>
        <w:rPr>
          <w:color w:val="000000"/>
          <w:szCs w:val="21"/>
        </w:rPr>
      </w:pPr>
      <w:r w:rsidRPr="009B62D3">
        <w:rPr>
          <w:rFonts w:ascii="ＭＳ ゴシック" w:hAnsi="ＭＳ ゴシック" w:hint="eastAsia"/>
          <w:color w:val="000000"/>
          <w:szCs w:val="21"/>
        </w:rPr>
        <w:t>皮膚感染症（たむし、</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かい</w:t>
            </w:r>
          </w:rt>
          <w:rubyBase>
            <w:r w:rsidR="00BB6771" w:rsidRPr="009B62D3">
              <w:rPr>
                <w:rFonts w:ascii="ＭＳ ゴシック" w:hAnsi="ＭＳ ゴシック" w:hint="eastAsia"/>
                <w:color w:val="000000"/>
                <w:szCs w:val="21"/>
              </w:rPr>
              <w:t>疥</w:t>
            </w:r>
          </w:rubyBase>
        </w:ruby>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せん</w:t>
            </w:r>
          </w:rt>
          <w:rubyBase>
            <w:r w:rsidR="00BB6771" w:rsidRPr="009B62D3">
              <w:rPr>
                <w:rFonts w:ascii="ＭＳ ゴシック" w:hAnsi="ＭＳ ゴシック" w:hint="eastAsia"/>
                <w:color w:val="000000"/>
                <w:szCs w:val="21"/>
              </w:rPr>
              <w:t>癬</w:t>
            </w:r>
          </w:rubyBase>
        </w:ruby>
      </w:r>
      <w:r w:rsidRPr="009B62D3">
        <w:rPr>
          <w:rStyle w:val="a8"/>
          <w:rFonts w:ascii="ＭＳ ゴシック" w:hAnsi="ＭＳ ゴシック"/>
          <w:color w:val="000000"/>
          <w:szCs w:val="21"/>
        </w:rPr>
        <w:footnoteReference w:id="135"/>
      </w:r>
      <w:r w:rsidRPr="009B62D3">
        <w:rPr>
          <w:rFonts w:ascii="ＭＳ ゴシック" w:hAnsi="ＭＳ ゴシック" w:hint="eastAsia"/>
          <w:color w:val="000000"/>
          <w:szCs w:val="21"/>
        </w:rPr>
        <w:t>等）により、湿</w:t>
      </w:r>
      <w:r w:rsidR="00400A45" w:rsidRPr="009B62D3">
        <w:rPr>
          <w:rFonts w:ascii="ＭＳ ゴシック" w:hAnsi="ＭＳ ゴシック"/>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しん</w:t>
            </w:r>
          </w:rt>
          <w:rubyBase>
            <w:r w:rsidR="00BB6771" w:rsidRPr="009B62D3">
              <w:rPr>
                <w:rFonts w:ascii="ＭＳ ゴシック" w:hAnsi="ＭＳ ゴシック" w:hint="eastAsia"/>
                <w:color w:val="000000"/>
                <w:szCs w:val="21"/>
              </w:rPr>
              <w:t>疹</w:t>
            </w:r>
          </w:rubyBase>
        </w:ruby>
      </w:r>
      <w:r w:rsidRPr="009B62D3">
        <w:rPr>
          <w:rFonts w:ascii="ＭＳ ゴシック" w:hAnsi="ＭＳ ゴシック" w:hint="eastAsia"/>
          <w:color w:val="000000"/>
          <w:szCs w:val="21"/>
        </w:rPr>
        <w:t>やかぶれ等に</w:t>
      </w:r>
      <w:r w:rsidRPr="009B62D3">
        <w:rPr>
          <w:rFonts w:hint="eastAsia"/>
          <w:color w:val="000000"/>
          <w:szCs w:val="21"/>
        </w:rPr>
        <w:t>似た症状が現れることがある。その場合、アレルギー用薬によって一時的に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かゆ</w:t>
            </w:r>
          </w:rt>
          <w:rubyBase>
            <w:r w:rsidR="00BB6771" w:rsidRPr="009B62D3">
              <w:rPr>
                <w:rFonts w:hint="eastAsia"/>
                <w:color w:val="000000"/>
                <w:szCs w:val="21"/>
              </w:rPr>
              <w:t>痒</w:t>
            </w:r>
          </w:rubyBase>
        </w:ruby>
      </w:r>
      <w:r w:rsidRPr="009B62D3">
        <w:rPr>
          <w:rFonts w:hint="eastAsia"/>
          <w:color w:val="000000"/>
          <w:szCs w:val="21"/>
        </w:rPr>
        <w:t>み等の緩和を図ることは適当でなく、皮膚感染症そのものに対する対処を優先する必要がある。</w:t>
      </w:r>
    </w:p>
    <w:p w:rsidR="00BB6771" w:rsidRPr="009B62D3" w:rsidRDefault="00BB6771">
      <w:pPr>
        <w:ind w:leftChars="100" w:left="210" w:firstLineChars="100" w:firstLine="210"/>
        <w:rPr>
          <w:color w:val="000000"/>
          <w:szCs w:val="21"/>
        </w:rPr>
      </w:pPr>
      <w:r w:rsidRPr="009B62D3">
        <w:rPr>
          <w:rFonts w:hint="eastAsia"/>
          <w:color w:val="000000"/>
        </w:rPr>
        <w:t>医薬品が原因となってアレルギー症状を生じることもあり、使用中に症状が悪化・拡大したような場合には、医薬品の副作用である可能性を考慮し、その医薬品の服用を中止して、医療機関を受診する</w:t>
      </w:r>
      <w:r w:rsidR="004E5FCC" w:rsidRPr="009B62D3">
        <w:rPr>
          <w:rFonts w:hint="eastAsia"/>
          <w:color w:val="000000"/>
        </w:rPr>
        <w:t>などの対応が必要である</w:t>
      </w:r>
      <w:r w:rsidRPr="009B62D3">
        <w:rPr>
          <w:rFonts w:hint="eastAsia"/>
          <w:color w:val="000000"/>
        </w:rPr>
        <w:t>。特に、アレルギー用薬の場合、一般の生活者では、使用目的となる症状（</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等）と副作用の症状（皮膚の発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・発赤等の薬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）が見分けにくいことがあり、</w:t>
      </w:r>
      <w:r w:rsidRPr="009B62D3">
        <w:rPr>
          <w:rFonts w:hint="eastAsia"/>
          <w:color w:val="000000"/>
          <w:szCs w:val="21"/>
        </w:rPr>
        <w:t>医薬品の販売等に従事する専門家において適宜注意を促していくことが重要である。</w:t>
      </w:r>
    </w:p>
    <w:p w:rsidR="00BB6771" w:rsidRPr="009B62D3" w:rsidRDefault="00BB6771" w:rsidP="004E5FCC">
      <w:pPr>
        <w:ind w:leftChars="100" w:left="210" w:firstLineChars="100" w:firstLine="210"/>
        <w:rPr>
          <w:color w:val="000000"/>
        </w:rPr>
      </w:pPr>
      <w:r w:rsidRPr="009B62D3">
        <w:rPr>
          <w:rFonts w:hint="eastAsia"/>
          <w:color w:val="000000"/>
        </w:rPr>
        <w:t>鼻炎症状は</w:t>
      </w:r>
      <w:r w:rsidRPr="009B62D3">
        <w:rPr>
          <w:rFonts w:hint="eastAsia"/>
          <w:color w:val="000000"/>
          <w:kern w:val="0"/>
        </w:rPr>
        <w:t>かぜの随伴症状として現れることも多いが、高熱を伴っている場合には、かぜ以外のウイルス感染症やその他の重大な病気である可能性があり、</w:t>
      </w:r>
      <w:r w:rsidRPr="009B62D3">
        <w:rPr>
          <w:rFonts w:hint="eastAsia"/>
          <w:color w:val="000000"/>
        </w:rPr>
        <w:t>医療機関を受診する</w:t>
      </w:r>
      <w:r w:rsidR="004E5FCC" w:rsidRPr="009B62D3">
        <w:rPr>
          <w:rFonts w:hint="eastAsia"/>
          <w:color w:val="000000"/>
        </w:rPr>
        <w:t>などの対応が必要である</w:t>
      </w:r>
      <w:r w:rsidRPr="009B62D3">
        <w:rPr>
          <w:rFonts w:hint="eastAsia"/>
          <w:color w:val="000000"/>
        </w:rPr>
        <w:t>。</w:t>
      </w:r>
    </w:p>
    <w:p w:rsidR="004E5FCC" w:rsidRPr="009B62D3" w:rsidRDefault="004E5FCC" w:rsidP="004E5FCC">
      <w:pPr>
        <w:ind w:leftChars="100" w:left="210" w:firstLineChars="100" w:firstLine="210"/>
        <w:rPr>
          <w:color w:val="000000"/>
        </w:rPr>
      </w:pPr>
    </w:p>
    <w:p w:rsidR="00BB6771" w:rsidRPr="009B62D3" w:rsidRDefault="00BB6771" w:rsidP="00605BBC">
      <w:pPr>
        <w:pStyle w:val="2"/>
        <w:rPr>
          <w:b/>
          <w:color w:val="000000"/>
          <w:szCs w:val="21"/>
        </w:rPr>
      </w:pPr>
      <w:bookmarkStart w:id="586" w:name="_Toc398640523"/>
      <w:bookmarkStart w:id="587" w:name="_Toc398640848"/>
      <w:bookmarkStart w:id="588" w:name="_Toc398641009"/>
      <w:bookmarkStart w:id="589" w:name="_Toc416374227"/>
      <w:bookmarkStart w:id="590" w:name="_Toc416701107"/>
      <w:r w:rsidRPr="009B62D3">
        <w:rPr>
          <w:rFonts w:hint="eastAsia"/>
          <w:b/>
          <w:color w:val="000000"/>
          <w:szCs w:val="21"/>
        </w:rPr>
        <w:t>Ⅷ　鼻に用いる薬</w:t>
      </w:r>
      <w:bookmarkEnd w:id="586"/>
      <w:bookmarkEnd w:id="587"/>
      <w:bookmarkEnd w:id="588"/>
      <w:bookmarkEnd w:id="589"/>
      <w:bookmarkEnd w:id="590"/>
    </w:p>
    <w:p w:rsidR="00BB6771" w:rsidRPr="009B62D3" w:rsidRDefault="00BB6771">
      <w:pPr>
        <w:ind w:firstLineChars="100" w:firstLine="210"/>
        <w:rPr>
          <w:color w:val="000000"/>
          <w:kern w:val="0"/>
        </w:rPr>
      </w:pPr>
      <w:r w:rsidRPr="009B62D3">
        <w:rPr>
          <w:rFonts w:hint="eastAsia"/>
          <w:color w:val="000000"/>
          <w:kern w:val="0"/>
        </w:rPr>
        <w:t>急性</w:t>
      </w:r>
      <w:r w:rsidRPr="009B62D3">
        <w:rPr>
          <w:color w:val="000000"/>
          <w:kern w:val="0"/>
        </w:rPr>
        <w:t>鼻炎は</w:t>
      </w:r>
      <w:r w:rsidRPr="009B62D3">
        <w:rPr>
          <w:rFonts w:hint="eastAsia"/>
          <w:color w:val="000000"/>
          <w:kern w:val="0"/>
        </w:rPr>
        <w:t>、鼻</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くう</w:t>
            </w:r>
          </w:rt>
          <w:rubyBase>
            <w:r w:rsidR="00BB6771" w:rsidRPr="009B62D3">
              <w:rPr>
                <w:rFonts w:hint="eastAsia"/>
                <w:color w:val="000000"/>
                <w:kern w:val="0"/>
              </w:rPr>
              <w:t>腔</w:t>
            </w:r>
          </w:rubyBase>
        </w:ruby>
      </w:r>
      <w:r w:rsidRPr="009B62D3">
        <w:rPr>
          <w:rFonts w:hint="eastAsia"/>
          <w:color w:val="000000"/>
          <w:kern w:val="0"/>
        </w:rPr>
        <w:t>内に付着したウイルスや細菌が原因となって生じる鼻粘膜の炎症で、かぜの随伴症状として現れることが多い。アレルギー性鼻炎は、ハウスダストや花粉等のアレルゲンに対する過敏反応によって引き起こされる鼻粘膜の炎症で、スギ等の花粉がアレルゲンとなって生じるものは一般に「花粉症」と呼ばれる。副鼻</w:t>
      </w:r>
      <w:r w:rsidR="00400A45" w:rsidRPr="009B62D3">
        <w:rPr>
          <w:color w:val="000000"/>
          <w:kern w:val="0"/>
        </w:rPr>
        <w:ruby>
          <w:rubyPr>
            <w:rubyAlign w:val="distributeSpace"/>
            <w:hps w:val="10"/>
            <w:hpsRaise w:val="18"/>
            <w:hpsBaseText w:val="21"/>
            <w:lid w:val="ja-JP"/>
          </w:rubyPr>
          <w:rt>
            <w:r w:rsidR="006D72FF" w:rsidRPr="009B62D3">
              <w:rPr>
                <w:rFonts w:ascii="ＭＳ ゴシック" w:hAnsi="ＭＳ ゴシック" w:hint="eastAsia"/>
                <w:color w:val="000000"/>
                <w:kern w:val="0"/>
                <w:sz w:val="10"/>
              </w:rPr>
              <w:t>くう</w:t>
            </w:r>
          </w:rt>
          <w:rubyBase>
            <w:r w:rsidR="006D72FF" w:rsidRPr="009B62D3">
              <w:rPr>
                <w:rFonts w:hint="eastAsia"/>
                <w:color w:val="000000"/>
                <w:kern w:val="0"/>
              </w:rPr>
              <w:t>腔</w:t>
            </w:r>
          </w:rubyBase>
        </w:ruby>
      </w:r>
      <w:r w:rsidRPr="009B62D3">
        <w:rPr>
          <w:rFonts w:hint="eastAsia"/>
          <w:color w:val="000000"/>
          <w:kern w:val="0"/>
        </w:rPr>
        <w:t>炎は、こうした鼻粘膜の炎症が副鼻</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くう</w:t>
            </w:r>
          </w:rt>
          <w:rubyBase>
            <w:r w:rsidR="00BB6771" w:rsidRPr="009B62D3">
              <w:rPr>
                <w:rFonts w:hint="eastAsia"/>
                <w:color w:val="000000"/>
                <w:kern w:val="0"/>
              </w:rPr>
              <w:t>腔</w:t>
            </w:r>
          </w:rubyBase>
        </w:ruby>
      </w:r>
      <w:r w:rsidRPr="009B62D3">
        <w:rPr>
          <w:rFonts w:hint="eastAsia"/>
          <w:color w:val="000000"/>
          <w:kern w:val="0"/>
        </w:rPr>
        <w:t>にも及んだもので、慢性のものは一般に「蓄</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のう</w:t>
            </w:r>
          </w:rt>
          <w:rubyBase>
            <w:r w:rsidR="00BB6771" w:rsidRPr="009B62D3">
              <w:rPr>
                <w:rFonts w:hint="eastAsia"/>
                <w:color w:val="000000"/>
                <w:kern w:val="0"/>
              </w:rPr>
              <w:t>膿</w:t>
            </w:r>
          </w:rubyBase>
        </w:ruby>
      </w:r>
      <w:r w:rsidRPr="009B62D3">
        <w:rPr>
          <w:rFonts w:hint="eastAsia"/>
          <w:color w:val="000000"/>
          <w:kern w:val="0"/>
        </w:rPr>
        <w:t>症」と呼ばれる。</w:t>
      </w:r>
    </w:p>
    <w:p w:rsidR="00BB6771" w:rsidRPr="009B62D3" w:rsidRDefault="00BB6771">
      <w:pPr>
        <w:ind w:firstLineChars="100" w:firstLine="210"/>
        <w:rPr>
          <w:color w:val="000000"/>
        </w:rPr>
      </w:pPr>
      <w:r w:rsidRPr="009B62D3">
        <w:rPr>
          <w:rFonts w:hint="eastAsia"/>
          <w:color w:val="000000"/>
        </w:rPr>
        <w:t>鼻炎用点鼻薬は、急性鼻炎、アレルギー性鼻炎又は副鼻</w:t>
      </w:r>
      <w:r w:rsidR="00400A45" w:rsidRPr="009B62D3">
        <w:rPr>
          <w:color w:val="000000"/>
        </w:rPr>
        <w:ruby>
          <w:rubyPr>
            <w:rubyAlign w:val="distributeSpace"/>
            <w:hps w:val="10"/>
            <w:hpsRaise w:val="18"/>
            <w:hpsBaseText w:val="21"/>
            <w:lid w:val="ja-JP"/>
          </w:rubyPr>
          <w:rt>
            <w:r w:rsidR="006D72FF" w:rsidRPr="009B62D3">
              <w:rPr>
                <w:rFonts w:ascii="ＭＳ ゴシック" w:hAnsi="ＭＳ ゴシック" w:hint="eastAsia"/>
                <w:color w:val="000000"/>
                <w:sz w:val="10"/>
              </w:rPr>
              <w:t>くう</w:t>
            </w:r>
          </w:rt>
          <w:rubyBase>
            <w:r w:rsidR="006D72FF" w:rsidRPr="009B62D3">
              <w:rPr>
                <w:rFonts w:hint="eastAsia"/>
                <w:color w:val="000000"/>
              </w:rPr>
              <w:t>腔</w:t>
            </w:r>
          </w:rubyBase>
        </w:ruby>
      </w:r>
      <w:r w:rsidRPr="009B62D3">
        <w:rPr>
          <w:rFonts w:hint="eastAsia"/>
          <w:color w:val="000000"/>
        </w:rPr>
        <w:t>炎による諸症状のうち、鼻づまり、鼻みず（鼻汁過多）、くしゃみ、頭重（頭が重い）の緩和を目的として、鼻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内に適用される外用液剤である。鼻炎用内服薬との主な違いとしては、</w:t>
      </w:r>
      <w:r w:rsidRPr="009B62D3">
        <w:rPr>
          <w:rFonts w:hint="eastAsia"/>
          <w:color w:val="000000"/>
          <w:szCs w:val="21"/>
        </w:rPr>
        <w:t>鼻粘膜の充血を和らげ</w:t>
      </w:r>
      <w:r w:rsidRPr="009B62D3">
        <w:rPr>
          <w:rFonts w:hint="eastAsia"/>
          <w:color w:val="000000"/>
        </w:rPr>
        <w:t>る成分（アドレナリン作動成分）が主体となり、抗ヒスタミン成分や抗炎症成分を組み合わせて配合されていても、それらは鼻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内における局所的な作用を目的とし、外用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w:t>
      </w:r>
      <w:r w:rsidRPr="009B62D3">
        <w:rPr>
          <w:rFonts w:hint="eastAsia"/>
          <w:color w:val="000000"/>
          <w:szCs w:val="21"/>
        </w:rPr>
        <w:t>Ⅴ</w:t>
      </w:r>
      <w:r w:rsidRPr="009B62D3">
        <w:rPr>
          <w:rFonts w:hint="eastAsia"/>
          <w:b/>
          <w:color w:val="000000"/>
          <w:szCs w:val="21"/>
        </w:rPr>
        <w:t>－</w:t>
      </w:r>
      <w:r w:rsidRPr="009B62D3">
        <w:rPr>
          <w:rFonts w:hint="eastAsia"/>
          <w:color w:val="000000"/>
        </w:rPr>
        <w:t>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の薬）参照。）や外皮用薬（</w:t>
      </w:r>
      <w:r w:rsidRPr="009B62D3">
        <w:rPr>
          <w:rFonts w:hint="eastAsia"/>
          <w:color w:val="000000"/>
          <w:szCs w:val="21"/>
        </w:rPr>
        <w:t>Ⅹ（皮膚に用いる薬）参照。）で配合されている場合と同様である。</w:t>
      </w:r>
    </w:p>
    <w:p w:rsidR="00BB6771" w:rsidRPr="009B62D3" w:rsidRDefault="00BB6771">
      <w:pPr>
        <w:ind w:firstLineChars="100" w:firstLine="210"/>
        <w:rPr>
          <w:color w:val="000000"/>
        </w:rPr>
      </w:pPr>
      <w:r w:rsidRPr="009B62D3">
        <w:rPr>
          <w:rFonts w:hint="eastAsia"/>
          <w:color w:val="000000"/>
        </w:rPr>
        <w:t>剤型はスプレー式で鼻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内に噴霧するものが多いが、小児向けの商品には液剤を綿棒で塗布するタイプもある。</w:t>
      </w:r>
    </w:p>
    <w:p w:rsidR="00BB6771" w:rsidRPr="009B62D3" w:rsidRDefault="00BB6771">
      <w:pPr>
        <w:ind w:firstLineChars="100" w:firstLine="210"/>
        <w:rPr>
          <w:color w:val="000000"/>
        </w:rPr>
      </w:pPr>
    </w:p>
    <w:p w:rsidR="00BB6771" w:rsidRPr="009B62D3" w:rsidRDefault="00BB6771">
      <w:pPr>
        <w:ind w:left="210" w:hangingChars="100" w:hanging="210"/>
        <w:rPr>
          <w:color w:val="000000"/>
          <w:szCs w:val="21"/>
        </w:rPr>
      </w:pPr>
      <w:r w:rsidRPr="009B62D3">
        <w:rPr>
          <w:rFonts w:hint="eastAsia"/>
          <w:color w:val="000000"/>
          <w:szCs w:val="21"/>
        </w:rPr>
        <w:t>【</w:t>
      </w:r>
      <w:r w:rsidRPr="009B62D3">
        <w:rPr>
          <w:rFonts w:hint="eastAsia"/>
          <w:color w:val="000000"/>
        </w:rPr>
        <w:t>スプレー式鼻炎用点鼻薬</w:t>
      </w:r>
      <w:r w:rsidRPr="009B62D3">
        <w:rPr>
          <w:rFonts w:hint="eastAsia"/>
          <w:color w:val="000000"/>
          <w:szCs w:val="21"/>
        </w:rPr>
        <w:t xml:space="preserve">に関する一般的な注意事項】　</w:t>
      </w:r>
      <w:r w:rsidRPr="009B62D3">
        <w:rPr>
          <w:rFonts w:hint="eastAsia"/>
          <w:color w:val="000000"/>
        </w:rPr>
        <w:t>噴霧後に鼻汁とともに逆流する場合があるので、使用前に鼻をよくかんでおくことのほか、使用後には鼻に接した部分を清潔なティッシュペーパー等で拭き、必ずキャップを閉めた状態で保管し清潔に保っておく必要がある。</w:t>
      </w:r>
    </w:p>
    <w:p w:rsidR="00BB6771" w:rsidRPr="009B62D3" w:rsidRDefault="00BB6771">
      <w:pPr>
        <w:ind w:leftChars="100" w:left="210" w:firstLineChars="100" w:firstLine="210"/>
        <w:rPr>
          <w:color w:val="000000"/>
        </w:rPr>
      </w:pPr>
      <w:r w:rsidRPr="009B62D3">
        <w:rPr>
          <w:rFonts w:hint="eastAsia"/>
          <w:color w:val="000000"/>
          <w:szCs w:val="21"/>
        </w:rPr>
        <w:t>また、汚染を防ぐために容器はなるべく直接鼻に触れないようにするほか、他人と点鼻薬を共有しないようにする必要がある。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591" w:name="_Toc398640524"/>
      <w:bookmarkStart w:id="592" w:name="_Toc398641010"/>
      <w:bookmarkStart w:id="593" w:name="_Toc416374228"/>
      <w:bookmarkStart w:id="594" w:name="_Toc416701108"/>
      <w:r w:rsidRPr="009B62D3">
        <w:rPr>
          <w:rFonts w:hint="eastAsia"/>
          <w:b w:val="0"/>
          <w:color w:val="000000"/>
        </w:rPr>
        <w:t>１）代表的な配合成分、主な副作用</w:t>
      </w:r>
      <w:bookmarkEnd w:id="591"/>
      <w:bookmarkEnd w:id="592"/>
      <w:bookmarkEnd w:id="593"/>
      <w:bookmarkEnd w:id="594"/>
    </w:p>
    <w:p w:rsidR="00BB6771" w:rsidRPr="009B62D3" w:rsidRDefault="00BB6771" w:rsidP="00145C39">
      <w:pPr>
        <w:numPr>
          <w:ilvl w:val="0"/>
          <w:numId w:val="155"/>
        </w:numPr>
        <w:rPr>
          <w:color w:val="000000"/>
        </w:rPr>
      </w:pPr>
      <w:r w:rsidRPr="009B62D3">
        <w:rPr>
          <w:rFonts w:hint="eastAsia"/>
          <w:color w:val="000000"/>
        </w:rPr>
        <w:t>アドレナリン作動成分</w:t>
      </w:r>
    </w:p>
    <w:p w:rsidR="00BB6771" w:rsidRPr="009B62D3" w:rsidRDefault="00BB6771">
      <w:pPr>
        <w:ind w:leftChars="200" w:left="420" w:firstLineChars="100" w:firstLine="210"/>
        <w:rPr>
          <w:color w:val="000000"/>
        </w:rPr>
      </w:pPr>
      <w:r w:rsidRPr="009B62D3">
        <w:rPr>
          <w:rFonts w:hint="eastAsia"/>
          <w:color w:val="000000"/>
        </w:rPr>
        <w:t>交感神経系を刺激して鼻粘膜を通っている血管を収縮させることにより、鼻粘膜の充血や</w:t>
      </w:r>
      <w:r w:rsidR="0043381D" w:rsidRPr="009B62D3">
        <w:rPr>
          <w:rFonts w:hint="eastAsia"/>
          <w:color w:val="000000"/>
        </w:rPr>
        <w:t>腫</w:t>
      </w:r>
      <w:r w:rsidRPr="009B62D3">
        <w:rPr>
          <w:rFonts w:hint="eastAsia"/>
          <w:color w:val="000000"/>
        </w:rPr>
        <w:t>れを和らげることを目的として、ナファゾリン塩酸塩、フェニレフリン塩酸塩、テトラヒドロゾリン塩酸塩等のアドレナリン作動成分が用いられる。アドレナリン作動成分が配合された点鼻薬は、過度に使用されると鼻粘膜の血管が反応しなくなり、逆に血管が拡張して二次充血を招き、鼻づまり（鼻閉）がひどくなりやすい。</w:t>
      </w:r>
    </w:p>
    <w:p w:rsidR="00BB6771" w:rsidRPr="009B62D3" w:rsidRDefault="00BB6771">
      <w:pPr>
        <w:ind w:leftChars="200" w:left="420" w:firstLineChars="100" w:firstLine="210"/>
        <w:rPr>
          <w:color w:val="000000"/>
        </w:rPr>
      </w:pPr>
      <w:r w:rsidRPr="009B62D3">
        <w:rPr>
          <w:rFonts w:hint="eastAsia"/>
          <w:color w:val="000000"/>
        </w:rPr>
        <w:t>点鼻薬は局所（鼻</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くう</w:t>
            </w:r>
          </w:rt>
          <w:rubyBase>
            <w:r w:rsidR="00BB6771" w:rsidRPr="009B62D3">
              <w:rPr>
                <w:rFonts w:hint="eastAsia"/>
                <w:color w:val="000000"/>
                <w:kern w:val="0"/>
              </w:rPr>
              <w:t>腔</w:t>
            </w:r>
          </w:rubyBase>
        </w:ruby>
      </w:r>
      <w:r w:rsidRPr="009B62D3">
        <w:rPr>
          <w:rFonts w:hint="eastAsia"/>
          <w:color w:val="000000"/>
        </w:rPr>
        <w:t>内）に適用されるものであるが、成分が</w:t>
      </w:r>
      <w:r w:rsidRPr="009B62D3">
        <w:rPr>
          <w:rFonts w:hint="eastAsia"/>
          <w:color w:val="000000"/>
          <w:kern w:val="0"/>
        </w:rPr>
        <w:t>鼻</w:t>
      </w:r>
      <w:r w:rsidRPr="009B62D3">
        <w:rPr>
          <w:rFonts w:hint="eastAsia"/>
          <w:color w:val="000000"/>
        </w:rPr>
        <w:t>粘膜を通っている血管から吸収されて循環血液中に入りやすく、全身的な影響を生じることがある。</w:t>
      </w:r>
      <w:r w:rsidRPr="009B62D3">
        <w:rPr>
          <w:rFonts w:hint="eastAsia"/>
          <w:color w:val="000000"/>
          <w:szCs w:val="21"/>
        </w:rPr>
        <w:t>交感神経系に対する刺激作用に伴う</w:t>
      </w:r>
      <w:r w:rsidRPr="009B62D3">
        <w:rPr>
          <w:rFonts w:hint="eastAsia"/>
          <w:color w:val="000000"/>
        </w:rPr>
        <w:t>留意事項等に関する出題については、</w:t>
      </w:r>
      <w:r w:rsidRPr="009B62D3">
        <w:rPr>
          <w:rFonts w:ascii="ＭＳ ゴシック" w:hAnsi="ＭＳ ゴシック" w:hint="eastAsia"/>
          <w:color w:val="000000"/>
        </w:rPr>
        <w:t>Ⅱ－１</w:t>
      </w:r>
      <w:r w:rsidRPr="009B62D3">
        <w:rPr>
          <w:rFonts w:hint="eastAsia"/>
          <w:color w:val="000000"/>
          <w:szCs w:val="21"/>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せき</w:t>
            </w:r>
          </w:rt>
          <w:rubyBase>
            <w:r w:rsidR="00BB6771" w:rsidRPr="009B62D3">
              <w:rPr>
                <w:rFonts w:hint="eastAsia"/>
                <w:color w:val="000000"/>
                <w:szCs w:val="21"/>
              </w:rPr>
              <w:t>咳</w:t>
            </w:r>
          </w:rubyBase>
        </w:ruby>
      </w:r>
      <w:r w:rsidRPr="009B62D3">
        <w:rPr>
          <w:rFonts w:hint="eastAsia"/>
          <w:color w:val="000000"/>
          <w:szCs w:val="21"/>
        </w:rPr>
        <w:t>止め・</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たん</w:t>
            </w:r>
          </w:rt>
          <w:rubyBase>
            <w:r w:rsidR="00BB6771" w:rsidRPr="009B62D3">
              <w:rPr>
                <w:rFonts w:hint="eastAsia"/>
                <w:color w:val="000000"/>
                <w:szCs w:val="21"/>
              </w:rPr>
              <w:t>痰</w:t>
            </w:r>
          </w:rubyBase>
        </w:ruby>
      </w:r>
      <w:r w:rsidRPr="009B62D3">
        <w:rPr>
          <w:rFonts w:hint="eastAsia"/>
          <w:color w:val="000000"/>
          <w:szCs w:val="21"/>
        </w:rPr>
        <w:t>を出しやすくする薬）</w:t>
      </w:r>
      <w:r w:rsidRPr="009B62D3">
        <w:rPr>
          <w:rFonts w:hint="eastAsia"/>
          <w:color w:val="000000"/>
        </w:rPr>
        <w:t>を参照して作成のこと。</w:t>
      </w:r>
    </w:p>
    <w:p w:rsidR="00BB6771" w:rsidRPr="009B62D3" w:rsidRDefault="00BB6771" w:rsidP="00145C39">
      <w:pPr>
        <w:numPr>
          <w:ilvl w:val="0"/>
          <w:numId w:val="155"/>
        </w:numPr>
        <w:rPr>
          <w:color w:val="000000"/>
        </w:rPr>
      </w:pPr>
      <w:r w:rsidRPr="009B62D3">
        <w:rPr>
          <w:rFonts w:hint="eastAsia"/>
          <w:color w:val="000000"/>
        </w:rPr>
        <w:t>抗ヒスタミン成分</w:t>
      </w:r>
    </w:p>
    <w:p w:rsidR="00BB6771" w:rsidRPr="009B62D3" w:rsidRDefault="00BB6771">
      <w:pPr>
        <w:ind w:leftChars="200" w:left="420" w:firstLineChars="100" w:firstLine="210"/>
        <w:rPr>
          <w:color w:val="000000"/>
        </w:rPr>
      </w:pPr>
      <w:r w:rsidRPr="009B62D3">
        <w:rPr>
          <w:rFonts w:hint="eastAsia"/>
          <w:color w:val="000000"/>
        </w:rPr>
        <w:t>アレルギー性鼻炎の発生には、生体内の伝達物質であるヒスタミンが関与している（Ⅶ（</w:t>
      </w:r>
      <w:r w:rsidR="0080405F" w:rsidRPr="009B62D3">
        <w:rPr>
          <w:rFonts w:hint="eastAsia"/>
          <w:color w:val="000000"/>
        </w:rPr>
        <w:t>内服</w:t>
      </w:r>
      <w:r w:rsidRPr="009B62D3">
        <w:rPr>
          <w:rFonts w:hint="eastAsia"/>
          <w:color w:val="000000"/>
        </w:rPr>
        <w:t>アレルギー用薬）参照）。また、</w:t>
      </w:r>
      <w:r w:rsidRPr="009B62D3">
        <w:rPr>
          <w:rFonts w:hint="eastAsia"/>
          <w:color w:val="000000"/>
          <w:kern w:val="0"/>
        </w:rPr>
        <w:t>急性鼻炎の場合も、鼻粘膜が刺激に対して敏感になることから</w:t>
      </w:r>
      <w:r w:rsidRPr="009B62D3">
        <w:rPr>
          <w:rFonts w:hint="eastAsia"/>
          <w:color w:val="000000"/>
          <w:szCs w:val="21"/>
        </w:rPr>
        <w:t>、</w:t>
      </w:r>
      <w:r w:rsidRPr="009B62D3">
        <w:rPr>
          <w:rFonts w:hint="eastAsia"/>
          <w:color w:val="000000"/>
        </w:rPr>
        <w:t>肥満細胞からヒスタミンが遊離して</w:t>
      </w:r>
      <w:r w:rsidRPr="009B62D3">
        <w:rPr>
          <w:color w:val="000000"/>
        </w:rPr>
        <w:t>くしゃみや鼻</w:t>
      </w:r>
      <w:r w:rsidRPr="009B62D3">
        <w:rPr>
          <w:rFonts w:hint="eastAsia"/>
          <w:color w:val="000000"/>
        </w:rPr>
        <w:t>汁等</w:t>
      </w:r>
      <w:r w:rsidRPr="009B62D3">
        <w:rPr>
          <w:color w:val="000000"/>
        </w:rPr>
        <w:t>の</w:t>
      </w:r>
      <w:r w:rsidRPr="009B62D3">
        <w:rPr>
          <w:rFonts w:hint="eastAsia"/>
          <w:color w:val="000000"/>
        </w:rPr>
        <w:t>症状を生じやすくなる。</w:t>
      </w:r>
    </w:p>
    <w:p w:rsidR="00BB6771" w:rsidRPr="009B62D3" w:rsidRDefault="00BB6771">
      <w:pPr>
        <w:ind w:leftChars="200" w:left="420" w:firstLineChars="100" w:firstLine="210"/>
        <w:rPr>
          <w:color w:val="000000"/>
        </w:rPr>
      </w:pPr>
      <w:r w:rsidRPr="009B62D3">
        <w:rPr>
          <w:rFonts w:hint="eastAsia"/>
          <w:color w:val="000000"/>
        </w:rPr>
        <w:t>ヒスタミンの働きを抑えることにより、それらの症状の緩和することを目的として、クロルフェニラミンマレイン酸塩</w:t>
      </w:r>
      <w:r w:rsidR="00E07AC0" w:rsidRPr="009B62D3">
        <w:rPr>
          <w:rFonts w:hint="eastAsia"/>
          <w:color w:val="000000"/>
        </w:rPr>
        <w:t>、ケトチフェン</w:t>
      </w:r>
      <w:r w:rsidRPr="009B62D3">
        <w:rPr>
          <w:rFonts w:hint="eastAsia"/>
          <w:color w:val="000000"/>
        </w:rPr>
        <w:t>等の抗ヒスタミン成分が配合されている場合がある。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外用薬で用いられる抗ヒスタミン成分に関する出題については、</w:t>
      </w:r>
      <w:r w:rsidRPr="009B62D3">
        <w:rPr>
          <w:rFonts w:hint="eastAsia"/>
          <w:color w:val="000000"/>
          <w:szCs w:val="21"/>
        </w:rPr>
        <w:t>Ⅹ（皮膚に用いる薬）</w:t>
      </w:r>
      <w:r w:rsidRPr="009B62D3">
        <w:rPr>
          <w:rFonts w:hint="eastAsia"/>
          <w:color w:val="000000"/>
        </w:rPr>
        <w:t>を参照して作成のこと。</w:t>
      </w:r>
    </w:p>
    <w:p w:rsidR="00BB6771" w:rsidRPr="009B62D3" w:rsidRDefault="00BB6771" w:rsidP="00145C39">
      <w:pPr>
        <w:numPr>
          <w:ilvl w:val="0"/>
          <w:numId w:val="155"/>
        </w:numPr>
        <w:rPr>
          <w:color w:val="000000"/>
        </w:rPr>
      </w:pPr>
      <w:r w:rsidRPr="009B62D3">
        <w:rPr>
          <w:rFonts w:hint="eastAsia"/>
          <w:color w:val="000000"/>
        </w:rPr>
        <w:t>ヒスタミンの遊離</w:t>
      </w:r>
      <w:r w:rsidRPr="009B62D3">
        <w:rPr>
          <w:color w:val="000000"/>
        </w:rPr>
        <w:t>を</w:t>
      </w:r>
      <w:r w:rsidRPr="009B62D3">
        <w:rPr>
          <w:rFonts w:hint="eastAsia"/>
          <w:color w:val="000000"/>
        </w:rPr>
        <w:t>抑える成分（抗アレルギー成分）</w:t>
      </w:r>
    </w:p>
    <w:p w:rsidR="00BB6771" w:rsidRPr="009B62D3" w:rsidRDefault="00BB6771">
      <w:pPr>
        <w:ind w:leftChars="200" w:left="420" w:firstLineChars="100" w:firstLine="210"/>
        <w:rPr>
          <w:rFonts w:ascii="ＭＳ 明朝" w:hAnsi="Times New Roman" w:cs="ＭＳ 明朝"/>
          <w:color w:val="000000"/>
          <w:kern w:val="0"/>
          <w:szCs w:val="21"/>
        </w:rPr>
      </w:pPr>
      <w:r w:rsidRPr="009B62D3">
        <w:rPr>
          <w:rFonts w:hint="eastAsia"/>
          <w:color w:val="000000"/>
        </w:rPr>
        <w:t>クロモグリク酸ナトリウムは、</w:t>
      </w:r>
      <w:r w:rsidRPr="009B62D3">
        <w:rPr>
          <w:color w:val="000000"/>
        </w:rPr>
        <w:t>肥満細胞</w:t>
      </w:r>
      <w:r w:rsidRPr="009B62D3">
        <w:rPr>
          <w:rFonts w:hint="eastAsia"/>
          <w:color w:val="000000"/>
        </w:rPr>
        <w:t>からヒスタミンの遊離</w:t>
      </w:r>
      <w:r w:rsidRPr="009B62D3">
        <w:rPr>
          <w:color w:val="000000"/>
        </w:rPr>
        <w:t>を</w:t>
      </w:r>
      <w:r w:rsidRPr="009B62D3">
        <w:rPr>
          <w:rFonts w:hint="eastAsia"/>
          <w:color w:val="000000"/>
        </w:rPr>
        <w:t>抑える作用を示し、花粉、ハウスダスト（室内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塵</w:t>
            </w:r>
          </w:rubyBase>
        </w:ruby>
      </w:r>
      <w:r w:rsidRPr="009B62D3">
        <w:rPr>
          <w:rFonts w:hint="eastAsia"/>
          <w:color w:val="000000"/>
        </w:rPr>
        <w:t>）等による鼻アレルギー症状の緩和を目的として、</w:t>
      </w:r>
      <w:r w:rsidRPr="009B62D3">
        <w:rPr>
          <w:rFonts w:ascii="ＭＳ 明朝" w:hAnsi="Times New Roman" w:cs="ＭＳ 明朝" w:hint="eastAsia"/>
          <w:color w:val="000000"/>
          <w:kern w:val="0"/>
          <w:szCs w:val="21"/>
        </w:rPr>
        <w:t>通常、抗ヒスタミン成分と組み合わせて配合される。</w:t>
      </w:r>
    </w:p>
    <w:p w:rsidR="00BB6771" w:rsidRPr="009B62D3" w:rsidRDefault="00BB6771">
      <w:pPr>
        <w:ind w:leftChars="200" w:left="420" w:firstLineChars="100" w:firstLine="210"/>
        <w:rPr>
          <w:color w:val="000000"/>
        </w:rPr>
      </w:pPr>
      <w:r w:rsidRPr="009B62D3">
        <w:rPr>
          <w:rFonts w:hint="eastAsia"/>
          <w:color w:val="000000"/>
        </w:rPr>
        <w:t>アレルギー性でない鼻炎や副鼻</w:t>
      </w:r>
      <w:r w:rsidR="00400A45" w:rsidRPr="009B62D3">
        <w:rPr>
          <w:color w:val="000000"/>
        </w:rPr>
        <w:ruby>
          <w:rubyPr>
            <w:rubyAlign w:val="distributeSpace"/>
            <w:hps w:val="10"/>
            <w:hpsRaise w:val="18"/>
            <w:hpsBaseText w:val="21"/>
            <w:lid w:val="ja-JP"/>
          </w:rubyPr>
          <w:rt>
            <w:r w:rsidR="001514EE" w:rsidRPr="009B62D3">
              <w:rPr>
                <w:rFonts w:ascii="ＭＳ ゴシック" w:hAnsi="ＭＳ ゴシック" w:hint="eastAsia"/>
                <w:color w:val="000000"/>
                <w:sz w:val="10"/>
              </w:rPr>
              <w:t>くう</w:t>
            </w:r>
          </w:rt>
          <w:rubyBase>
            <w:r w:rsidR="001514EE" w:rsidRPr="009B62D3">
              <w:rPr>
                <w:rFonts w:hint="eastAsia"/>
                <w:color w:val="000000"/>
              </w:rPr>
              <w:t>腔</w:t>
            </w:r>
          </w:rubyBase>
        </w:ruby>
      </w:r>
      <w:r w:rsidRPr="009B62D3">
        <w:rPr>
          <w:rFonts w:hint="eastAsia"/>
          <w:color w:val="000000"/>
        </w:rPr>
        <w:t>炎に対しては無効であり、アレルギーによる症状か他の原因による症状かはっきりしない人では、使用する前にその適否につき、専門家に相談する等、慎重な考慮がなされる</w:t>
      </w:r>
      <w:r w:rsidR="001514EE" w:rsidRPr="009B62D3">
        <w:rPr>
          <w:rFonts w:hint="eastAsia"/>
          <w:color w:val="000000"/>
        </w:rPr>
        <w:t>べきである</w:t>
      </w:r>
      <w:r w:rsidRPr="009B62D3">
        <w:rPr>
          <w:rFonts w:hint="eastAsia"/>
          <w:color w:val="000000"/>
        </w:rPr>
        <w:t>。３日間使用して症状の改善がみられないような場合には、アレルギー以外の原因による可能性が考えられる。</w:t>
      </w:r>
    </w:p>
    <w:p w:rsidR="00BB6771" w:rsidRPr="009B62D3" w:rsidRDefault="00BB6771">
      <w:pPr>
        <w:ind w:leftChars="200" w:left="420" w:firstLineChars="100" w:firstLine="210"/>
        <w:rPr>
          <w:rFonts w:ascii="ＭＳ 明朝" w:hAnsi="Times New Roman" w:cs="ＭＳ 明朝"/>
          <w:color w:val="000000"/>
          <w:kern w:val="0"/>
          <w:szCs w:val="21"/>
        </w:rPr>
      </w:pPr>
      <w:r w:rsidRPr="009B62D3">
        <w:rPr>
          <w:rFonts w:hint="eastAsia"/>
          <w:color w:val="000000"/>
        </w:rPr>
        <w:t>医療機関において減感作療法等のアレルギーの治療を受けている人では、その妨げとなるおそれがあるので、使用前に治療を行っている医師又は処方薬の調剤を行った薬剤師に相談がなされる</w:t>
      </w:r>
      <w:r w:rsidR="001514EE" w:rsidRPr="009B62D3">
        <w:rPr>
          <w:rFonts w:hint="eastAsia"/>
          <w:color w:val="000000"/>
        </w:rPr>
        <w:t>などの対応が必要である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ascii="ＭＳ 明朝" w:hAnsi="Times New Roman" w:cs="ＭＳ 明朝" w:hint="eastAsia"/>
          <w:color w:val="000000"/>
          <w:kern w:val="0"/>
          <w:szCs w:val="21"/>
        </w:rPr>
        <w:t>まれに重篤な副作用として、アナフィラキシー様症状を生じることがある。その他の副作用として、</w:t>
      </w:r>
      <w:r w:rsidRPr="009B62D3">
        <w:rPr>
          <w:rFonts w:hint="eastAsia"/>
          <w:color w:val="000000"/>
        </w:rPr>
        <w:t>鼻出血や頭痛が現れることがある。</w:t>
      </w:r>
    </w:p>
    <w:p w:rsidR="00BB6771" w:rsidRPr="009B62D3" w:rsidRDefault="00BB6771">
      <w:pPr>
        <w:ind w:leftChars="200" w:left="420" w:firstLineChars="100" w:firstLine="210"/>
        <w:rPr>
          <w:color w:val="000000"/>
        </w:rPr>
      </w:pPr>
      <w:r w:rsidRPr="009B62D3">
        <w:rPr>
          <w:rFonts w:ascii="ＭＳ 明朝" w:hAnsi="Times New Roman" w:cs="ＭＳ 明朝" w:hint="eastAsia"/>
          <w:color w:val="000000"/>
          <w:kern w:val="0"/>
          <w:szCs w:val="21"/>
        </w:rPr>
        <w:t>なお、症状の改善がみられた場合であっても、２週間を超えて使用した場合の有効性、安全性に関する科学的データは限られていること</w:t>
      </w:r>
      <w:r w:rsidRPr="009B62D3">
        <w:rPr>
          <w:rStyle w:val="a8"/>
          <w:rFonts w:cs="ＭＳ 明朝"/>
          <w:color w:val="000000"/>
          <w:kern w:val="0"/>
          <w:szCs w:val="21"/>
        </w:rPr>
        <w:footnoteReference w:id="136"/>
      </w:r>
      <w:r w:rsidRPr="009B62D3">
        <w:rPr>
          <w:rFonts w:ascii="ＭＳ 明朝" w:hAnsi="Times New Roman" w:cs="ＭＳ 明朝" w:hint="eastAsia"/>
          <w:color w:val="000000"/>
          <w:kern w:val="0"/>
          <w:szCs w:val="21"/>
        </w:rPr>
        <w:t>、また、鼻アレルギーの要因に対する改善策（花粉、ハウスダスト等のアレルゲンの除去・回避）を講じることも重要であることから、使用の適否につき専門家に相談しながら慎重な判断がなされる</w:t>
      </w:r>
      <w:r w:rsidR="001514EE" w:rsidRPr="009B62D3">
        <w:rPr>
          <w:rFonts w:ascii="ＭＳ 明朝" w:hAnsi="Times New Roman" w:cs="ＭＳ 明朝" w:hint="eastAsia"/>
          <w:color w:val="000000"/>
          <w:kern w:val="0"/>
          <w:szCs w:val="21"/>
        </w:rPr>
        <w:t>べきである</w:t>
      </w:r>
      <w:r w:rsidRPr="009B62D3">
        <w:rPr>
          <w:rFonts w:ascii="ＭＳ 明朝" w:hAnsi="Times New Roman" w:cs="ＭＳ 明朝" w:hint="eastAsia"/>
          <w:color w:val="000000"/>
          <w:kern w:val="0"/>
          <w:szCs w:val="21"/>
        </w:rPr>
        <w:t>。</w:t>
      </w:r>
    </w:p>
    <w:p w:rsidR="00BB6771" w:rsidRPr="009B62D3" w:rsidRDefault="00BB6771" w:rsidP="00145C39">
      <w:pPr>
        <w:numPr>
          <w:ilvl w:val="0"/>
          <w:numId w:val="155"/>
        </w:numPr>
        <w:rPr>
          <w:color w:val="000000"/>
        </w:rPr>
      </w:pPr>
      <w:r w:rsidRPr="009B62D3">
        <w:rPr>
          <w:rFonts w:hint="eastAsia"/>
          <w:color w:val="000000"/>
        </w:rPr>
        <w:t>局所麻酔成分</w:t>
      </w:r>
    </w:p>
    <w:p w:rsidR="00BB6771" w:rsidRPr="009B62D3" w:rsidRDefault="00BB6771">
      <w:pPr>
        <w:ind w:leftChars="200" w:left="420" w:firstLineChars="100" w:firstLine="210"/>
        <w:rPr>
          <w:color w:val="000000"/>
        </w:rPr>
      </w:pPr>
      <w:r w:rsidRPr="009B62D3">
        <w:rPr>
          <w:rFonts w:hint="eastAsia"/>
          <w:color w:val="000000"/>
        </w:rPr>
        <w:t>鼻</w:t>
      </w:r>
      <w:r w:rsidRPr="009B62D3">
        <w:rPr>
          <w:color w:val="000000"/>
        </w:rPr>
        <w:t>粘膜の過敏性</w:t>
      </w:r>
      <w:r w:rsidRPr="009B62D3">
        <w:rPr>
          <w:rFonts w:hint="eastAsia"/>
          <w:color w:val="000000"/>
        </w:rPr>
        <w:t>や痛みや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w:t>
      </w:r>
      <w:r w:rsidRPr="009B62D3">
        <w:rPr>
          <w:color w:val="000000"/>
        </w:rPr>
        <w:t>抑え</w:t>
      </w:r>
      <w:r w:rsidRPr="009B62D3">
        <w:rPr>
          <w:rFonts w:hint="eastAsia"/>
          <w:color w:val="000000"/>
        </w:rPr>
        <w:t>ることを目的として、リドカイン、リドカイン塩酸塩等の局所麻酔成分が配合されている場合がある。</w:t>
      </w:r>
    </w:p>
    <w:p w:rsidR="00BB6771" w:rsidRPr="009B62D3" w:rsidRDefault="00BB6771">
      <w:pPr>
        <w:ind w:leftChars="200" w:left="420" w:firstLineChars="100" w:firstLine="210"/>
        <w:rPr>
          <w:color w:val="000000"/>
        </w:rPr>
      </w:pPr>
      <w:r w:rsidRPr="009B62D3">
        <w:rPr>
          <w:rFonts w:hint="eastAsia"/>
          <w:color w:val="000000"/>
        </w:rPr>
        <w:t>局所麻酔成分</w:t>
      </w:r>
      <w:r w:rsidRPr="009B62D3">
        <w:rPr>
          <w:rFonts w:ascii="ＭＳ ゴシック" w:hAnsi="ＭＳ ゴシック" w:hint="eastAsia"/>
          <w:color w:val="000000"/>
        </w:rPr>
        <w:t>に関する出題については、</w:t>
      </w:r>
      <w:r w:rsidRPr="009B62D3">
        <w:rPr>
          <w:rFonts w:hint="eastAsia"/>
          <w:color w:val="000000"/>
          <w:szCs w:val="21"/>
        </w:rPr>
        <w:t>Ⅴ</w:t>
      </w:r>
      <w:r w:rsidRPr="009B62D3">
        <w:rPr>
          <w:rFonts w:hint="eastAsia"/>
          <w:b/>
          <w:color w:val="000000"/>
          <w:szCs w:val="21"/>
        </w:rPr>
        <w:t>－</w:t>
      </w:r>
      <w:r w:rsidRPr="009B62D3">
        <w:rPr>
          <w:rFonts w:hint="eastAsia"/>
          <w:color w:val="000000"/>
        </w:rPr>
        <w:t>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の薬）を参照して作成のこと。</w:t>
      </w:r>
    </w:p>
    <w:p w:rsidR="00BB6771" w:rsidRPr="009B62D3" w:rsidRDefault="00BB6771" w:rsidP="00145C39">
      <w:pPr>
        <w:numPr>
          <w:ilvl w:val="0"/>
          <w:numId w:val="155"/>
        </w:numPr>
        <w:rPr>
          <w:color w:val="000000"/>
        </w:rPr>
      </w:pPr>
      <w:r w:rsidRPr="009B62D3">
        <w:rPr>
          <w:rFonts w:hint="eastAsia"/>
          <w:color w:val="000000"/>
        </w:rPr>
        <w:t>殺菌消毒成分</w:t>
      </w:r>
    </w:p>
    <w:p w:rsidR="00BB6771" w:rsidRPr="009B62D3" w:rsidRDefault="00BB6771" w:rsidP="001514EE">
      <w:pPr>
        <w:ind w:leftChars="200" w:left="420" w:firstLineChars="100" w:firstLine="210"/>
        <w:rPr>
          <w:color w:val="000000"/>
        </w:rPr>
      </w:pPr>
      <w:r w:rsidRPr="009B62D3">
        <w:rPr>
          <w:rFonts w:hint="eastAsia"/>
          <w:color w:val="000000"/>
        </w:rPr>
        <w:t>鼻粘膜を清潔に保ち、細菌による二次感染を防止することを目的として、ベンザルコニウム塩化物、ベンゼトニウム塩化物、セチルピリジニウム塩化物のような殺菌消毒成分が配合されている場合がある。</w:t>
      </w:r>
      <w:r w:rsidRPr="009B62D3">
        <w:rPr>
          <w:rFonts w:hint="eastAsia"/>
          <w:color w:val="000000"/>
          <w:szCs w:val="21"/>
        </w:rPr>
        <w:t>いずれも陽性界面活性成分で、黄色ブドウ球菌、溶血性連鎖球菌又はカンジダ等の真菌類に対する殺菌消毒作用を示す。</w:t>
      </w:r>
      <w:r w:rsidRPr="009B62D3">
        <w:rPr>
          <w:rFonts w:hint="eastAsia"/>
          <w:color w:val="000000"/>
        </w:rPr>
        <w:t>結核菌やウイルスには効果がない。</w:t>
      </w:r>
    </w:p>
    <w:p w:rsidR="00BB6771" w:rsidRPr="009B62D3" w:rsidRDefault="00BB6771" w:rsidP="00145C39">
      <w:pPr>
        <w:numPr>
          <w:ilvl w:val="0"/>
          <w:numId w:val="155"/>
        </w:numPr>
        <w:rPr>
          <w:color w:val="000000"/>
        </w:rPr>
      </w:pPr>
      <w:r w:rsidRPr="009B62D3">
        <w:rPr>
          <w:rFonts w:hint="eastAsia"/>
          <w:color w:val="000000"/>
        </w:rPr>
        <w:t>抗炎症成分</w:t>
      </w:r>
    </w:p>
    <w:p w:rsidR="00BB6771" w:rsidRPr="009B62D3" w:rsidRDefault="00BB6771">
      <w:pPr>
        <w:ind w:leftChars="200" w:left="420" w:firstLineChars="100" w:firstLine="210"/>
        <w:rPr>
          <w:color w:val="000000"/>
        </w:rPr>
      </w:pPr>
      <w:r w:rsidRPr="009B62D3">
        <w:rPr>
          <w:rFonts w:hint="eastAsia"/>
          <w:color w:val="000000"/>
        </w:rPr>
        <w:t>鼻粘膜の炎症を和らげることを目的として、グリチルリチン酸二カリウムが配合されている場合がある。グリチルリチン酸二カリウム</w:t>
      </w:r>
      <w:r w:rsidRPr="009B62D3">
        <w:rPr>
          <w:rFonts w:ascii="ＭＳ ゴシック" w:hAnsi="ＭＳ ゴシック" w:hint="eastAsia"/>
          <w:color w:val="000000"/>
        </w:rPr>
        <w:t>に関する出題については、</w:t>
      </w:r>
      <w:r w:rsidRPr="009B62D3">
        <w:rPr>
          <w:rFonts w:hint="eastAsia"/>
          <w:color w:val="000000"/>
          <w:szCs w:val="21"/>
        </w:rPr>
        <w:t>Ⅰ－１（かぜ薬）</w:t>
      </w:r>
      <w:r w:rsidRPr="009B62D3">
        <w:rPr>
          <w:rFonts w:hint="eastAsia"/>
          <w:color w:val="000000"/>
        </w:rPr>
        <w:t>を参照して作成のこと。</w:t>
      </w:r>
    </w:p>
    <w:p w:rsidR="00BB6771" w:rsidRPr="009B62D3" w:rsidRDefault="00BB6771">
      <w:pPr>
        <w:ind w:leftChars="200" w:left="420" w:firstLineChars="100" w:firstLine="210"/>
        <w:rPr>
          <w:color w:val="000000"/>
        </w:rPr>
      </w:pPr>
    </w:p>
    <w:p w:rsidR="00BB6771" w:rsidRPr="009B62D3" w:rsidRDefault="00BB6771" w:rsidP="00605BBC">
      <w:pPr>
        <w:pStyle w:val="4"/>
        <w:ind w:leftChars="0" w:left="0"/>
        <w:rPr>
          <w:b w:val="0"/>
          <w:color w:val="000000"/>
        </w:rPr>
      </w:pPr>
      <w:bookmarkStart w:id="595" w:name="_Toc398640525"/>
      <w:bookmarkStart w:id="596" w:name="_Toc398641011"/>
      <w:bookmarkStart w:id="597" w:name="_Toc416374229"/>
      <w:bookmarkStart w:id="598" w:name="_Toc416701109"/>
      <w:r w:rsidRPr="009B62D3">
        <w:rPr>
          <w:rFonts w:hint="eastAsia"/>
          <w:b w:val="0"/>
          <w:color w:val="000000"/>
        </w:rPr>
        <w:t>２）相互作用、受診勧奨</w:t>
      </w:r>
      <w:bookmarkEnd w:id="595"/>
      <w:bookmarkEnd w:id="596"/>
      <w:bookmarkEnd w:id="597"/>
      <w:bookmarkEnd w:id="598"/>
    </w:p>
    <w:p w:rsidR="00BB6771" w:rsidRPr="009B62D3" w:rsidRDefault="00BB6771">
      <w:pPr>
        <w:ind w:left="210" w:hangingChars="100" w:hanging="210"/>
        <w:rPr>
          <w:color w:val="000000"/>
        </w:rPr>
      </w:pPr>
      <w:r w:rsidRPr="009B62D3">
        <w:rPr>
          <w:rFonts w:hint="eastAsia"/>
          <w:color w:val="000000"/>
        </w:rPr>
        <w:t>【相互作用】　アドレナリン作動成分は、鎮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薬に気管支拡張成分として配合されているほか、外用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疾用薬に止血成分として配合されていたり、点眼薬にも結膜の充血を取り除く目的で配合されている場合もある。また、抗ヒスタミン成分は、</w:t>
      </w:r>
      <w:r w:rsidR="001514EE" w:rsidRPr="009B62D3">
        <w:rPr>
          <w:rFonts w:hint="eastAsia"/>
          <w:color w:val="000000"/>
        </w:rPr>
        <w:t>かぜ</w:t>
      </w:r>
      <w:r w:rsidRPr="009B62D3">
        <w:rPr>
          <w:color w:val="000000"/>
        </w:rPr>
        <w:t>薬の鼻</w:t>
      </w:r>
      <w:r w:rsidRPr="009B62D3">
        <w:rPr>
          <w:rFonts w:hint="eastAsia"/>
          <w:color w:val="000000"/>
        </w:rPr>
        <w:t>汁</w:t>
      </w:r>
      <w:r w:rsidRPr="009B62D3">
        <w:rPr>
          <w:color w:val="000000"/>
        </w:rPr>
        <w:t>止め</w:t>
      </w:r>
      <w:r w:rsidRPr="009B62D3">
        <w:rPr>
          <w:rFonts w:hint="eastAsia"/>
          <w:color w:val="000000"/>
        </w:rPr>
        <w:t>や睡眠改善薬又は乗り物酔い防止薬の成分としても配合されている。これらの医薬品との併用がなされた場合、同種の作用を有する成分が重複し、効き目が強すぎたり、副作用が現れやすくなるおそれがある。</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ascii="ＭＳ ゴシック" w:hAnsi="ＭＳ ゴシック" w:hint="eastAsia"/>
          <w:color w:val="000000"/>
        </w:rPr>
        <w:t>【受診勧奨】</w:t>
      </w:r>
      <w:r w:rsidRPr="009B62D3">
        <w:rPr>
          <w:rFonts w:hint="eastAsia"/>
          <w:color w:val="000000"/>
        </w:rPr>
        <w:t xml:space="preserve">　一般用医薬品の鼻炎用点鼻薬の対応範囲は、急性又はアレルギー性の鼻炎及びそれに伴う副鼻</w:t>
      </w:r>
      <w:r w:rsidR="00400A45" w:rsidRPr="009B62D3">
        <w:rPr>
          <w:color w:val="000000"/>
        </w:rPr>
        <w:ruby>
          <w:rubyPr>
            <w:rubyAlign w:val="distributeSpace"/>
            <w:hps w:val="10"/>
            <w:hpsRaise w:val="18"/>
            <w:hpsBaseText w:val="21"/>
            <w:lid w:val="ja-JP"/>
          </w:rubyPr>
          <w:rt>
            <w:r w:rsidR="001514EE" w:rsidRPr="009B62D3">
              <w:rPr>
                <w:rFonts w:ascii="ＭＳ ゴシック" w:hAnsi="ＭＳ ゴシック" w:hint="eastAsia"/>
                <w:color w:val="000000"/>
                <w:sz w:val="10"/>
              </w:rPr>
              <w:t>くう</w:t>
            </w:r>
          </w:rt>
          <w:rubyBase>
            <w:r w:rsidR="001514EE" w:rsidRPr="009B62D3">
              <w:rPr>
                <w:rFonts w:hint="eastAsia"/>
                <w:color w:val="000000"/>
              </w:rPr>
              <w:t>腔</w:t>
            </w:r>
          </w:rubyBase>
        </w:ruby>
      </w:r>
      <w:r w:rsidRPr="009B62D3">
        <w:rPr>
          <w:rFonts w:hint="eastAsia"/>
          <w:color w:val="000000"/>
        </w:rPr>
        <w:t>炎であり、蓄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症などの慢性のもの</w:t>
      </w:r>
      <w:r w:rsidRPr="009B62D3">
        <w:rPr>
          <w:rStyle w:val="a8"/>
          <w:color w:val="000000"/>
        </w:rPr>
        <w:footnoteReference w:id="137"/>
      </w:r>
      <w:r w:rsidRPr="009B62D3">
        <w:rPr>
          <w:rFonts w:hint="eastAsia"/>
          <w:color w:val="000000"/>
        </w:rPr>
        <w:t>は対象となっていない。</w:t>
      </w:r>
      <w:r w:rsidRPr="009B62D3">
        <w:rPr>
          <w:rFonts w:hint="eastAsia"/>
          <w:color w:val="000000"/>
          <w:kern w:val="0"/>
        </w:rPr>
        <w:t>鼻炎用点鼻薬には、それらの症状を緩和する働きはあるが、そ</w:t>
      </w:r>
      <w:r w:rsidRPr="009B62D3">
        <w:rPr>
          <w:rFonts w:ascii="ＭＳ 明朝" w:hAnsi="ＭＳ 明朝" w:cs="ＭＳ Ｐゴシック" w:hint="eastAsia"/>
          <w:color w:val="000000"/>
          <w:kern w:val="0"/>
          <w:szCs w:val="21"/>
        </w:rPr>
        <w:t>の原因</w:t>
      </w:r>
      <w:r w:rsidRPr="009B62D3">
        <w:rPr>
          <w:rFonts w:ascii="ＭＳ 明朝" w:hAnsi="ＭＳ 明朝" w:cs="ＭＳ Ｐゴシック"/>
          <w:color w:val="000000"/>
          <w:kern w:val="0"/>
          <w:szCs w:val="21"/>
        </w:rPr>
        <w:t>そのものを</w:t>
      </w:r>
      <w:r w:rsidRPr="009B62D3">
        <w:rPr>
          <w:rFonts w:ascii="ＭＳ 明朝" w:hAnsi="ＭＳ 明朝" w:cs="ＭＳ Ｐゴシック" w:hint="eastAsia"/>
          <w:color w:val="000000"/>
          <w:kern w:val="0"/>
          <w:szCs w:val="21"/>
        </w:rPr>
        <w:t>取り除くわけではない</w:t>
      </w:r>
      <w:r w:rsidRPr="009B62D3">
        <w:rPr>
          <w:rFonts w:ascii="ＭＳ 明朝" w:hAnsi="ＭＳ 明朝" w:cs="ＭＳ Ｐゴシック"/>
          <w:color w:val="000000"/>
          <w:kern w:val="0"/>
          <w:szCs w:val="21"/>
        </w:rPr>
        <w:t>。</w:t>
      </w:r>
      <w:r w:rsidRPr="009B62D3">
        <w:rPr>
          <w:rFonts w:ascii="ＭＳ 明朝" w:hAnsi="ＭＳ 明朝" w:cs="ＭＳ Ｐゴシック" w:hint="eastAsia"/>
          <w:color w:val="000000"/>
          <w:kern w:val="0"/>
          <w:szCs w:val="21"/>
        </w:rPr>
        <w:t>また、アドレナリン作動成分のように、鼻以外の器官や臓器に影響を及ぼすおそれがある成分も配合されていることから、長期連用は避けることとされており、</w:t>
      </w:r>
      <w:r w:rsidRPr="009B62D3">
        <w:rPr>
          <w:rFonts w:hint="eastAsia"/>
          <w:color w:val="000000"/>
        </w:rPr>
        <w:t>３日位使用しても症状の改善がみられない場合には、漫然と使用を継続せずに医療機関（耳鼻科）を受診する</w:t>
      </w:r>
      <w:r w:rsidR="001514EE"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かぜ症候群等に伴う鼻炎症状の場合、鼻炎が続くことで副鼻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炎や中耳炎などにつながることもあるため、そのような症状の徴候に対しても注意を促すとともに、中耳炎が発生した場合などは医療機関を受診するよう勧めるべきである。</w:t>
      </w:r>
    </w:p>
    <w:p w:rsidR="00BB6771" w:rsidRPr="009B62D3" w:rsidRDefault="00BB6771">
      <w:pPr>
        <w:ind w:leftChars="100" w:left="210" w:firstLineChars="100" w:firstLine="210"/>
        <w:rPr>
          <w:color w:val="000000"/>
        </w:rPr>
      </w:pPr>
      <w:r w:rsidRPr="009B62D3">
        <w:rPr>
          <w:rFonts w:hint="eastAsia"/>
          <w:color w:val="000000"/>
        </w:rPr>
        <w:t>鼻粘膜が</w:t>
      </w:r>
      <w:r w:rsidR="001514EE" w:rsidRPr="009B62D3">
        <w:rPr>
          <w:rFonts w:hint="eastAsia"/>
          <w:color w:val="000000"/>
        </w:rPr>
        <w:t>腫</w:t>
      </w:r>
      <w:r w:rsidRPr="009B62D3">
        <w:rPr>
          <w:rFonts w:hint="eastAsia"/>
          <w:color w:val="000000"/>
        </w:rPr>
        <w:t>れてポリープ（鼻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たけ</w:t>
            </w:r>
          </w:rt>
          <w:rubyBase>
            <w:r w:rsidR="00BB6771" w:rsidRPr="009B62D3">
              <w:rPr>
                <w:rFonts w:hint="eastAsia"/>
                <w:color w:val="000000"/>
              </w:rPr>
              <w:t>茸</w:t>
            </w:r>
          </w:rubyBase>
        </w:ruby>
      </w:r>
      <w:r w:rsidRPr="009B62D3">
        <w:rPr>
          <w:rFonts w:hint="eastAsia"/>
          <w:color w:val="000000"/>
        </w:rPr>
        <w:t>）となっている場合には、一般用医薬品により対処を図ることは適当でなく、医療機関における治療（ステロイド性抗炎症成分を含む点鼻薬の処方等）が必要となる。</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599" w:name="_Toc398640526"/>
      <w:bookmarkStart w:id="600" w:name="_Toc398640849"/>
      <w:bookmarkStart w:id="601" w:name="_Toc398641012"/>
      <w:bookmarkStart w:id="602" w:name="_Toc416374230"/>
      <w:bookmarkStart w:id="603" w:name="_Toc416701110"/>
      <w:r w:rsidRPr="009B62D3">
        <w:rPr>
          <w:rFonts w:hint="eastAsia"/>
          <w:b/>
          <w:color w:val="000000"/>
          <w:szCs w:val="21"/>
        </w:rPr>
        <w:t>Ⅸ　眼科用薬</w:t>
      </w:r>
      <w:bookmarkEnd w:id="599"/>
      <w:bookmarkEnd w:id="600"/>
      <w:bookmarkEnd w:id="601"/>
      <w:bookmarkEnd w:id="602"/>
      <w:bookmarkEnd w:id="603"/>
    </w:p>
    <w:p w:rsidR="00BB6771" w:rsidRPr="009B62D3" w:rsidRDefault="00BB6771">
      <w:pPr>
        <w:overflowPunct w:val="0"/>
        <w:ind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眼の不調は、一般的に自覚されるものとして、目の疲れやかすみ、</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かゆ</w:t>
            </w:r>
          </w:rt>
          <w:rubyBase>
            <w:r w:rsidR="00BB6771" w:rsidRPr="009B62D3">
              <w:rPr>
                <w:rFonts w:ascii="Times New Roman" w:hAnsi="Times New Roman" w:cs="ＭＳ 明朝" w:hint="eastAsia"/>
                <w:color w:val="000000"/>
                <w:kern w:val="0"/>
                <w:szCs w:val="21"/>
              </w:rPr>
              <w:t>痒</w:t>
            </w:r>
          </w:rubyBase>
        </w:ruby>
      </w:r>
      <w:r w:rsidRPr="009B62D3">
        <w:rPr>
          <w:rFonts w:ascii="Times New Roman" w:hAnsi="Times New Roman" w:cs="ＭＳ 明朝" w:hint="eastAsia"/>
          <w:color w:val="000000"/>
          <w:kern w:val="0"/>
          <w:szCs w:val="21"/>
        </w:rPr>
        <w:t>みなどがある。眼科用薬は、これらの症状の緩和を目的として、結膜</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のう</w:t>
            </w:r>
          </w:rt>
          <w:rubyBase>
            <w:r w:rsidR="00BB6771" w:rsidRPr="009B62D3">
              <w:rPr>
                <w:rFonts w:ascii="Times New Roman" w:hAnsi="Times New Roman" w:cs="ＭＳ 明朝" w:hint="eastAsia"/>
                <w:color w:val="000000"/>
                <w:kern w:val="0"/>
                <w:szCs w:val="21"/>
              </w:rPr>
              <w:t>嚢</w:t>
            </w:r>
          </w:rubyBase>
        </w:ruby>
      </w:r>
      <w:r w:rsidRPr="009B62D3">
        <w:rPr>
          <w:rFonts w:ascii="Times New Roman" w:hAnsi="Times New Roman" w:cs="ＭＳ 明朝" w:hint="eastAsia"/>
          <w:color w:val="000000"/>
          <w:kern w:val="0"/>
          <w:szCs w:val="21"/>
        </w:rPr>
        <w:t>（結膜で覆われた眼</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けん</w:t>
            </w:r>
          </w:rt>
          <w:rubyBase>
            <w:r w:rsidR="00BB6771" w:rsidRPr="009B62D3">
              <w:rPr>
                <w:rFonts w:ascii="Times New Roman" w:hAnsi="Times New Roman" w:cs="ＭＳ 明朝" w:hint="eastAsia"/>
                <w:color w:val="000000"/>
                <w:kern w:val="0"/>
                <w:szCs w:val="21"/>
              </w:rPr>
              <w:t>瞼</w:t>
            </w:r>
          </w:rubyBase>
        </w:ruby>
      </w:r>
      <w:r w:rsidRPr="009B62D3">
        <w:rPr>
          <w:rFonts w:ascii="Times New Roman" w:hAnsi="Times New Roman" w:cs="ＭＳ 明朝" w:hint="eastAsia"/>
          <w:color w:val="000000"/>
          <w:kern w:val="0"/>
          <w:szCs w:val="21"/>
        </w:rPr>
        <w:t>（まぶた）の内側と眼球の間の空間）に適用する外用薬（点眼薬、洗眼薬、コンタクトレンズ装着液）である。なお、コンタクトレンズ装着液については、配合成分として</w:t>
      </w:r>
      <w:r w:rsidR="00BA173F" w:rsidRPr="009B62D3">
        <w:rPr>
          <w:rFonts w:ascii="Times New Roman" w:hAnsi="Times New Roman" w:cs="ＭＳ 明朝" w:hint="eastAsia"/>
          <w:color w:val="000000"/>
          <w:kern w:val="0"/>
          <w:szCs w:val="21"/>
        </w:rPr>
        <w:t>あらかじめ</w:t>
      </w:r>
      <w:r w:rsidRPr="009B62D3">
        <w:rPr>
          <w:rFonts w:ascii="Times New Roman" w:hAnsi="Times New Roman" w:cs="ＭＳ 明朝" w:hint="eastAsia"/>
          <w:color w:val="000000"/>
          <w:kern w:val="0"/>
          <w:szCs w:val="21"/>
        </w:rPr>
        <w:t>定められた範囲内の成分</w:t>
      </w:r>
      <w:r w:rsidRPr="009B62D3">
        <w:rPr>
          <w:rStyle w:val="a8"/>
          <w:rFonts w:ascii="Times New Roman" w:hAnsi="Times New Roman" w:cs="ＭＳ 明朝"/>
          <w:color w:val="000000"/>
          <w:kern w:val="0"/>
          <w:szCs w:val="21"/>
        </w:rPr>
        <w:footnoteReference w:id="138"/>
      </w:r>
      <w:r w:rsidRPr="009B62D3">
        <w:rPr>
          <w:rFonts w:ascii="Times New Roman" w:hAnsi="Times New Roman" w:cs="ＭＳ 明朝" w:hint="eastAsia"/>
          <w:color w:val="000000"/>
          <w:kern w:val="0"/>
          <w:szCs w:val="21"/>
        </w:rPr>
        <w:t>のみを含む等の基準に当てはまる製品については、</w:t>
      </w:r>
      <w:r w:rsidRPr="009B62D3">
        <w:rPr>
          <w:rFonts w:hint="eastAsia"/>
          <w:color w:val="000000"/>
          <w:szCs w:val="21"/>
        </w:rPr>
        <w:t>医薬部外品として認められている</w:t>
      </w:r>
      <w:r w:rsidR="00097602" w:rsidRPr="009B62D3">
        <w:rPr>
          <w:rFonts w:hint="eastAsia"/>
          <w:color w:val="000000"/>
          <w:szCs w:val="21"/>
        </w:rPr>
        <w:t>。</w:t>
      </w:r>
    </w:p>
    <w:p w:rsidR="00BB6771" w:rsidRPr="009B62D3" w:rsidRDefault="00BB6771">
      <w:pPr>
        <w:overflowPunct w:val="0"/>
        <w:ind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一般用医薬品の点眼薬は、その主たる配合成分から、人工涙液、一般点眼薬、抗菌性点眼薬、アレルギー用点眼薬に大別される。</w:t>
      </w:r>
    </w:p>
    <w:p w:rsidR="00BB6771" w:rsidRPr="009B62D3" w:rsidRDefault="00BB6771">
      <w:pPr>
        <w:overflowPunct w:val="0"/>
        <w:ind w:firstLineChars="100" w:firstLine="210"/>
        <w:textAlignment w:val="baseline"/>
        <w:rPr>
          <w:color w:val="000000"/>
          <w:kern w:val="0"/>
        </w:rPr>
      </w:pPr>
      <w:r w:rsidRPr="009B62D3">
        <w:rPr>
          <w:rFonts w:ascii="Times New Roman" w:hAnsi="Times New Roman" w:cs="ＭＳ 明朝" w:hint="eastAsia"/>
          <w:color w:val="000000"/>
          <w:kern w:val="0"/>
          <w:szCs w:val="21"/>
        </w:rPr>
        <w:t>人工涙液は、涙液成分を補うことを目的とするもので、目の疲れや乾き、コンタクトレンズ装着時の不快感等に用いられる。一般点眼薬は、目の疲れや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み、結膜充血等の症状を抑える成分が配合されているものである。</w:t>
      </w:r>
      <w:r w:rsidRPr="009B62D3">
        <w:rPr>
          <w:rFonts w:hint="eastAsia"/>
          <w:color w:val="000000"/>
          <w:kern w:val="0"/>
        </w:rPr>
        <w:t>アレルギー用点眼薬は、花粉、ハウスダスト等のアレルゲンによる目のアレルギー症状（流涙、目の</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かゆ</w:t>
            </w:r>
          </w:rt>
          <w:rubyBase>
            <w:r w:rsidR="00BB6771" w:rsidRPr="009B62D3">
              <w:rPr>
                <w:rFonts w:hint="eastAsia"/>
                <w:color w:val="000000"/>
                <w:kern w:val="0"/>
              </w:rPr>
              <w:t>痒</w:t>
            </w:r>
          </w:rubyBase>
        </w:ruby>
      </w:r>
      <w:r w:rsidRPr="009B62D3">
        <w:rPr>
          <w:rFonts w:hint="eastAsia"/>
          <w:color w:val="000000"/>
          <w:kern w:val="0"/>
        </w:rPr>
        <w:t>み、結膜充血等）の緩和を目的とし、抗ヒスタミン成分や抗アレルギー成分が配合されているものである。</w:t>
      </w:r>
      <w:r w:rsidRPr="009B62D3">
        <w:rPr>
          <w:rFonts w:ascii="Times New Roman" w:hAnsi="Times New Roman" w:cs="ＭＳ 明朝" w:hint="eastAsia"/>
          <w:color w:val="000000"/>
          <w:kern w:val="0"/>
          <w:szCs w:val="21"/>
        </w:rPr>
        <w:t>抗菌性点眼薬は、</w:t>
      </w:r>
      <w:r w:rsidRPr="009B62D3">
        <w:rPr>
          <w:rFonts w:hint="eastAsia"/>
          <w:color w:val="000000"/>
          <w:kern w:val="0"/>
        </w:rPr>
        <w:t>抗菌成分が配合され、結膜炎（はやり目）やものもらい（麦粒</w:t>
      </w:r>
      <w:r w:rsidR="00097602" w:rsidRPr="009B62D3">
        <w:rPr>
          <w:rFonts w:hint="eastAsia"/>
          <w:color w:val="000000"/>
          <w:kern w:val="0"/>
        </w:rPr>
        <w:t>腫</w:t>
      </w:r>
      <w:r w:rsidRPr="009B62D3">
        <w:rPr>
          <w:rFonts w:hint="eastAsia"/>
          <w:color w:val="000000"/>
          <w:kern w:val="0"/>
        </w:rPr>
        <w:t>）、眼</w:t>
      </w:r>
      <w:r w:rsidR="00400A45" w:rsidRPr="009B62D3">
        <w:rPr>
          <w:color w:val="000000"/>
          <w:kern w:val="0"/>
        </w:rPr>
        <w:ruby>
          <w:rubyPr>
            <w:rubyAlign w:val="distributeSpace"/>
            <w:hps w:val="10"/>
            <w:hpsRaise w:val="18"/>
            <w:hpsBaseText w:val="21"/>
            <w:lid w:val="ja-JP"/>
          </w:rubyPr>
          <w:rt>
            <w:r w:rsidR="00BB6771" w:rsidRPr="009B62D3">
              <w:rPr>
                <w:rFonts w:ascii="ＭＳ ゴシック" w:hAnsi="ＭＳ ゴシック" w:hint="eastAsia"/>
                <w:color w:val="000000"/>
                <w:kern w:val="0"/>
                <w:sz w:val="10"/>
              </w:rPr>
              <w:t>けん</w:t>
            </w:r>
          </w:rt>
          <w:rubyBase>
            <w:r w:rsidR="00BB6771" w:rsidRPr="009B62D3">
              <w:rPr>
                <w:rFonts w:hint="eastAsia"/>
                <w:color w:val="000000"/>
                <w:kern w:val="0"/>
              </w:rPr>
              <w:t>瞼</w:t>
            </w:r>
          </w:rubyBase>
        </w:ruby>
      </w:r>
      <w:r w:rsidRPr="009B62D3">
        <w:rPr>
          <w:rFonts w:hint="eastAsia"/>
          <w:color w:val="000000"/>
          <w:kern w:val="0"/>
        </w:rPr>
        <w:t>炎（まぶたのただれ）等に用いられるものである。</w:t>
      </w:r>
    </w:p>
    <w:p w:rsidR="00BB6771" w:rsidRPr="009B62D3" w:rsidRDefault="00BB6771">
      <w:pPr>
        <w:overflowPunct w:val="0"/>
        <w:ind w:firstLineChars="100" w:firstLine="210"/>
        <w:textAlignment w:val="baseline"/>
        <w:rPr>
          <w:rFonts w:ascii="Times New Roman" w:hAnsi="Times New Roman" w:cs="ＭＳ 明朝"/>
          <w:color w:val="000000"/>
          <w:kern w:val="0"/>
          <w:szCs w:val="21"/>
        </w:rPr>
      </w:pPr>
      <w:r w:rsidRPr="009B62D3">
        <w:rPr>
          <w:rFonts w:hint="eastAsia"/>
          <w:color w:val="000000"/>
          <w:kern w:val="0"/>
        </w:rPr>
        <w:t>洗眼薬は、目の洗浄、眼病予防（水泳のあと、</w:t>
      </w:r>
      <w:r w:rsidR="00400A45" w:rsidRPr="009B62D3">
        <w:rPr>
          <w:color w:val="000000"/>
          <w:kern w:val="0"/>
        </w:rPr>
        <w:ruby>
          <w:rubyPr>
            <w:rubyAlign w:val="distributeSpace"/>
            <w:hps w:val="10"/>
            <w:hpsRaise w:val="18"/>
            <w:hpsBaseText w:val="21"/>
            <w:lid w:val="ja-JP"/>
          </w:rubyPr>
          <w:rt>
            <w:r w:rsidR="00097602" w:rsidRPr="009B62D3">
              <w:rPr>
                <w:rFonts w:ascii="ＭＳ ゴシック" w:hAnsi="ＭＳ ゴシック" w:hint="eastAsia"/>
                <w:color w:val="000000"/>
                <w:kern w:val="0"/>
                <w:sz w:val="10"/>
              </w:rPr>
              <w:t>ほこり</w:t>
            </w:r>
          </w:rt>
          <w:rubyBase>
            <w:r w:rsidR="00097602" w:rsidRPr="009B62D3">
              <w:rPr>
                <w:rFonts w:hint="eastAsia"/>
                <w:color w:val="000000"/>
                <w:kern w:val="0"/>
              </w:rPr>
              <w:t>埃</w:t>
            </w:r>
          </w:rubyBase>
        </w:ruby>
      </w:r>
      <w:r w:rsidRPr="009B62D3">
        <w:rPr>
          <w:rFonts w:hint="eastAsia"/>
          <w:color w:val="000000"/>
          <w:kern w:val="0"/>
        </w:rPr>
        <w:t>や汗が目に入ったとき等）に用いられるもので、主な配合成分として涙液成分のほか、抗炎症成分、抗ヒスタミン成分等が用いられる。</w:t>
      </w:r>
    </w:p>
    <w:p w:rsidR="00BB6771" w:rsidRPr="009B62D3" w:rsidRDefault="00BB6771">
      <w:pPr>
        <w:overflowPunct w:val="0"/>
        <w:ind w:firstLineChars="100" w:firstLine="210"/>
        <w:textAlignment w:val="baseline"/>
        <w:rPr>
          <w:rFonts w:ascii="Times New Roman" w:hAnsi="Times New Roman" w:cs="ＭＳ 明朝"/>
          <w:color w:val="000000"/>
          <w:kern w:val="0"/>
          <w:szCs w:val="21"/>
        </w:rPr>
      </w:pPr>
    </w:p>
    <w:p w:rsidR="00BB6771" w:rsidRPr="009B62D3" w:rsidRDefault="00BB6771">
      <w:pPr>
        <w:overflowPunct w:val="0"/>
        <w:ind w:left="178" w:hangingChars="85" w:hanging="178"/>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【点眼薬における一般的な注意】　点眼薬の使用にあたっての一般的な注意に関する出題については、以下の内容から作成のこと。</w:t>
      </w:r>
    </w:p>
    <w:p w:rsidR="00BB6771" w:rsidRPr="009B62D3" w:rsidRDefault="00BB6771" w:rsidP="00C90312">
      <w:pPr>
        <w:numPr>
          <w:ilvl w:val="0"/>
          <w:numId w:val="106"/>
        </w:numPr>
        <w:tabs>
          <w:tab w:val="clear" w:pos="396"/>
          <w:tab w:val="num" w:pos="606"/>
        </w:tabs>
        <w:overflowPunct w:val="0"/>
        <w:ind w:leftChars="100" w:left="606"/>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点眼方法</w:t>
      </w:r>
    </w:p>
    <w:p w:rsidR="00BB6771" w:rsidRPr="009B62D3" w:rsidRDefault="00BB6771">
      <w:pPr>
        <w:overflowPunct w:val="0"/>
        <w:ind w:leftChars="200" w:left="420" w:firstLineChars="100" w:firstLine="210"/>
        <w:textAlignment w:val="baseline"/>
        <w:rPr>
          <w:rFonts w:ascii="ＭＳ ゴシック" w:hAnsi="ＭＳ ゴシック" w:cs="ＭＳ 明朝"/>
          <w:color w:val="000000"/>
          <w:kern w:val="0"/>
          <w:szCs w:val="21"/>
        </w:rPr>
      </w:pPr>
      <w:r w:rsidRPr="009B62D3">
        <w:rPr>
          <w:rFonts w:ascii="Times New Roman" w:hAnsi="Times New Roman" w:cs="ＭＳ 明朝" w:hint="eastAsia"/>
          <w:color w:val="000000"/>
          <w:kern w:val="0"/>
          <w:szCs w:val="21"/>
        </w:rPr>
        <w:t>点眼薬は、結膜</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のう</w:t>
            </w:r>
          </w:rt>
          <w:rubyBase>
            <w:r w:rsidR="00BB6771" w:rsidRPr="009B62D3">
              <w:rPr>
                <w:rFonts w:ascii="Times New Roman" w:hAnsi="Times New Roman" w:cs="ＭＳ 明朝" w:hint="eastAsia"/>
                <w:color w:val="000000"/>
                <w:kern w:val="0"/>
                <w:szCs w:val="21"/>
              </w:rPr>
              <w:t>嚢</w:t>
            </w:r>
          </w:rubyBase>
        </w:ruby>
      </w:r>
      <w:r w:rsidRPr="009B62D3">
        <w:rPr>
          <w:rFonts w:ascii="Times New Roman" w:hAnsi="Times New Roman" w:cs="ＭＳ 明朝" w:hint="eastAsia"/>
          <w:color w:val="000000"/>
          <w:kern w:val="0"/>
          <w:szCs w:val="21"/>
        </w:rPr>
        <w:t>に</w:t>
      </w:r>
      <w:r w:rsidRPr="009B62D3">
        <w:rPr>
          <w:rFonts w:ascii="ＭＳ ゴシック" w:hAnsi="ＭＳ ゴシック" w:cs="ＭＳ 明朝" w:hint="eastAsia"/>
          <w:color w:val="000000"/>
          <w:kern w:val="0"/>
          <w:szCs w:val="21"/>
        </w:rPr>
        <w:t>適用するものであるため、通常、無菌的に製造されている。</w:t>
      </w:r>
    </w:p>
    <w:p w:rsidR="00BB6771" w:rsidRPr="009B62D3" w:rsidRDefault="00BB6771">
      <w:pPr>
        <w:overflowPunct w:val="0"/>
        <w:ind w:leftChars="200" w:left="420" w:firstLineChars="100" w:firstLine="210"/>
        <w:textAlignment w:val="baseline"/>
        <w:rPr>
          <w:rFonts w:ascii="ＭＳ ゴシック" w:hAnsi="ＭＳ ゴシック" w:cs="ＭＳ 明朝"/>
          <w:color w:val="000000"/>
          <w:kern w:val="0"/>
          <w:szCs w:val="21"/>
        </w:rPr>
      </w:pPr>
      <w:r w:rsidRPr="009B62D3">
        <w:rPr>
          <w:rFonts w:ascii="ＭＳ ゴシック" w:hAnsi="ＭＳ ゴシック" w:cs="ＭＳ 明朝" w:hint="eastAsia"/>
          <w:color w:val="000000"/>
          <w:kern w:val="0"/>
          <w:szCs w:val="21"/>
        </w:rPr>
        <w:t>点眼の際に容器の先端が眼</w:t>
      </w:r>
      <w:r w:rsidR="00400A45" w:rsidRPr="009B62D3">
        <w:rPr>
          <w:rFonts w:ascii="ＭＳ ゴシック" w:hAnsi="ＭＳ ゴシック"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けん</w:t>
            </w:r>
          </w:rt>
          <w:rubyBase>
            <w:r w:rsidR="00BB6771" w:rsidRPr="009B62D3">
              <w:rPr>
                <w:rFonts w:ascii="ＭＳ ゴシック" w:hAnsi="ＭＳ ゴシック" w:cs="ＭＳ 明朝" w:hint="eastAsia"/>
                <w:color w:val="000000"/>
                <w:kern w:val="0"/>
                <w:szCs w:val="21"/>
              </w:rPr>
              <w:t>瞼</w:t>
            </w:r>
          </w:rubyBase>
        </w:ruby>
      </w:r>
      <w:r w:rsidRPr="009B62D3">
        <w:rPr>
          <w:rFonts w:ascii="ＭＳ ゴシック" w:hAnsi="ＭＳ ゴシック" w:cs="ＭＳ 明朝" w:hint="eastAsia"/>
          <w:color w:val="000000"/>
          <w:kern w:val="0"/>
          <w:szCs w:val="21"/>
        </w:rPr>
        <w:t>（まぶた）や</w:t>
      </w:r>
      <w:r w:rsidR="00400A45" w:rsidRPr="009B62D3">
        <w:rPr>
          <w:rFonts w:ascii="ＭＳ ゴシック" w:hAnsi="ＭＳ ゴシック"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しょう</w:t>
            </w:r>
          </w:rt>
          <w:rubyBase>
            <w:r w:rsidR="00BB6771" w:rsidRPr="009B62D3">
              <w:rPr>
                <w:rFonts w:ascii="ＭＳ ゴシック" w:hAnsi="ＭＳ ゴシック" w:cs="ＭＳ 明朝" w:hint="eastAsia"/>
                <w:color w:val="000000"/>
                <w:kern w:val="0"/>
                <w:szCs w:val="21"/>
              </w:rPr>
              <w:t>睫</w:t>
            </w:r>
          </w:rubyBase>
        </w:ruby>
      </w:r>
      <w:r w:rsidRPr="009B62D3">
        <w:rPr>
          <w:rFonts w:ascii="ＭＳ ゴシック" w:hAnsi="ＭＳ ゴシック" w:cs="ＭＳ 明朝" w:hint="eastAsia"/>
          <w:color w:val="000000"/>
          <w:kern w:val="0"/>
          <w:szCs w:val="21"/>
        </w:rPr>
        <w:t>毛（まつげ）に触れると、雑菌が薬液に混入して汚染を生じる原因となるため、触れないように注意しながら１滴ずつ正確に点眼する。</w:t>
      </w:r>
    </w:p>
    <w:p w:rsidR="00BB6771" w:rsidRPr="009B62D3" w:rsidRDefault="00BB6771">
      <w:pPr>
        <w:overflowPunct w:val="0"/>
        <w:ind w:leftChars="200" w:left="420" w:firstLineChars="100" w:firstLine="210"/>
        <w:textAlignment w:val="baseline"/>
        <w:rPr>
          <w:rFonts w:ascii="ＭＳ ゴシック" w:hAnsi="ＭＳ ゴシック" w:cs="ＭＳ 明朝"/>
          <w:color w:val="000000"/>
          <w:kern w:val="0"/>
          <w:szCs w:val="21"/>
        </w:rPr>
      </w:pPr>
      <w:r w:rsidRPr="009B62D3">
        <w:rPr>
          <w:rFonts w:ascii="ＭＳ ゴシック" w:hAnsi="ＭＳ ゴシック" w:cs="ＭＳ 明朝" w:hint="eastAsia"/>
          <w:color w:val="000000"/>
          <w:kern w:val="0"/>
          <w:szCs w:val="21"/>
        </w:rPr>
        <w:t>１滴の薬液の量は約</w:t>
      </w:r>
      <w:r w:rsidR="009263D0" w:rsidRPr="009B62D3">
        <w:rPr>
          <w:rFonts w:ascii="ＭＳ ゴシック" w:hAnsi="ＭＳ ゴシック" w:cs="ＭＳ 明朝" w:hint="eastAsia"/>
          <w:color w:val="000000"/>
          <w:kern w:val="0"/>
          <w:szCs w:val="21"/>
        </w:rPr>
        <w:t>５０</w:t>
      </w:r>
      <w:r w:rsidRPr="009B62D3">
        <w:rPr>
          <w:rFonts w:ascii="ＭＳ ゴシック" w:hAnsi="ＭＳ ゴシック" w:cs="ＭＳ 明朝" w:hint="eastAsia"/>
          <w:color w:val="000000"/>
          <w:kern w:val="0"/>
          <w:szCs w:val="21"/>
        </w:rPr>
        <w:t>μLであるのに対して、結膜</w:t>
      </w:r>
      <w:r w:rsidR="00400A45" w:rsidRPr="009B62D3">
        <w:rPr>
          <w:rFonts w:ascii="ＭＳ ゴシック" w:hAnsi="ＭＳ ゴシック"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のう</w:t>
            </w:r>
          </w:rt>
          <w:rubyBase>
            <w:r w:rsidR="00BB6771" w:rsidRPr="009B62D3">
              <w:rPr>
                <w:rFonts w:ascii="ＭＳ ゴシック" w:hAnsi="ＭＳ ゴシック" w:cs="ＭＳ 明朝" w:hint="eastAsia"/>
                <w:color w:val="000000"/>
                <w:kern w:val="0"/>
                <w:szCs w:val="21"/>
              </w:rPr>
              <w:t>嚢</w:t>
            </w:r>
          </w:rubyBase>
        </w:ruby>
      </w:r>
      <w:r w:rsidRPr="009B62D3">
        <w:rPr>
          <w:rFonts w:ascii="ＭＳ ゴシック" w:hAnsi="ＭＳ ゴシック" w:cs="ＭＳ 明朝" w:hint="eastAsia"/>
          <w:color w:val="000000"/>
          <w:kern w:val="0"/>
          <w:szCs w:val="21"/>
        </w:rPr>
        <w:t>の容積は</w:t>
      </w:r>
      <w:r w:rsidR="009263D0" w:rsidRPr="009B62D3">
        <w:rPr>
          <w:rFonts w:ascii="ＭＳ ゴシック" w:hAnsi="ＭＳ ゴシック" w:cs="ＭＳ 明朝" w:hint="eastAsia"/>
          <w:color w:val="000000"/>
          <w:kern w:val="0"/>
          <w:szCs w:val="21"/>
        </w:rPr>
        <w:t>３０</w:t>
      </w:r>
      <w:r w:rsidRPr="009B62D3">
        <w:rPr>
          <w:rFonts w:ascii="ＭＳ ゴシック" w:hAnsi="ＭＳ ゴシック" w:cs="ＭＳ 明朝" w:hint="eastAsia"/>
          <w:color w:val="000000"/>
          <w:kern w:val="0"/>
          <w:szCs w:val="21"/>
        </w:rPr>
        <w:t>μL程度とされており、一度に何滴も点眼しても効果が増すわけではなく、むしろ鼻粘膜や喉から吸収されて、副作用を起こしやすくなる。</w:t>
      </w:r>
    </w:p>
    <w:p w:rsidR="00BB6771" w:rsidRPr="009B62D3" w:rsidRDefault="00BB6771">
      <w:pPr>
        <w:overflowPunct w:val="0"/>
        <w:ind w:leftChars="200" w:left="420" w:firstLineChars="100" w:firstLine="210"/>
        <w:textAlignment w:val="baseline"/>
        <w:rPr>
          <w:rFonts w:ascii="ＭＳ 明朝" w:hAnsi="Times New Roman"/>
          <w:color w:val="000000"/>
          <w:spacing w:val="2"/>
          <w:kern w:val="0"/>
          <w:szCs w:val="21"/>
        </w:rPr>
      </w:pPr>
      <w:r w:rsidRPr="009B62D3">
        <w:rPr>
          <w:rFonts w:ascii="ＭＳ ゴシック" w:hAnsi="ＭＳ ゴシック" w:cs="ＭＳ 明朝" w:hint="eastAsia"/>
          <w:color w:val="000000"/>
          <w:kern w:val="0"/>
          <w:szCs w:val="21"/>
        </w:rPr>
        <w:t>点眼後は、数秒間、眼</w:t>
      </w:r>
      <w:r w:rsidR="00400A45" w:rsidRPr="009B62D3">
        <w:rPr>
          <w:rFonts w:ascii="ＭＳ ゴシック" w:hAnsi="ＭＳ ゴシック"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けん</w:t>
            </w:r>
          </w:rt>
          <w:rubyBase>
            <w:r w:rsidR="00BB6771" w:rsidRPr="009B62D3">
              <w:rPr>
                <w:rFonts w:ascii="ＭＳ ゴシック" w:hAnsi="ＭＳ ゴシック" w:cs="ＭＳ 明朝" w:hint="eastAsia"/>
                <w:color w:val="000000"/>
                <w:kern w:val="0"/>
                <w:szCs w:val="21"/>
              </w:rPr>
              <w:t>瞼</w:t>
            </w:r>
          </w:rubyBase>
        </w:ruby>
      </w:r>
      <w:r w:rsidRPr="009B62D3">
        <w:rPr>
          <w:rFonts w:ascii="ＭＳ ゴシック" w:hAnsi="ＭＳ ゴシック" w:cs="ＭＳ 明朝" w:hint="eastAsia"/>
          <w:color w:val="000000"/>
          <w:kern w:val="0"/>
          <w:szCs w:val="21"/>
        </w:rPr>
        <w:t>（まぶた）を閉じて、薬液を結膜</w:t>
      </w:r>
      <w:r w:rsidR="00400A45" w:rsidRPr="009B62D3">
        <w:rPr>
          <w:rFonts w:ascii="ＭＳ ゴシック" w:hAnsi="ＭＳ ゴシック"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のう</w:t>
            </w:r>
          </w:rt>
          <w:rubyBase>
            <w:r w:rsidR="00BB6771" w:rsidRPr="009B62D3">
              <w:rPr>
                <w:rFonts w:ascii="ＭＳ ゴシック" w:hAnsi="ＭＳ ゴシック" w:cs="ＭＳ 明朝" w:hint="eastAsia"/>
                <w:color w:val="000000"/>
                <w:kern w:val="0"/>
                <w:szCs w:val="21"/>
              </w:rPr>
              <w:t>嚢</w:t>
            </w:r>
          </w:rubyBase>
        </w:ruby>
      </w:r>
      <w:r w:rsidRPr="009B62D3">
        <w:rPr>
          <w:rFonts w:ascii="ＭＳ ゴシック" w:hAnsi="ＭＳ ゴシック" w:cs="ＭＳ 明朝" w:hint="eastAsia"/>
          <w:color w:val="000000"/>
          <w:kern w:val="0"/>
          <w:szCs w:val="21"/>
        </w:rPr>
        <w:t>内に行き渡らせる。</w:t>
      </w:r>
      <w:r w:rsidRPr="009B62D3">
        <w:rPr>
          <w:rFonts w:ascii="Times New Roman" w:hAnsi="Times New Roman" w:cs="ＭＳ 明朝" w:hint="eastAsia"/>
          <w:color w:val="000000"/>
          <w:kern w:val="0"/>
          <w:szCs w:val="21"/>
        </w:rPr>
        <w:t>その際、目頭を押さえると、薬液が鼻</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AB38BD" w:rsidRPr="009B62D3">
              <w:rPr>
                <w:rFonts w:ascii="ＭＳ ゴシック" w:hAnsi="ＭＳ ゴシック" w:cs="ＭＳ 明朝" w:hint="eastAsia"/>
                <w:color w:val="000000"/>
                <w:kern w:val="0"/>
                <w:sz w:val="10"/>
                <w:szCs w:val="21"/>
              </w:rPr>
              <w:t>くう</w:t>
            </w:r>
          </w:rt>
          <w:rubyBase>
            <w:r w:rsidR="00AB38BD" w:rsidRPr="009B62D3">
              <w:rPr>
                <w:rFonts w:ascii="Times New Roman" w:hAnsi="Times New Roman" w:cs="ＭＳ 明朝" w:hint="eastAsia"/>
                <w:color w:val="000000"/>
                <w:kern w:val="0"/>
                <w:szCs w:val="21"/>
              </w:rPr>
              <w:t>腔</w:t>
            </w:r>
          </w:rubyBase>
        </w:ruby>
      </w:r>
      <w:r w:rsidRPr="009B62D3">
        <w:rPr>
          <w:rFonts w:ascii="Times New Roman" w:hAnsi="Times New Roman" w:cs="ＭＳ 明朝" w:hint="eastAsia"/>
          <w:color w:val="000000"/>
          <w:kern w:val="0"/>
          <w:szCs w:val="21"/>
        </w:rPr>
        <w:t>内へ流れ込むのを防ぐことができ、効果的とされる。</w:t>
      </w:r>
    </w:p>
    <w:p w:rsidR="00BB6771" w:rsidRPr="009B62D3" w:rsidRDefault="00BB6771" w:rsidP="00C90312">
      <w:pPr>
        <w:numPr>
          <w:ilvl w:val="0"/>
          <w:numId w:val="106"/>
        </w:numPr>
        <w:tabs>
          <w:tab w:val="clear" w:pos="396"/>
          <w:tab w:val="num" w:pos="606"/>
        </w:tabs>
        <w:overflowPunct w:val="0"/>
        <w:ind w:leftChars="100" w:left="606"/>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保管及び取扱い上の注意</w:t>
      </w:r>
    </w:p>
    <w:p w:rsidR="00BB6771" w:rsidRPr="009B62D3" w:rsidRDefault="00BB6771">
      <w:pPr>
        <w:overflowPunct w:val="0"/>
        <w:ind w:leftChars="200" w:left="420"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別の人が使用している点眼薬は、容器の先端が</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しょう</w:t>
            </w:r>
          </w:rt>
          <w:rubyBase>
            <w:r w:rsidR="00BB6771" w:rsidRPr="009B62D3">
              <w:rPr>
                <w:rFonts w:ascii="Times New Roman" w:hAnsi="Times New Roman" w:cs="ＭＳ 明朝" w:hint="eastAsia"/>
                <w:color w:val="000000"/>
                <w:kern w:val="0"/>
                <w:szCs w:val="21"/>
              </w:rPr>
              <w:t>睫</w:t>
            </w:r>
          </w:rubyBase>
        </w:ruby>
      </w:r>
      <w:r w:rsidRPr="009B62D3">
        <w:rPr>
          <w:rFonts w:ascii="Times New Roman" w:hAnsi="Times New Roman" w:cs="ＭＳ 明朝" w:hint="eastAsia"/>
          <w:color w:val="000000"/>
          <w:kern w:val="0"/>
          <w:szCs w:val="21"/>
        </w:rPr>
        <w:t>毛（まつげ）等に触れる等して中身が汚染されている可能性があり、共用することは避けることとされている。</w:t>
      </w:r>
    </w:p>
    <w:p w:rsidR="00BB6771" w:rsidRPr="009B62D3" w:rsidRDefault="00BB6771">
      <w:pPr>
        <w:overflowPunct w:val="0"/>
        <w:ind w:leftChars="200" w:left="420" w:firstLineChars="100" w:firstLine="210"/>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また、点眼薬の容器に記載されている使用期限は、未開封の状態におけるものであり、容器が開封されてから長期間を経過した製品は、使用を避ける</w:t>
      </w:r>
      <w:r w:rsidR="00AB38BD" w:rsidRPr="009B62D3">
        <w:rPr>
          <w:rFonts w:ascii="Times New Roman" w:hAnsi="Times New Roman" w:cs="ＭＳ 明朝" w:hint="eastAsia"/>
          <w:color w:val="000000"/>
          <w:kern w:val="0"/>
          <w:szCs w:val="21"/>
        </w:rPr>
        <w:t>べきである</w:t>
      </w:r>
      <w:r w:rsidRPr="009B62D3">
        <w:rPr>
          <w:rFonts w:ascii="Times New Roman" w:hAnsi="Times New Roman" w:cs="ＭＳ 明朝" w:hint="eastAsia"/>
          <w:color w:val="000000"/>
          <w:kern w:val="0"/>
          <w:szCs w:val="21"/>
        </w:rPr>
        <w:t>。</w:t>
      </w:r>
    </w:p>
    <w:p w:rsidR="00BB6771" w:rsidRPr="009B62D3" w:rsidRDefault="00BB6771" w:rsidP="00C90312">
      <w:pPr>
        <w:numPr>
          <w:ilvl w:val="0"/>
          <w:numId w:val="106"/>
        </w:numPr>
        <w:tabs>
          <w:tab w:val="clear" w:pos="396"/>
          <w:tab w:val="num" w:pos="606"/>
        </w:tabs>
        <w:overflowPunct w:val="0"/>
        <w:ind w:leftChars="100" w:left="606"/>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コンタクトレンズ使用時の点眼法</w:t>
      </w:r>
    </w:p>
    <w:p w:rsidR="00BB6771" w:rsidRPr="009B62D3" w:rsidRDefault="00BB6771">
      <w:pPr>
        <w:overflowPunct w:val="0"/>
        <w:ind w:leftChars="200" w:left="420"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コンタクトレンズをしたままでの点眼は、ソフトコンタクトレンズ、ハードコンタクトレンズに関わらず、添付文書に使用可能と記載されてない限り行</w:t>
      </w:r>
      <w:r w:rsidR="00EE1D7E" w:rsidRPr="009B62D3">
        <w:rPr>
          <w:rFonts w:ascii="Times New Roman" w:hAnsi="Times New Roman" w:cs="ＭＳ 明朝" w:hint="eastAsia"/>
          <w:color w:val="000000"/>
          <w:kern w:val="0"/>
          <w:szCs w:val="21"/>
        </w:rPr>
        <w:t>う</w:t>
      </w:r>
      <w:r w:rsidR="00AB38BD" w:rsidRPr="009B62D3">
        <w:rPr>
          <w:rFonts w:ascii="Times New Roman" w:hAnsi="Times New Roman" w:cs="ＭＳ 明朝" w:hint="eastAsia"/>
          <w:color w:val="000000"/>
          <w:kern w:val="0"/>
          <w:szCs w:val="21"/>
        </w:rPr>
        <w:t>べきで</w:t>
      </w:r>
      <w:r w:rsidR="00EE1D7E" w:rsidRPr="009B62D3">
        <w:rPr>
          <w:rFonts w:ascii="Times New Roman" w:hAnsi="Times New Roman" w:cs="ＭＳ 明朝" w:hint="eastAsia"/>
          <w:color w:val="000000"/>
          <w:kern w:val="0"/>
          <w:szCs w:val="21"/>
        </w:rPr>
        <w:t>ない</w:t>
      </w:r>
      <w:r w:rsidRPr="009B62D3">
        <w:rPr>
          <w:rFonts w:ascii="Times New Roman" w:hAnsi="Times New Roman" w:cs="ＭＳ 明朝" w:hint="eastAsia"/>
          <w:color w:val="000000"/>
          <w:kern w:val="0"/>
          <w:szCs w:val="21"/>
        </w:rPr>
        <w:t>。</w:t>
      </w:r>
    </w:p>
    <w:p w:rsidR="00BB6771" w:rsidRPr="009B62D3" w:rsidRDefault="00BB6771">
      <w:pPr>
        <w:overflowPunct w:val="0"/>
        <w:ind w:leftChars="200" w:left="420" w:firstLineChars="100" w:firstLine="210"/>
        <w:textAlignment w:val="baseline"/>
        <w:rPr>
          <w:color w:val="000000"/>
        </w:rPr>
      </w:pPr>
      <w:r w:rsidRPr="009B62D3">
        <w:rPr>
          <w:rFonts w:ascii="Times New Roman" w:hAnsi="Times New Roman" w:cs="ＭＳ 明朝" w:hint="eastAsia"/>
          <w:color w:val="000000"/>
          <w:kern w:val="0"/>
          <w:szCs w:val="21"/>
        </w:rPr>
        <w:t>通常、ソフトコンタクトレンズは水分を含みやすく、防腐剤（ベンザルコニウム</w:t>
      </w:r>
      <w:r w:rsidR="00AB38BD" w:rsidRPr="009B62D3">
        <w:rPr>
          <w:rFonts w:ascii="Times New Roman" w:hAnsi="Times New Roman" w:cs="ＭＳ 明朝" w:hint="eastAsia"/>
          <w:color w:val="000000"/>
          <w:kern w:val="0"/>
          <w:szCs w:val="21"/>
        </w:rPr>
        <w:t>塩化物</w:t>
      </w:r>
      <w:r w:rsidRPr="009B62D3">
        <w:rPr>
          <w:rFonts w:ascii="Times New Roman" w:hAnsi="Times New Roman" w:cs="ＭＳ 明朝" w:hint="eastAsia"/>
          <w:color w:val="000000"/>
          <w:kern w:val="0"/>
          <w:szCs w:val="21"/>
        </w:rPr>
        <w:t>、パラオキシ安息香酸ナトリウム等）などの配合成分がレンズに吸着されて、角膜に障害を引き起こす原因となるおそれがあるため、装着したままの点眼は避けることとされている製品が多い。ただし、１回使い切りタイプとして防腐剤を含まない製品では、ソフトコンタクトレンズ装着時にも使用できるものがある。</w:t>
      </w:r>
    </w:p>
    <w:p w:rsidR="00BB6771" w:rsidRPr="009B62D3" w:rsidRDefault="00BB6771">
      <w:pPr>
        <w:ind w:left="210" w:hangingChars="100" w:hanging="210"/>
        <w:rPr>
          <w:color w:val="000000"/>
        </w:rPr>
      </w:pPr>
    </w:p>
    <w:p w:rsidR="00BB6771" w:rsidRPr="009B62D3" w:rsidRDefault="00BB6771">
      <w:pPr>
        <w:ind w:left="210" w:hangingChars="100" w:hanging="210"/>
        <w:rPr>
          <w:rFonts w:ascii="ＭＳ 明朝" w:hAnsi="Times New Roman" w:cs="ＭＳ 明朝"/>
          <w:color w:val="000000"/>
          <w:kern w:val="0"/>
          <w:szCs w:val="21"/>
        </w:rPr>
      </w:pPr>
      <w:r w:rsidRPr="009B62D3">
        <w:rPr>
          <w:rFonts w:hint="eastAsia"/>
          <w:color w:val="000000"/>
        </w:rPr>
        <w:t>【眼科用薬に共通する主な副作用】　局所性の副作用として、</w:t>
      </w:r>
      <w:r w:rsidRPr="009B62D3">
        <w:rPr>
          <w:rFonts w:ascii="ＭＳ 明朝" w:hAnsi="Times New Roman" w:cs="ＭＳ 明朝" w:hint="eastAsia"/>
          <w:color w:val="000000"/>
          <w:kern w:val="0"/>
          <w:szCs w:val="21"/>
        </w:rPr>
        <w:t>目の充血や</w:t>
      </w:r>
      <w:r w:rsidR="00400A45" w:rsidRPr="009B62D3">
        <w:rPr>
          <w:rFonts w:ascii="ＭＳ 明朝"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かゆ</w:t>
            </w:r>
          </w:rt>
          <w:rubyBase>
            <w:r w:rsidR="00BB6771" w:rsidRPr="009B62D3">
              <w:rPr>
                <w:rFonts w:ascii="ＭＳ 明朝" w:hAnsi="Times New Roman" w:cs="ＭＳ 明朝" w:hint="eastAsia"/>
                <w:color w:val="000000"/>
                <w:kern w:val="0"/>
                <w:szCs w:val="21"/>
              </w:rPr>
              <w:t>痒</w:t>
            </w:r>
          </w:rubyBase>
        </w:ruby>
      </w:r>
      <w:r w:rsidRPr="009B62D3">
        <w:rPr>
          <w:rFonts w:ascii="ＭＳ 明朝" w:hAnsi="Times New Roman" w:cs="ＭＳ 明朝" w:hint="eastAsia"/>
          <w:color w:val="000000"/>
          <w:kern w:val="0"/>
          <w:szCs w:val="21"/>
        </w:rPr>
        <w:t>み、</w:t>
      </w:r>
      <w:r w:rsidR="00AB38BD" w:rsidRPr="009B62D3">
        <w:rPr>
          <w:rFonts w:ascii="ＭＳ 明朝" w:hAnsi="Times New Roman" w:cs="ＭＳ 明朝" w:hint="eastAsia"/>
          <w:color w:val="000000"/>
          <w:kern w:val="0"/>
          <w:szCs w:val="21"/>
        </w:rPr>
        <w:t>腫</w:t>
      </w:r>
      <w:r w:rsidRPr="009B62D3">
        <w:rPr>
          <w:rFonts w:ascii="ＭＳ 明朝" w:hAnsi="Times New Roman" w:cs="ＭＳ 明朝" w:hint="eastAsia"/>
          <w:color w:val="000000"/>
          <w:kern w:val="0"/>
          <w:szCs w:val="21"/>
        </w:rPr>
        <w:t>れがあらわれることがある。これらの副作用は、点眼薬が適応とする症状と区別することが難しい場合があり、点眼用薬を一定期間使用して症状の改善がみられない場合には、副作用の可能性も考慮し、漫然と使用を継続せずに、専門家に相談がなされることが重要である。</w:t>
      </w:r>
    </w:p>
    <w:p w:rsidR="00BB6771" w:rsidRPr="009B62D3" w:rsidRDefault="00BB6771">
      <w:pPr>
        <w:overflowPunct w:val="0"/>
        <w:ind w:leftChars="100" w:left="210" w:firstLineChars="100" w:firstLine="210"/>
        <w:textAlignment w:val="baseline"/>
        <w:rPr>
          <w:color w:val="000000"/>
        </w:rPr>
      </w:pPr>
      <w:r w:rsidRPr="009B62D3">
        <w:rPr>
          <w:rFonts w:ascii="ＭＳ 明朝" w:hAnsi="Times New Roman" w:cs="ＭＳ 明朝" w:hint="eastAsia"/>
          <w:color w:val="000000"/>
          <w:kern w:val="0"/>
          <w:szCs w:val="21"/>
        </w:rPr>
        <w:t>全身性の副作用としては、皮膚に発</w:t>
      </w:r>
      <w:r w:rsidR="00400A45" w:rsidRPr="009B62D3">
        <w:rPr>
          <w:rFonts w:ascii="ＭＳ 明朝"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しん</w:t>
            </w:r>
          </w:rt>
          <w:rubyBase>
            <w:r w:rsidR="00BB6771" w:rsidRPr="009B62D3">
              <w:rPr>
                <w:rFonts w:ascii="ＭＳ 明朝" w:hAnsi="Times New Roman" w:cs="ＭＳ 明朝" w:hint="eastAsia"/>
                <w:color w:val="000000"/>
                <w:kern w:val="0"/>
                <w:szCs w:val="21"/>
              </w:rPr>
              <w:t>疹</w:t>
            </w:r>
          </w:rubyBase>
        </w:ruby>
      </w:r>
      <w:r w:rsidRPr="009B62D3">
        <w:rPr>
          <w:rFonts w:ascii="ＭＳ 明朝" w:hAnsi="Times New Roman" w:cs="ＭＳ 明朝" w:hint="eastAsia"/>
          <w:color w:val="000000"/>
          <w:kern w:val="0"/>
          <w:szCs w:val="21"/>
        </w:rPr>
        <w:t>、発赤、</w:t>
      </w:r>
      <w:r w:rsidR="00400A45" w:rsidRPr="009B62D3">
        <w:rPr>
          <w:rFonts w:ascii="ＭＳ 明朝"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かゆ</w:t>
            </w:r>
          </w:rt>
          <w:rubyBase>
            <w:r w:rsidR="00BB6771" w:rsidRPr="009B62D3">
              <w:rPr>
                <w:rFonts w:ascii="ＭＳ 明朝" w:hAnsi="Times New Roman" w:cs="ＭＳ 明朝" w:hint="eastAsia"/>
                <w:color w:val="000000"/>
                <w:kern w:val="0"/>
                <w:szCs w:val="21"/>
              </w:rPr>
              <w:t>痒</w:t>
            </w:r>
          </w:rubyBase>
        </w:ruby>
      </w:r>
      <w:r w:rsidRPr="009B62D3">
        <w:rPr>
          <w:rFonts w:ascii="ＭＳ 明朝" w:hAnsi="Times New Roman" w:cs="ＭＳ 明朝" w:hint="eastAsia"/>
          <w:color w:val="000000"/>
          <w:kern w:val="0"/>
          <w:szCs w:val="21"/>
        </w:rPr>
        <w:t>み等が現れることがある。この場合、一般の生活者においては、原因が眼科用薬によるものと思い至らず、アレルギー用薬や外皮用薬が使用されることがあるので、医薬品の販売に従事する専門家においては、購入者等に対して適切な助言を行っていくことが重要である。</w:t>
      </w:r>
    </w:p>
    <w:p w:rsidR="00BB6771" w:rsidRPr="009B62D3" w:rsidRDefault="00BB6771">
      <w:pPr>
        <w:overflowPunct w:val="0"/>
        <w:ind w:left="210" w:hangingChars="100" w:hanging="210"/>
        <w:textAlignment w:val="baseline"/>
        <w:rPr>
          <w:rFonts w:ascii="Times New Roman" w:hAnsi="Times New Roman" w:cs="ＭＳ 明朝"/>
          <w:color w:val="000000"/>
          <w:kern w:val="0"/>
          <w:szCs w:val="21"/>
        </w:rPr>
      </w:pPr>
    </w:p>
    <w:p w:rsidR="00BB6771" w:rsidRPr="009B62D3" w:rsidRDefault="00BB6771">
      <w:pPr>
        <w:ind w:left="210" w:hangingChars="100" w:hanging="210"/>
        <w:rPr>
          <w:rFonts w:ascii="ＭＳ 明朝" w:hAnsi="Times New Roman" w:cs="ＭＳ 明朝"/>
          <w:color w:val="000000"/>
          <w:kern w:val="0"/>
          <w:szCs w:val="21"/>
        </w:rPr>
      </w:pPr>
      <w:r w:rsidRPr="009B62D3">
        <w:rPr>
          <w:rFonts w:hint="eastAsia"/>
          <w:color w:val="000000"/>
        </w:rPr>
        <w:t xml:space="preserve">【相互作用】　</w:t>
      </w:r>
      <w:r w:rsidRPr="009B62D3">
        <w:rPr>
          <w:rFonts w:ascii="Times New Roman" w:hAnsi="Times New Roman" w:cs="ＭＳ 明朝" w:hint="eastAsia"/>
          <w:color w:val="000000"/>
          <w:kern w:val="0"/>
          <w:szCs w:val="21"/>
        </w:rPr>
        <w:t>医師から処方された点眼薬を使用している場合には、一般用医薬品の点眼薬を併用すると、治療中の疾患に悪影響を生じることがあり、</w:t>
      </w:r>
      <w:r w:rsidRPr="009B62D3">
        <w:rPr>
          <w:rFonts w:hint="eastAsia"/>
          <w:color w:val="000000"/>
        </w:rPr>
        <w:t>また、目のかすみや充血等の症状が、治療中の疾患に起因する可能性や、処方された薬剤の副作用である可能性も考えられる。医師の治療を受けている人では、</w:t>
      </w:r>
      <w:r w:rsidRPr="009B62D3">
        <w:rPr>
          <w:rFonts w:ascii="Times New Roman" w:hAnsi="Times New Roman" w:cs="ＭＳ 明朝" w:hint="eastAsia"/>
          <w:color w:val="000000"/>
          <w:kern w:val="0"/>
          <w:szCs w:val="21"/>
        </w:rPr>
        <w:t>一般用医薬品の</w:t>
      </w:r>
      <w:r w:rsidRPr="009B62D3">
        <w:rPr>
          <w:rFonts w:hint="eastAsia"/>
          <w:color w:val="000000"/>
        </w:rPr>
        <w:t>点眼薬を使用する前に、その適否につき、治療を行っている医師又は処方薬の調剤を行った薬剤師に相談がなされる</w:t>
      </w:r>
      <w:r w:rsidR="00AB38BD" w:rsidRPr="009B62D3">
        <w:rPr>
          <w:rFonts w:hint="eastAsia"/>
          <w:color w:val="000000"/>
        </w:rPr>
        <w:t>べきである</w:t>
      </w:r>
      <w:r w:rsidRPr="009B62D3">
        <w:rPr>
          <w:rFonts w:hint="eastAsia"/>
          <w:color w:val="000000"/>
        </w:rPr>
        <w:t>。</w:t>
      </w:r>
    </w:p>
    <w:p w:rsidR="00BB6771" w:rsidRPr="009B62D3" w:rsidRDefault="00BB6771">
      <w:pPr>
        <w:overflowPunct w:val="0"/>
        <w:ind w:left="210" w:hangingChars="100" w:hanging="210"/>
        <w:textAlignment w:val="baseline"/>
        <w:rPr>
          <w:rFonts w:ascii="Times New Roman" w:hAnsi="Times New Roman" w:cs="ＭＳ 明朝"/>
          <w:color w:val="000000"/>
          <w:kern w:val="0"/>
          <w:szCs w:val="21"/>
        </w:rPr>
      </w:pPr>
    </w:p>
    <w:p w:rsidR="00BB6771" w:rsidRPr="009B62D3" w:rsidRDefault="00BB6771">
      <w:pPr>
        <w:overflowPunct w:val="0"/>
        <w:ind w:left="210" w:hangingChars="100" w:hanging="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【受診勧奨】　一般用医薬品の点眼薬には、緑内障の症状を改善できるものはなく、目のかすみが緑内障による症状であった場合には効果が期待できないばかりでなく、配合されている成分によっては、緑内障の悪化につながるおそれがある場合がある。</w:t>
      </w:r>
    </w:p>
    <w:p w:rsidR="00BB6771" w:rsidRPr="009B62D3" w:rsidRDefault="00BB6771">
      <w:pPr>
        <w:overflowPunct w:val="0"/>
        <w:ind w:leftChars="100" w:left="210"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また、目の痛みが激しい場合には、急性緑内障、角膜</w:t>
      </w:r>
      <w:r w:rsidR="00AB38BD" w:rsidRPr="009B62D3">
        <w:rPr>
          <w:rFonts w:ascii="Times New Roman" w:hAnsi="Times New Roman" w:cs="ＭＳ 明朝" w:hint="eastAsia"/>
          <w:color w:val="000000"/>
          <w:kern w:val="0"/>
          <w:szCs w:val="21"/>
        </w:rPr>
        <w:t>潰瘍</w:t>
      </w:r>
      <w:r w:rsidRPr="009B62D3">
        <w:rPr>
          <w:rFonts w:ascii="Times New Roman" w:hAnsi="Times New Roman" w:cs="ＭＳ 明朝" w:hint="eastAsia"/>
          <w:color w:val="000000"/>
          <w:kern w:val="0"/>
          <w:szCs w:val="21"/>
        </w:rPr>
        <w:t>、眼球への外傷等を生じている可能性があり、その場合、すみやかに眼科専門医による適切な処置が施されなければ、視力障害等の後遺症を生じるおそれがある。</w:t>
      </w:r>
    </w:p>
    <w:p w:rsidR="00BB6771" w:rsidRPr="009B62D3" w:rsidRDefault="00BB6771">
      <w:pPr>
        <w:overflowPunct w:val="0"/>
        <w:ind w:leftChars="100" w:left="210"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目の症状には、視力の異常、目（眼球、眼</w:t>
      </w:r>
      <w:r w:rsidR="00400A45" w:rsidRPr="009B62D3">
        <w:rPr>
          <w:rFonts w:ascii="Times New Roman" w:hAnsi="Times New Roman" w:cs="ＭＳ 明朝"/>
          <w:color w:val="000000"/>
          <w:kern w:val="0"/>
          <w:szCs w:val="21"/>
        </w:rPr>
        <w:ruby>
          <w:rubyPr>
            <w:rubyAlign w:val="distributeSpace"/>
            <w:hps w:val="10"/>
            <w:hpsRaise w:val="18"/>
            <w:hpsBaseText w:val="21"/>
            <w:lid w:val="ja-JP"/>
          </w:rubyPr>
          <w:rt>
            <w:r w:rsidR="00BB6771" w:rsidRPr="009B62D3">
              <w:rPr>
                <w:rFonts w:ascii="ＭＳ ゴシック" w:hAnsi="ＭＳ ゴシック" w:cs="ＭＳ 明朝" w:hint="eastAsia"/>
                <w:color w:val="000000"/>
                <w:kern w:val="0"/>
                <w:sz w:val="10"/>
                <w:szCs w:val="21"/>
              </w:rPr>
              <w:t>けん</w:t>
            </w:r>
          </w:rt>
          <w:rubyBase>
            <w:r w:rsidR="00BB6771" w:rsidRPr="009B62D3">
              <w:rPr>
                <w:rFonts w:ascii="Times New Roman" w:hAnsi="Times New Roman" w:cs="ＭＳ 明朝" w:hint="eastAsia"/>
                <w:color w:val="000000"/>
                <w:kern w:val="0"/>
                <w:szCs w:val="21"/>
              </w:rPr>
              <w:t>瞼</w:t>
            </w:r>
          </w:rubyBase>
        </w:ruby>
      </w:r>
      <w:r w:rsidRPr="009B62D3">
        <w:rPr>
          <w:rFonts w:ascii="Times New Roman" w:hAnsi="Times New Roman" w:cs="ＭＳ 明朝" w:hint="eastAsia"/>
          <w:color w:val="000000"/>
          <w:kern w:val="0"/>
          <w:szCs w:val="21"/>
        </w:rPr>
        <w:t>等）の外観の変化、目の感覚の変化等がある。これらの症状が現れた時、目そのものが原因であることが多いが、目以外の病気による可能性もあり、特に脳が原因であることが多く知られている。</w:t>
      </w:r>
    </w:p>
    <w:p w:rsidR="00BB6771" w:rsidRPr="009B62D3" w:rsidRDefault="00BB6771">
      <w:pPr>
        <w:overflowPunct w:val="0"/>
        <w:ind w:leftChars="100" w:left="210" w:firstLineChars="100" w:firstLine="210"/>
        <w:textAlignment w:val="baseline"/>
        <w:rPr>
          <w:rFonts w:ascii="Times New Roman" w:hAnsi="Times New Roman" w:cs="ＭＳ 明朝"/>
          <w:color w:val="000000"/>
          <w:kern w:val="0"/>
          <w:szCs w:val="21"/>
        </w:rPr>
      </w:pPr>
      <w:r w:rsidRPr="009B62D3">
        <w:rPr>
          <w:rFonts w:ascii="Times New Roman" w:hAnsi="Times New Roman" w:cs="ＭＳ 明朝" w:hint="eastAsia"/>
          <w:color w:val="000000"/>
          <w:kern w:val="0"/>
          <w:szCs w:val="21"/>
        </w:rPr>
        <w:t>医薬品の販売等に従事する専門家においては、購入者等に対して、目に何らかの異常が現れたときには医療機関を受診し、専門医の診療を受けるように促すべきである。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604" w:name="_Toc398640527"/>
      <w:bookmarkStart w:id="605" w:name="_Toc398641013"/>
      <w:bookmarkStart w:id="606" w:name="_Toc416374231"/>
      <w:bookmarkStart w:id="607" w:name="_Toc416701111"/>
      <w:r w:rsidRPr="009B62D3">
        <w:rPr>
          <w:rFonts w:hint="eastAsia"/>
          <w:b w:val="0"/>
          <w:color w:val="000000"/>
        </w:rPr>
        <w:t>１）目の調節機能を改善する配合成分</w:t>
      </w:r>
      <w:bookmarkEnd w:id="604"/>
      <w:bookmarkEnd w:id="605"/>
      <w:bookmarkEnd w:id="606"/>
      <w:bookmarkEnd w:id="607"/>
    </w:p>
    <w:p w:rsidR="00BB6771" w:rsidRPr="009B62D3" w:rsidRDefault="00BB6771">
      <w:pPr>
        <w:overflowPunct w:val="0"/>
        <w:ind w:firstLineChars="100" w:firstLine="210"/>
        <w:textAlignment w:val="baseline"/>
        <w:rPr>
          <w:color w:val="000000"/>
        </w:rPr>
      </w:pPr>
      <w:r w:rsidRPr="009B62D3">
        <w:rPr>
          <w:rFonts w:hint="eastAsia"/>
          <w:color w:val="000000"/>
        </w:rPr>
        <w:t>自律神経系の伝達物質であるアセチルコリンは、水晶体の周りを囲んでいる毛様体に作用して、目の調節機能に関与している。目を酷使すると、アセチルコリンを分解する酵素（コリンエステラーゼ）の働きが活発になり、目の調節機能が低下し、目の疲れやかすみといった症状を生じる。</w:t>
      </w:r>
    </w:p>
    <w:p w:rsidR="00BB6771" w:rsidRPr="009B62D3" w:rsidRDefault="00BB6771">
      <w:pPr>
        <w:overflowPunct w:val="0"/>
        <w:ind w:firstLineChars="100" w:firstLine="210"/>
        <w:textAlignment w:val="baseline"/>
        <w:rPr>
          <w:color w:val="000000"/>
        </w:rPr>
      </w:pPr>
      <w:r w:rsidRPr="009B62D3">
        <w:rPr>
          <w:rFonts w:hint="eastAsia"/>
          <w:color w:val="000000"/>
        </w:rPr>
        <w:t>ネオスチグミン</w:t>
      </w:r>
      <w:r w:rsidR="00AB38BD" w:rsidRPr="009B62D3">
        <w:rPr>
          <w:rFonts w:hint="eastAsia"/>
          <w:color w:val="000000"/>
        </w:rPr>
        <w:t>メチル硫酸塩</w:t>
      </w:r>
      <w:r w:rsidRPr="009B62D3">
        <w:rPr>
          <w:rFonts w:hint="eastAsia"/>
          <w:color w:val="000000"/>
        </w:rPr>
        <w:t>は、コリンエステラーゼの働きを抑える作用を示し、毛様体におけるアセチルコリンの働きを助けることで、目の調節機能を改善する効果を目的として用いられる。</w:t>
      </w:r>
    </w:p>
    <w:p w:rsidR="00BB6771" w:rsidRPr="009B62D3" w:rsidRDefault="00BB6771">
      <w:pPr>
        <w:overflowPunct w:val="0"/>
        <w:textAlignment w:val="baseline"/>
        <w:rPr>
          <w:rFonts w:ascii="ＭＳ 明朝" w:hAnsi="Times New Roman"/>
          <w:color w:val="000000"/>
          <w:spacing w:val="2"/>
          <w:kern w:val="0"/>
          <w:szCs w:val="21"/>
        </w:rPr>
      </w:pPr>
    </w:p>
    <w:p w:rsidR="00BB6771" w:rsidRPr="009B62D3" w:rsidRDefault="00BB6771" w:rsidP="00605BBC">
      <w:pPr>
        <w:pStyle w:val="4"/>
        <w:ind w:leftChars="0" w:left="0"/>
        <w:rPr>
          <w:b w:val="0"/>
          <w:color w:val="000000"/>
        </w:rPr>
      </w:pPr>
      <w:bookmarkStart w:id="608" w:name="_Toc398640528"/>
      <w:bookmarkStart w:id="609" w:name="_Toc398641014"/>
      <w:bookmarkStart w:id="610" w:name="_Toc416374232"/>
      <w:bookmarkStart w:id="611" w:name="_Toc416701112"/>
      <w:r w:rsidRPr="009B62D3">
        <w:rPr>
          <w:rFonts w:hint="eastAsia"/>
          <w:b w:val="0"/>
          <w:color w:val="000000"/>
        </w:rPr>
        <w:t>２）目の充血、炎症を抑える配合成分</w:t>
      </w:r>
      <w:bookmarkEnd w:id="608"/>
      <w:bookmarkEnd w:id="609"/>
      <w:bookmarkEnd w:id="610"/>
      <w:bookmarkEnd w:id="611"/>
    </w:p>
    <w:p w:rsidR="00BB6771" w:rsidRPr="009B62D3" w:rsidRDefault="00BB6771" w:rsidP="00145C39">
      <w:pPr>
        <w:numPr>
          <w:ilvl w:val="0"/>
          <w:numId w:val="156"/>
        </w:numPr>
        <w:rPr>
          <w:color w:val="000000"/>
        </w:rPr>
      </w:pPr>
      <w:r w:rsidRPr="009B62D3">
        <w:rPr>
          <w:rFonts w:hint="eastAsia"/>
          <w:color w:val="000000"/>
        </w:rPr>
        <w:t>アドレナリン作動成分</w:t>
      </w:r>
    </w:p>
    <w:p w:rsidR="00BB6771" w:rsidRPr="009B62D3" w:rsidRDefault="00BB6771">
      <w:pPr>
        <w:overflowPunct w:val="0"/>
        <w:ind w:leftChars="200" w:left="420" w:firstLineChars="100" w:firstLine="210"/>
        <w:textAlignment w:val="baseline"/>
        <w:rPr>
          <w:rFonts w:ascii="ＭＳ 明朝" w:hAnsi="Times New Roman" w:cs="ＭＳ 明朝"/>
          <w:color w:val="000000"/>
          <w:kern w:val="0"/>
          <w:szCs w:val="21"/>
        </w:rPr>
      </w:pPr>
      <w:r w:rsidRPr="009B62D3">
        <w:rPr>
          <w:rFonts w:ascii="ＭＳ 明朝" w:hAnsi="Times New Roman" w:cs="ＭＳ 明朝" w:hint="eastAsia"/>
          <w:color w:val="000000"/>
          <w:kern w:val="0"/>
          <w:szCs w:val="21"/>
        </w:rPr>
        <w:t>結膜を通っている血管を収縮させて目の充血を除去することを目的として、ナファゾリン塩酸塩、ナファゾリン硝酸塩、エフェドリン塩酸塩、テトラヒドロゾリン塩酸塩等のアドレナリン作動成分が配合されている場合がある。</w:t>
      </w:r>
    </w:p>
    <w:p w:rsidR="00BB6771" w:rsidRPr="009B62D3" w:rsidRDefault="00BB6771">
      <w:pPr>
        <w:overflowPunct w:val="0"/>
        <w:ind w:leftChars="200" w:left="420" w:firstLineChars="100" w:firstLine="210"/>
        <w:textAlignment w:val="baseline"/>
        <w:rPr>
          <w:rFonts w:ascii="ＭＳ 明朝" w:hAnsi="Times New Roman" w:cs="ＭＳ 明朝"/>
          <w:color w:val="000000"/>
          <w:kern w:val="0"/>
          <w:szCs w:val="21"/>
        </w:rPr>
      </w:pPr>
      <w:r w:rsidRPr="009B62D3">
        <w:rPr>
          <w:rFonts w:ascii="Times New Roman" w:hAnsi="Times New Roman" w:cs="ＭＳ 明朝" w:hint="eastAsia"/>
          <w:color w:val="000000"/>
          <w:kern w:val="0"/>
          <w:szCs w:val="21"/>
        </w:rPr>
        <w:t>緑内障と診断された人では、眼圧の上昇をまねき、緑内障を悪化させたり、その治療を妨げるおそれがあるため、</w:t>
      </w:r>
      <w:r w:rsidRPr="009B62D3">
        <w:rPr>
          <w:rFonts w:hint="eastAsia"/>
          <w:color w:val="000000"/>
        </w:rPr>
        <w:t>使用前にその適否につき、治療を行っている医師又は治療薬の調剤を行った薬剤師に相談がなされる</w:t>
      </w:r>
      <w:r w:rsidR="00934201" w:rsidRPr="009B62D3">
        <w:rPr>
          <w:rFonts w:hint="eastAsia"/>
          <w:color w:val="000000"/>
        </w:rPr>
        <w:t>べきである</w:t>
      </w:r>
      <w:r w:rsidRPr="009B62D3">
        <w:rPr>
          <w:rFonts w:hint="eastAsia"/>
          <w:color w:val="000000"/>
        </w:rPr>
        <w:t>。</w:t>
      </w:r>
    </w:p>
    <w:p w:rsidR="00BB6771" w:rsidRPr="009B62D3" w:rsidRDefault="00BB6771">
      <w:pPr>
        <w:overflowPunct w:val="0"/>
        <w:ind w:leftChars="200" w:left="420" w:firstLineChars="100" w:firstLine="210"/>
        <w:textAlignment w:val="baseline"/>
        <w:rPr>
          <w:color w:val="000000"/>
        </w:rPr>
      </w:pPr>
      <w:r w:rsidRPr="009B62D3">
        <w:rPr>
          <w:rFonts w:ascii="ＭＳ 明朝" w:hAnsi="Times New Roman" w:cs="ＭＳ 明朝" w:hint="eastAsia"/>
          <w:color w:val="000000"/>
          <w:kern w:val="0"/>
          <w:szCs w:val="21"/>
        </w:rPr>
        <w:t>連用又は頻回に使用すると、異常なまぶしさを感じたり、かえって充血を招くことがある。また、長引く目の充血症状は、目以外の異変を含む、重大な疾患による可能性も考えられるため、５～６日間使用して症状の改善がみられない場合には、漫然と使用を継続することなく、医療機関（眼科）を受診する必要性を含め、専門家に相談がなされる</w:t>
      </w:r>
      <w:r w:rsidR="00CF1889" w:rsidRPr="009B62D3">
        <w:rPr>
          <w:rFonts w:ascii="ＭＳ 明朝" w:hAnsi="Times New Roman" w:cs="ＭＳ 明朝" w:hint="eastAsia"/>
          <w:color w:val="000000"/>
          <w:kern w:val="0"/>
          <w:szCs w:val="21"/>
        </w:rPr>
        <w:t>べきである</w:t>
      </w:r>
      <w:r w:rsidRPr="009B62D3">
        <w:rPr>
          <w:rFonts w:ascii="ＭＳ 明朝" w:hAnsi="Times New Roman" w:cs="ＭＳ 明朝" w:hint="eastAsia"/>
          <w:color w:val="000000"/>
          <w:kern w:val="0"/>
          <w:szCs w:val="21"/>
        </w:rPr>
        <w:t>。</w:t>
      </w:r>
    </w:p>
    <w:p w:rsidR="00BB6771" w:rsidRPr="009B62D3" w:rsidRDefault="00BB6771" w:rsidP="00145C39">
      <w:pPr>
        <w:numPr>
          <w:ilvl w:val="0"/>
          <w:numId w:val="156"/>
        </w:numPr>
        <w:rPr>
          <w:color w:val="000000"/>
        </w:rPr>
      </w:pPr>
      <w:r w:rsidRPr="009B62D3">
        <w:rPr>
          <w:rFonts w:ascii="ＭＳ 明朝" w:hAnsi="Times New Roman" w:cs="ＭＳ 明朝" w:hint="eastAsia"/>
          <w:color w:val="000000"/>
          <w:kern w:val="0"/>
          <w:szCs w:val="21"/>
        </w:rPr>
        <w:t>抗炎症成分</w:t>
      </w:r>
    </w:p>
    <w:p w:rsidR="00BB6771" w:rsidRPr="009B62D3" w:rsidRDefault="00BB6771" w:rsidP="00197BE0">
      <w:pPr>
        <w:numPr>
          <w:ilvl w:val="0"/>
          <w:numId w:val="107"/>
        </w:numPr>
        <w:rPr>
          <w:color w:val="000000"/>
        </w:rPr>
      </w:pPr>
      <w:r w:rsidRPr="009B62D3">
        <w:rPr>
          <w:rFonts w:ascii="ＭＳ 明朝" w:hAnsi="Times New Roman" w:cs="ＭＳ 明朝" w:hint="eastAsia"/>
          <w:color w:val="000000"/>
          <w:kern w:val="0"/>
          <w:szCs w:val="21"/>
        </w:rPr>
        <w:t>リゾチーム</w:t>
      </w:r>
      <w:r w:rsidR="00D65D92" w:rsidRPr="009B62D3">
        <w:rPr>
          <w:rFonts w:ascii="ＭＳ 明朝" w:hAnsi="Times New Roman" w:cs="ＭＳ 明朝" w:hint="eastAsia"/>
          <w:color w:val="000000"/>
          <w:kern w:val="0"/>
          <w:szCs w:val="21"/>
        </w:rPr>
        <w:t>塩酸塩</w:t>
      </w:r>
      <w:r w:rsidRPr="009B62D3">
        <w:rPr>
          <w:rFonts w:ascii="ＭＳ 明朝" w:hAnsi="Times New Roman" w:cs="ＭＳ 明朝" w:hint="eastAsia"/>
          <w:color w:val="000000"/>
          <w:kern w:val="0"/>
          <w:szCs w:val="21"/>
        </w:rPr>
        <w:t>、グリチルリチン酸二カリウム</w:t>
      </w:r>
    </w:p>
    <w:p w:rsidR="00BB6771" w:rsidRPr="009B62D3" w:rsidRDefault="00BB6771">
      <w:pPr>
        <w:ind w:leftChars="300" w:left="630" w:firstLineChars="100" w:firstLine="210"/>
        <w:rPr>
          <w:color w:val="000000"/>
        </w:rPr>
      </w:pPr>
      <w:r w:rsidRPr="009B62D3">
        <w:rPr>
          <w:rFonts w:hint="eastAsia"/>
          <w:color w:val="000000"/>
        </w:rPr>
        <w:t>比較的緩和な抗炎症作用を示す成分として、リゾチーム塩酸塩や</w:t>
      </w:r>
      <w:r w:rsidRPr="009B62D3">
        <w:rPr>
          <w:rFonts w:ascii="ＭＳ 明朝" w:hAnsi="Times New Roman" w:cs="ＭＳ 明朝" w:hint="eastAsia"/>
          <w:color w:val="000000"/>
          <w:kern w:val="0"/>
          <w:szCs w:val="21"/>
        </w:rPr>
        <w:t>グリチルリチン酸二カリウム</w:t>
      </w:r>
      <w:r w:rsidRPr="009B62D3">
        <w:rPr>
          <w:rFonts w:hint="eastAsia"/>
          <w:color w:val="000000"/>
        </w:rPr>
        <w:t>が用いられる。</w:t>
      </w:r>
      <w:r w:rsidRPr="009B62D3">
        <w:rPr>
          <w:rFonts w:ascii="ＭＳ 明朝" w:hAnsi="Times New Roman" w:cs="ＭＳ 明朝" w:hint="eastAsia"/>
          <w:color w:val="000000"/>
          <w:kern w:val="0"/>
          <w:szCs w:val="21"/>
        </w:rPr>
        <w:t>これら成分の働き等に関する出題については、</w:t>
      </w:r>
      <w:r w:rsidRPr="009B62D3">
        <w:rPr>
          <w:rFonts w:hint="eastAsia"/>
          <w:color w:val="000000"/>
        </w:rPr>
        <w:t>Ⅰ－１（かぜ薬）を参照して作成のこと。</w:t>
      </w:r>
      <w:r w:rsidRPr="009B62D3">
        <w:rPr>
          <w:rFonts w:ascii="ＭＳ 明朝" w:hAnsi="Times New Roman" w:cs="ＭＳ 明朝" w:hint="eastAsia"/>
          <w:color w:val="000000"/>
          <w:kern w:val="0"/>
          <w:szCs w:val="21"/>
        </w:rPr>
        <w:t>ベルベリンによる抗炎症作用を期待して、ベルベリン</w:t>
      </w:r>
      <w:r w:rsidR="00147B43" w:rsidRPr="009B62D3">
        <w:rPr>
          <w:rFonts w:ascii="ＭＳ 明朝" w:hAnsi="Times New Roman" w:cs="ＭＳ 明朝" w:hint="eastAsia"/>
          <w:color w:val="000000"/>
          <w:kern w:val="0"/>
          <w:szCs w:val="21"/>
        </w:rPr>
        <w:t>硫酸塩</w:t>
      </w:r>
      <w:r w:rsidRPr="009B62D3">
        <w:rPr>
          <w:rFonts w:ascii="ＭＳ 明朝" w:hAnsi="Times New Roman" w:cs="ＭＳ 明朝" w:hint="eastAsia"/>
          <w:color w:val="000000"/>
          <w:kern w:val="0"/>
          <w:szCs w:val="21"/>
        </w:rPr>
        <w:t>が配合されている場合もある。</w:t>
      </w:r>
    </w:p>
    <w:p w:rsidR="00BB6771" w:rsidRPr="009B62D3" w:rsidRDefault="00BB6771">
      <w:pPr>
        <w:ind w:leftChars="300" w:left="630" w:firstLineChars="100" w:firstLine="210"/>
        <w:rPr>
          <w:rFonts w:ascii="ＭＳ 明朝" w:hAnsi="Times New Roman" w:cs="ＭＳ 明朝"/>
          <w:color w:val="000000"/>
          <w:kern w:val="0"/>
          <w:szCs w:val="21"/>
        </w:rPr>
      </w:pPr>
      <w:r w:rsidRPr="009B62D3">
        <w:rPr>
          <w:rFonts w:hint="eastAsia"/>
          <w:color w:val="000000"/>
        </w:rPr>
        <w:t>リゾチーム塩酸塩については、点眼薬の配合成分として使用された場合であっても、まれにショック（アナフィラキシー）のような全身性の重大な副作用を生じることがある。リゾチーム</w:t>
      </w:r>
      <w:r w:rsidR="00147B43" w:rsidRPr="009B62D3">
        <w:rPr>
          <w:rFonts w:hint="eastAsia"/>
          <w:color w:val="000000"/>
        </w:rPr>
        <w:t>塩酸塩</w:t>
      </w:r>
      <w:r w:rsidRPr="009B62D3">
        <w:rPr>
          <w:rFonts w:hint="eastAsia"/>
          <w:color w:val="000000"/>
        </w:rPr>
        <w:t>が配合された医薬品や鶏卵によるアレルギー症状を起こしたことがある人では、使用を避ける必要がある。</w:t>
      </w:r>
    </w:p>
    <w:p w:rsidR="00BB6771" w:rsidRPr="009B62D3" w:rsidRDefault="00BB6771" w:rsidP="00197BE0">
      <w:pPr>
        <w:numPr>
          <w:ilvl w:val="0"/>
          <w:numId w:val="107"/>
        </w:numPr>
        <w:rPr>
          <w:color w:val="000000"/>
        </w:rPr>
      </w:pPr>
      <w:r w:rsidRPr="009B62D3">
        <w:rPr>
          <w:rFonts w:ascii="ＭＳ 明朝" w:hAnsi="Times New Roman" w:cs="ＭＳ 明朝" w:hint="eastAsia"/>
          <w:color w:val="000000"/>
          <w:kern w:val="0"/>
          <w:szCs w:val="21"/>
        </w:rPr>
        <w:t>イプシロン</w:t>
      </w:r>
      <w:r w:rsidRPr="009B62D3">
        <w:rPr>
          <w:rFonts w:hint="eastAsia"/>
          <w:color w:val="000000"/>
        </w:rPr>
        <w:t>-</w:t>
      </w:r>
      <w:r w:rsidRPr="009B62D3">
        <w:rPr>
          <w:rFonts w:ascii="ＭＳ 明朝" w:hAnsi="Times New Roman" w:cs="ＭＳ 明朝" w:hint="eastAsia"/>
          <w:color w:val="000000"/>
          <w:kern w:val="0"/>
          <w:szCs w:val="21"/>
        </w:rPr>
        <w:t>アミノカプロン酸</w:t>
      </w:r>
    </w:p>
    <w:p w:rsidR="00A35C62" w:rsidRPr="009B62D3" w:rsidRDefault="00BB6771" w:rsidP="00A35C62">
      <w:pPr>
        <w:ind w:leftChars="300" w:left="630" w:firstLineChars="100" w:firstLine="210"/>
        <w:rPr>
          <w:rFonts w:ascii="ＭＳ 明朝" w:hAnsi="Times New Roman" w:cs="ＭＳ 明朝"/>
          <w:color w:val="000000"/>
          <w:kern w:val="0"/>
          <w:szCs w:val="21"/>
        </w:rPr>
      </w:pPr>
      <w:r w:rsidRPr="009B62D3">
        <w:rPr>
          <w:rFonts w:ascii="ＭＳ 明朝" w:hAnsi="Times New Roman" w:cs="ＭＳ 明朝" w:hint="eastAsia"/>
          <w:color w:val="000000"/>
          <w:kern w:val="0"/>
          <w:szCs w:val="21"/>
        </w:rPr>
        <w:t>炎症</w:t>
      </w:r>
      <w:r w:rsidR="00F272D2" w:rsidRPr="009B62D3">
        <w:rPr>
          <w:rFonts w:ascii="ＭＳ 明朝" w:hAnsi="Times New Roman" w:cs="ＭＳ 明朝" w:hint="eastAsia"/>
          <w:color w:val="000000"/>
          <w:kern w:val="0"/>
          <w:szCs w:val="21"/>
        </w:rPr>
        <w:t>の原因となる</w:t>
      </w:r>
      <w:r w:rsidRPr="009B62D3">
        <w:rPr>
          <w:rFonts w:ascii="ＭＳ 明朝" w:hAnsi="Times New Roman" w:cs="ＭＳ 明朝" w:hint="eastAsia"/>
          <w:color w:val="000000"/>
          <w:kern w:val="0"/>
          <w:szCs w:val="21"/>
        </w:rPr>
        <w:t>物質の生成を抑える作用を示し、目の炎症を改善する効果を期待して用いられる。</w:t>
      </w:r>
    </w:p>
    <w:p w:rsidR="00A35C62" w:rsidRPr="009B62D3" w:rsidRDefault="00A35C62" w:rsidP="00A35C62">
      <w:pPr>
        <w:ind w:firstLineChars="200" w:firstLine="420"/>
        <w:rPr>
          <w:rFonts w:ascii="ＭＳ 明朝" w:hAnsi="Times New Roman" w:cs="ＭＳ 明朝"/>
          <w:color w:val="000000"/>
          <w:kern w:val="0"/>
          <w:szCs w:val="21"/>
        </w:rPr>
      </w:pPr>
      <w:r w:rsidRPr="009B62D3">
        <w:rPr>
          <w:rFonts w:ascii="ＭＳ 明朝" w:hAnsi="Times New Roman" w:cs="ＭＳ 明朝" w:hint="eastAsia"/>
          <w:color w:val="000000"/>
          <w:kern w:val="0"/>
          <w:szCs w:val="21"/>
        </w:rPr>
        <w:t>③</w:t>
      </w:r>
      <w:r w:rsidRPr="009B62D3">
        <w:rPr>
          <w:rFonts w:ascii="ＭＳ 明朝" w:hAnsi="Times New Roman" w:cs="ＭＳ 明朝" w:hint="eastAsia"/>
          <w:color w:val="000000"/>
          <w:kern w:val="0"/>
          <w:szCs w:val="21"/>
        </w:rPr>
        <w:tab/>
      </w:r>
      <w:r w:rsidRPr="009B62D3">
        <w:rPr>
          <w:rFonts w:ascii="ＭＳ 明朝" w:hAnsi="Times New Roman" w:cs="ＭＳ 明朝" w:hint="eastAsia"/>
          <w:color w:val="000000"/>
          <w:kern w:val="0"/>
          <w:szCs w:val="21"/>
        </w:rPr>
        <w:t>プラノプロフェン</w:t>
      </w:r>
    </w:p>
    <w:p w:rsidR="00A35C62" w:rsidRPr="009B62D3" w:rsidRDefault="00F272D2" w:rsidP="00F272D2">
      <w:pPr>
        <w:ind w:leftChars="300" w:left="630" w:firstLineChars="100" w:firstLine="210"/>
        <w:rPr>
          <w:rFonts w:ascii="ＭＳ 明朝" w:hAnsi="Times New Roman" w:cs="ＭＳ 明朝"/>
          <w:color w:val="000000"/>
          <w:kern w:val="0"/>
          <w:szCs w:val="21"/>
        </w:rPr>
      </w:pPr>
      <w:r w:rsidRPr="009B62D3">
        <w:rPr>
          <w:rFonts w:ascii="ＭＳ 明朝" w:hAnsi="Times New Roman" w:cs="ＭＳ 明朝" w:hint="eastAsia"/>
          <w:color w:val="000000"/>
          <w:kern w:val="0"/>
          <w:szCs w:val="21"/>
        </w:rPr>
        <w:t>非ステロイド性</w:t>
      </w:r>
      <w:r w:rsidR="00CE1B8B" w:rsidRPr="009B62D3">
        <w:rPr>
          <w:rFonts w:ascii="ＭＳ 明朝" w:hAnsi="Times New Roman" w:cs="ＭＳ 明朝" w:hint="eastAsia"/>
          <w:color w:val="000000"/>
          <w:kern w:val="0"/>
          <w:szCs w:val="21"/>
        </w:rPr>
        <w:t>抗炎症成分（Ⅹ－２）－</w:t>
      </w:r>
      <w:r w:rsidR="00CE1B8B" w:rsidRPr="009B62D3">
        <w:rPr>
          <w:rFonts w:ascii="ＭＳ 明朝" w:hAnsi="Times New Roman" w:cs="ＭＳ 明朝" w:hint="eastAsia"/>
          <w:color w:val="000000"/>
          <w:kern w:val="0"/>
          <w:szCs w:val="21"/>
        </w:rPr>
        <w:t>(b)</w:t>
      </w:r>
      <w:r w:rsidR="00CE1B8B" w:rsidRPr="009B62D3">
        <w:rPr>
          <w:rFonts w:ascii="ＭＳ 明朝" w:hAnsi="Times New Roman" w:cs="ＭＳ 明朝" w:hint="eastAsia"/>
          <w:color w:val="000000"/>
          <w:kern w:val="0"/>
          <w:szCs w:val="21"/>
        </w:rPr>
        <w:t>参照。）</w:t>
      </w:r>
      <w:r w:rsidRPr="009B62D3">
        <w:rPr>
          <w:rFonts w:ascii="ＭＳ 明朝" w:hAnsi="Times New Roman" w:cs="ＭＳ 明朝" w:hint="eastAsia"/>
          <w:color w:val="000000"/>
          <w:kern w:val="0"/>
          <w:szCs w:val="21"/>
        </w:rPr>
        <w:t>で</w:t>
      </w:r>
      <w:r w:rsidR="00A95B6A" w:rsidRPr="009B62D3">
        <w:rPr>
          <w:rFonts w:ascii="ＭＳ 明朝" w:hAnsi="Times New Roman" w:cs="ＭＳ 明朝" w:hint="eastAsia"/>
          <w:color w:val="000000"/>
          <w:kern w:val="0"/>
          <w:szCs w:val="21"/>
        </w:rPr>
        <w:t>あり</w:t>
      </w:r>
      <w:r w:rsidRPr="009B62D3">
        <w:rPr>
          <w:rFonts w:ascii="ＭＳ 明朝" w:hAnsi="Times New Roman" w:cs="ＭＳ 明朝" w:hint="eastAsia"/>
          <w:color w:val="000000"/>
          <w:kern w:val="0"/>
          <w:szCs w:val="21"/>
        </w:rPr>
        <w:t>、炎症の原因となる物質の生成を抑える作用を示し</w:t>
      </w:r>
      <w:r w:rsidR="00A95B6A" w:rsidRPr="009B62D3">
        <w:rPr>
          <w:rFonts w:ascii="ＭＳ 明朝" w:hAnsi="Times New Roman" w:cs="ＭＳ 明朝" w:hint="eastAsia"/>
          <w:color w:val="000000"/>
          <w:kern w:val="0"/>
          <w:szCs w:val="21"/>
        </w:rPr>
        <w:t>、</w:t>
      </w:r>
      <w:r w:rsidRPr="009B62D3">
        <w:rPr>
          <w:rFonts w:ascii="ＭＳ 明朝" w:hAnsi="Times New Roman" w:cs="ＭＳ 明朝" w:hint="eastAsia"/>
          <w:color w:val="000000"/>
          <w:kern w:val="0"/>
          <w:szCs w:val="21"/>
        </w:rPr>
        <w:t>目の炎症を改善する効果を期待して用いられる。</w:t>
      </w:r>
    </w:p>
    <w:p w:rsidR="00A35C62" w:rsidRPr="009B62D3" w:rsidRDefault="00A35C62" w:rsidP="00A35C62">
      <w:pPr>
        <w:ind w:firstLineChars="200" w:firstLine="420"/>
        <w:rPr>
          <w:rFonts w:ascii="ＭＳ 明朝" w:hAnsi="Times New Roman" w:cs="ＭＳ 明朝"/>
          <w:color w:val="000000"/>
          <w:kern w:val="0"/>
          <w:szCs w:val="21"/>
        </w:rPr>
      </w:pPr>
    </w:p>
    <w:p w:rsidR="00BB6771" w:rsidRPr="009B62D3" w:rsidRDefault="00BB6771" w:rsidP="00145C39">
      <w:pPr>
        <w:numPr>
          <w:ilvl w:val="0"/>
          <w:numId w:val="156"/>
        </w:numPr>
        <w:rPr>
          <w:color w:val="000000"/>
        </w:rPr>
      </w:pPr>
      <w:r w:rsidRPr="009B62D3">
        <w:rPr>
          <w:rFonts w:hint="eastAsia"/>
          <w:color w:val="000000"/>
        </w:rPr>
        <w:t>組織修復成分</w:t>
      </w:r>
    </w:p>
    <w:p w:rsidR="00BB6771" w:rsidRPr="009B62D3" w:rsidRDefault="00BB6771">
      <w:pPr>
        <w:ind w:leftChars="200" w:left="420" w:firstLineChars="100" w:firstLine="210"/>
        <w:rPr>
          <w:color w:val="000000"/>
        </w:rPr>
      </w:pPr>
      <w:r w:rsidRPr="009B62D3">
        <w:rPr>
          <w:rFonts w:hint="eastAsia"/>
          <w:color w:val="000000"/>
          <w:szCs w:val="21"/>
        </w:rPr>
        <w:t>炎症を生じた眼粘膜の組織修復を促す作用を期待して、</w:t>
      </w:r>
      <w:r w:rsidRPr="009B62D3">
        <w:rPr>
          <w:rFonts w:ascii="ＭＳ 明朝" w:hAnsi="Times New Roman" w:cs="ＭＳ 明朝" w:hint="eastAsia"/>
          <w:color w:val="000000"/>
          <w:kern w:val="0"/>
          <w:szCs w:val="21"/>
        </w:rPr>
        <w:t>アズレンスルホン酸ナトリウム</w:t>
      </w:r>
      <w:r w:rsidRPr="009B62D3">
        <w:rPr>
          <w:rFonts w:hint="eastAsia"/>
          <w:color w:val="000000"/>
        </w:rPr>
        <w:t>（水溶性アズレン）やアラントインが配合されている場合がある。</w:t>
      </w:r>
    </w:p>
    <w:p w:rsidR="00BB6771" w:rsidRPr="009B62D3" w:rsidRDefault="00BB6771" w:rsidP="00145C39">
      <w:pPr>
        <w:numPr>
          <w:ilvl w:val="0"/>
          <w:numId w:val="156"/>
        </w:numPr>
        <w:rPr>
          <w:color w:val="000000"/>
        </w:rPr>
      </w:pPr>
      <w:r w:rsidRPr="009B62D3">
        <w:rPr>
          <w:rFonts w:hint="eastAsia"/>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成分</w:t>
      </w:r>
    </w:p>
    <w:p w:rsidR="00BB6771" w:rsidRPr="009B62D3" w:rsidRDefault="00BB6771">
      <w:pPr>
        <w:ind w:leftChars="200" w:left="420" w:firstLineChars="100" w:firstLine="210"/>
        <w:rPr>
          <w:rFonts w:ascii="ＭＳ 明朝" w:hAnsi="Times New Roman" w:cs="ＭＳ 明朝"/>
          <w:color w:val="000000"/>
          <w:kern w:val="0"/>
          <w:szCs w:val="21"/>
        </w:rPr>
      </w:pPr>
      <w:r w:rsidRPr="009B62D3">
        <w:rPr>
          <w:rFonts w:hint="eastAsia"/>
          <w:color w:val="000000"/>
          <w:szCs w:val="21"/>
        </w:rPr>
        <w:t>眼粘膜の</w:t>
      </w:r>
      <w:r w:rsidR="00147B43" w:rsidRPr="009B62D3">
        <w:rPr>
          <w:rFonts w:hint="eastAsia"/>
          <w:color w:val="000000"/>
          <w:szCs w:val="21"/>
        </w:rPr>
        <w:t>タンパク</w:t>
      </w:r>
      <w:r w:rsidRPr="009B62D3">
        <w:rPr>
          <w:rFonts w:hint="eastAsia"/>
          <w:color w:val="000000"/>
        </w:rPr>
        <w:t>質と結合して皮膜を形成し、外部の刺激から保護する作用を期待して、</w:t>
      </w:r>
      <w:r w:rsidRPr="009B62D3">
        <w:rPr>
          <w:rFonts w:ascii="ＭＳ 明朝" w:hAnsi="Times New Roman" w:cs="ＭＳ 明朝" w:hint="eastAsia"/>
          <w:color w:val="000000"/>
          <w:kern w:val="0"/>
          <w:szCs w:val="21"/>
        </w:rPr>
        <w:t>硫酸亜鉛</w:t>
      </w:r>
      <w:r w:rsidRPr="009B62D3">
        <w:rPr>
          <w:rFonts w:hint="eastAsia"/>
          <w:color w:val="000000"/>
        </w:rPr>
        <w:t>が配合されている場合がある。</w:t>
      </w:r>
    </w:p>
    <w:p w:rsidR="00BB6771" w:rsidRPr="009B62D3" w:rsidRDefault="00BB6771">
      <w:pPr>
        <w:tabs>
          <w:tab w:val="left" w:pos="990"/>
        </w:tabs>
        <w:overflowPunct w:val="0"/>
        <w:textAlignment w:val="baseline"/>
        <w:rPr>
          <w:rFonts w:ascii="ＭＳ 明朝" w:hAnsi="Times New Roman"/>
          <w:color w:val="000000"/>
          <w:spacing w:val="2"/>
          <w:kern w:val="0"/>
          <w:szCs w:val="21"/>
        </w:rPr>
      </w:pPr>
    </w:p>
    <w:p w:rsidR="00BB6771" w:rsidRPr="009B62D3" w:rsidRDefault="00BB6771" w:rsidP="00605BBC">
      <w:pPr>
        <w:pStyle w:val="4"/>
        <w:ind w:leftChars="0" w:left="0"/>
        <w:rPr>
          <w:b w:val="0"/>
          <w:color w:val="000000"/>
        </w:rPr>
      </w:pPr>
      <w:bookmarkStart w:id="612" w:name="_Toc398640529"/>
      <w:bookmarkStart w:id="613" w:name="_Toc398641015"/>
      <w:bookmarkStart w:id="614" w:name="_Toc416374233"/>
      <w:bookmarkStart w:id="615" w:name="_Toc416701113"/>
      <w:r w:rsidRPr="009B62D3">
        <w:rPr>
          <w:rFonts w:hint="eastAsia"/>
          <w:b w:val="0"/>
          <w:color w:val="000000"/>
        </w:rPr>
        <w:t>３）目の乾きを改善する配合成分</w:t>
      </w:r>
      <w:bookmarkEnd w:id="612"/>
      <w:bookmarkEnd w:id="613"/>
      <w:bookmarkEnd w:id="614"/>
      <w:bookmarkEnd w:id="615"/>
    </w:p>
    <w:p w:rsidR="00BB6771" w:rsidRPr="009B62D3" w:rsidRDefault="00BB6771">
      <w:pPr>
        <w:overflowPunct w:val="0"/>
        <w:ind w:firstLineChars="100" w:firstLine="210"/>
        <w:textAlignment w:val="baseline"/>
        <w:rPr>
          <w:color w:val="000000"/>
        </w:rPr>
      </w:pPr>
      <w:r w:rsidRPr="009B62D3">
        <w:rPr>
          <w:rFonts w:ascii="ＭＳ 明朝" w:hAnsi="Times New Roman" w:cs="ＭＳ 明朝" w:hint="eastAsia"/>
          <w:color w:val="000000"/>
          <w:kern w:val="0"/>
          <w:szCs w:val="21"/>
        </w:rPr>
        <w:t>結膜や角膜の乾燥を防ぐことを目的として、コンドロイチン硫酸ナトリウムが用いられる。同様の効果を期待して、</w:t>
      </w:r>
      <w:r w:rsidRPr="009B62D3">
        <w:rPr>
          <w:rFonts w:hint="eastAsia"/>
          <w:color w:val="000000"/>
        </w:rPr>
        <w:t>ヒドロキシプロピルメチルセルロース、ポリビニルアルコール（部分</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化物）が配合されている場合もある。</w:t>
      </w:r>
    </w:p>
    <w:p w:rsidR="00BB6771" w:rsidRPr="009B62D3" w:rsidRDefault="00BB6771">
      <w:pPr>
        <w:overflowPunct w:val="0"/>
        <w:ind w:firstLineChars="100" w:firstLine="210"/>
        <w:textAlignment w:val="baseline"/>
        <w:rPr>
          <w:rFonts w:ascii="ＭＳ 明朝" w:hAnsi="Times New Roman" w:cs="ＭＳ 明朝"/>
          <w:color w:val="000000"/>
          <w:kern w:val="0"/>
          <w:szCs w:val="21"/>
        </w:rPr>
      </w:pPr>
      <w:r w:rsidRPr="009B62D3">
        <w:rPr>
          <w:rFonts w:ascii="ＭＳ 明朝" w:hAnsi="Times New Roman" w:cs="ＭＳ 明朝" w:hint="eastAsia"/>
          <w:color w:val="000000"/>
          <w:kern w:val="0"/>
          <w:szCs w:val="21"/>
        </w:rPr>
        <w:t>ヒアルロン酸ナトリウムは、有効成分としてではなく添加物（</w:t>
      </w:r>
      <w:r w:rsidRPr="009B62D3">
        <w:rPr>
          <w:rFonts w:hint="eastAsia"/>
          <w:color w:val="000000"/>
          <w:szCs w:val="21"/>
        </w:rPr>
        <w:t>粘</w:t>
      </w:r>
      <w:r w:rsidR="00400A45" w:rsidRPr="009B62D3">
        <w:rPr>
          <w:color w:val="000000"/>
          <w:szCs w:val="21"/>
        </w:rPr>
        <w:ruby>
          <w:rubyPr>
            <w:rubyAlign w:val="distributeSpace"/>
            <w:hps w:val="10"/>
            <w:hpsRaise w:val="18"/>
            <w:hpsBaseText w:val="21"/>
            <w:lid w:val="ja-JP"/>
          </w:rubyPr>
          <w:rt>
            <w:r w:rsidR="00274545" w:rsidRPr="009B62D3">
              <w:rPr>
                <w:rFonts w:ascii="ＭＳ ゴシック" w:hAnsi="ＭＳ ゴシック" w:hint="eastAsia"/>
                <w:color w:val="000000"/>
                <w:sz w:val="10"/>
                <w:szCs w:val="21"/>
              </w:rPr>
              <w:t>ちゅう</w:t>
            </w:r>
          </w:rt>
          <w:rubyBase>
            <w:r w:rsidR="00274545" w:rsidRPr="009B62D3">
              <w:rPr>
                <w:rFonts w:hint="eastAsia"/>
                <w:color w:val="000000"/>
                <w:szCs w:val="21"/>
              </w:rPr>
              <w:t>稠</w:t>
            </w:r>
          </w:rubyBase>
        </w:ruby>
      </w:r>
      <w:r w:rsidRPr="009B62D3">
        <w:rPr>
          <w:rFonts w:hint="eastAsia"/>
          <w:color w:val="000000"/>
          <w:szCs w:val="21"/>
        </w:rPr>
        <w:t>化剤）として用いられ、</w:t>
      </w:r>
      <w:r w:rsidRPr="009B62D3">
        <w:rPr>
          <w:rFonts w:ascii="ＭＳ 明朝" w:hAnsi="Times New Roman" w:cs="ＭＳ 明朝" w:hint="eastAsia"/>
          <w:color w:val="000000"/>
          <w:kern w:val="0"/>
          <w:szCs w:val="21"/>
        </w:rPr>
        <w:t>コンドロイチン硫酸ナトリウムと結合することにより、その</w:t>
      </w:r>
      <w:r w:rsidRPr="009B62D3">
        <w:rPr>
          <w:rFonts w:hint="eastAsia"/>
          <w:color w:val="000000"/>
          <w:szCs w:val="21"/>
        </w:rPr>
        <w:t>粘</w:t>
      </w:r>
      <w:r w:rsidR="00400A45" w:rsidRPr="009B62D3">
        <w:rPr>
          <w:color w:val="000000"/>
          <w:szCs w:val="21"/>
        </w:rPr>
        <w:ruby>
          <w:rubyPr>
            <w:rubyAlign w:val="distributeSpace"/>
            <w:hps w:val="10"/>
            <w:hpsRaise w:val="18"/>
            <w:hpsBaseText w:val="21"/>
            <w:lid w:val="ja-JP"/>
          </w:rubyPr>
          <w:rt>
            <w:r w:rsidR="00274545" w:rsidRPr="009B62D3">
              <w:rPr>
                <w:rFonts w:ascii="ＭＳ ゴシック" w:hAnsi="ＭＳ ゴシック" w:hint="eastAsia"/>
                <w:color w:val="000000"/>
                <w:sz w:val="10"/>
                <w:szCs w:val="21"/>
              </w:rPr>
              <w:t>ちゅう</w:t>
            </w:r>
          </w:rt>
          <w:rubyBase>
            <w:r w:rsidR="00274545" w:rsidRPr="009B62D3">
              <w:rPr>
                <w:rFonts w:hint="eastAsia"/>
                <w:color w:val="000000"/>
                <w:szCs w:val="21"/>
              </w:rPr>
              <w:t>稠</w:t>
            </w:r>
          </w:rubyBase>
        </w:ruby>
      </w:r>
      <w:r w:rsidRPr="009B62D3">
        <w:rPr>
          <w:rFonts w:ascii="ＭＳ 明朝" w:hAnsi="Times New Roman" w:cs="ＭＳ 明朝" w:hint="eastAsia"/>
          <w:color w:val="000000"/>
          <w:kern w:val="0"/>
          <w:szCs w:val="21"/>
        </w:rPr>
        <w:t>性を高める。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616" w:name="_Toc398640530"/>
      <w:bookmarkStart w:id="617" w:name="_Toc398641016"/>
      <w:bookmarkStart w:id="618" w:name="_Toc416374234"/>
      <w:bookmarkStart w:id="619" w:name="_Toc416701114"/>
      <w:r w:rsidRPr="009B62D3">
        <w:rPr>
          <w:rFonts w:hint="eastAsia"/>
          <w:b w:val="0"/>
          <w:color w:val="000000"/>
        </w:rPr>
        <w:t>４）目の</w:t>
      </w:r>
      <w:r w:rsidR="00400A45" w:rsidRPr="009B62D3">
        <w:rPr>
          <w:b w:val="0"/>
          <w:color w:val="000000"/>
        </w:rPr>
        <w:ruby>
          <w:rubyPr>
            <w:rubyAlign w:val="distributeSpace"/>
            <w:hps w:val="10"/>
            <w:hpsRaise w:val="18"/>
            <w:hpsBaseText w:val="21"/>
            <w:lid w:val="ja-JP"/>
          </w:rubyPr>
          <w:rt>
            <w:r w:rsidR="00BB6771" w:rsidRPr="009B62D3">
              <w:rPr>
                <w:rFonts w:ascii="ＭＳ ゴシック" w:hAnsi="ＭＳ ゴシック" w:hint="eastAsia"/>
                <w:b w:val="0"/>
                <w:color w:val="000000"/>
                <w:sz w:val="10"/>
              </w:rPr>
              <w:t>かゆ</w:t>
            </w:r>
          </w:rt>
          <w:rubyBase>
            <w:r w:rsidR="00BB6771" w:rsidRPr="009B62D3">
              <w:rPr>
                <w:rFonts w:hint="eastAsia"/>
                <w:b w:val="0"/>
                <w:color w:val="000000"/>
              </w:rPr>
              <w:t>痒</w:t>
            </w:r>
          </w:rubyBase>
        </w:ruby>
      </w:r>
      <w:r w:rsidRPr="009B62D3">
        <w:rPr>
          <w:rFonts w:hint="eastAsia"/>
          <w:b w:val="0"/>
          <w:color w:val="000000"/>
        </w:rPr>
        <w:t>みを抑える配合成分</w:t>
      </w:r>
      <w:bookmarkEnd w:id="616"/>
      <w:bookmarkEnd w:id="617"/>
      <w:bookmarkEnd w:id="618"/>
      <w:bookmarkEnd w:id="619"/>
    </w:p>
    <w:p w:rsidR="00BB6771" w:rsidRPr="009B62D3" w:rsidRDefault="00BB6771" w:rsidP="00197BE0">
      <w:pPr>
        <w:numPr>
          <w:ilvl w:val="0"/>
          <w:numId w:val="108"/>
        </w:numPr>
        <w:rPr>
          <w:color w:val="000000"/>
        </w:rPr>
      </w:pPr>
      <w:r w:rsidRPr="009B62D3">
        <w:rPr>
          <w:rFonts w:ascii="ＭＳ 明朝" w:hAnsi="Times New Roman" w:cs="ＭＳ 明朝" w:hint="eastAsia"/>
          <w:color w:val="000000"/>
          <w:kern w:val="0"/>
          <w:szCs w:val="21"/>
        </w:rPr>
        <w:t>抗ヒスタミン成分</w:t>
      </w:r>
    </w:p>
    <w:p w:rsidR="00BB6771" w:rsidRPr="009B62D3" w:rsidRDefault="00BB6771">
      <w:pPr>
        <w:ind w:leftChars="200" w:left="420" w:firstLineChars="100" w:firstLine="210"/>
        <w:rPr>
          <w:color w:val="000000"/>
        </w:rPr>
      </w:pPr>
      <w:r w:rsidRPr="009B62D3">
        <w:rPr>
          <w:rFonts w:hint="eastAsia"/>
          <w:color w:val="000000"/>
        </w:rPr>
        <w:t>アレルギーによる目の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みの発生には、生体内の伝達物質であるヒスタミンが関与している（Ⅶ（</w:t>
      </w:r>
      <w:r w:rsidR="00DB5316" w:rsidRPr="009B62D3">
        <w:rPr>
          <w:rFonts w:hint="eastAsia"/>
          <w:color w:val="000000"/>
        </w:rPr>
        <w:t>内服</w:t>
      </w:r>
      <w:r w:rsidRPr="009B62D3">
        <w:rPr>
          <w:rFonts w:hint="eastAsia"/>
          <w:color w:val="000000"/>
        </w:rPr>
        <w:t>アレルギー用薬）参照）。また、結膜に炎症を生じたような</w:t>
      </w:r>
      <w:r w:rsidRPr="009B62D3">
        <w:rPr>
          <w:rFonts w:hint="eastAsia"/>
          <w:color w:val="000000"/>
          <w:kern w:val="0"/>
        </w:rPr>
        <w:t>場合も、眼粘膜が刺激に対して敏感になり</w:t>
      </w:r>
      <w:r w:rsidRPr="009B62D3">
        <w:rPr>
          <w:rFonts w:hint="eastAsia"/>
          <w:color w:val="000000"/>
          <w:szCs w:val="21"/>
        </w:rPr>
        <w:t>、</w:t>
      </w:r>
      <w:r w:rsidRPr="009B62D3">
        <w:rPr>
          <w:rFonts w:hint="eastAsia"/>
          <w:color w:val="000000"/>
        </w:rPr>
        <w:t>肥満細胞からヒスタミンが遊離して</w:t>
      </w:r>
      <w:r w:rsidR="00400A45" w:rsidRPr="009B62D3">
        <w:rPr>
          <w:color w:val="000000"/>
        </w:rPr>
        <w:ruby>
          <w:rubyPr>
            <w:rubyAlign w:val="distributeSpace"/>
            <w:hps w:val="10"/>
            <w:hpsRaise w:val="18"/>
            <w:hpsBaseText w:val="21"/>
            <w:lid w:val="ja-JP"/>
          </w:rubyPr>
          <w:rt>
            <w:r w:rsidR="00951919" w:rsidRPr="009B62D3">
              <w:rPr>
                <w:rFonts w:ascii="ＭＳ ゴシック" w:hAnsi="ＭＳ ゴシック" w:hint="eastAsia"/>
                <w:color w:val="000000"/>
                <w:sz w:val="10"/>
              </w:rPr>
              <w:t>かゆ</w:t>
            </w:r>
          </w:rt>
          <w:rubyBase>
            <w:r w:rsidR="00951919" w:rsidRPr="009B62D3">
              <w:rPr>
                <w:rFonts w:hint="eastAsia"/>
                <w:color w:val="000000"/>
              </w:rPr>
              <w:t>痒</w:t>
            </w:r>
          </w:rubyBase>
        </w:ruby>
      </w:r>
      <w:r w:rsidRPr="009B62D3">
        <w:rPr>
          <w:rFonts w:hint="eastAsia"/>
          <w:color w:val="000000"/>
        </w:rPr>
        <w:t>み</w:t>
      </w:r>
      <w:r w:rsidRPr="009B62D3">
        <w:rPr>
          <w:color w:val="000000"/>
        </w:rPr>
        <w:t>の</w:t>
      </w:r>
      <w:r w:rsidRPr="009B62D3">
        <w:rPr>
          <w:rFonts w:hint="eastAsia"/>
          <w:color w:val="000000"/>
        </w:rPr>
        <w:t>症状を生じやすくなる。</w:t>
      </w:r>
    </w:p>
    <w:p w:rsidR="00BB6771" w:rsidRPr="009B62D3" w:rsidRDefault="00BB6771">
      <w:pPr>
        <w:ind w:leftChars="200" w:left="420" w:firstLineChars="100" w:firstLine="210"/>
        <w:rPr>
          <w:rFonts w:ascii="ＭＳ 明朝" w:hAnsi="Times New Roman" w:cs="ＭＳ 明朝"/>
          <w:color w:val="000000"/>
          <w:kern w:val="0"/>
          <w:szCs w:val="21"/>
        </w:rPr>
      </w:pPr>
      <w:r w:rsidRPr="009B62D3">
        <w:rPr>
          <w:rFonts w:hint="eastAsia"/>
          <w:color w:val="000000"/>
        </w:rPr>
        <w:t>ヒスタミンの働きを抑えることにより、目の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みを和らげることを目的として、ジフェンヒドラミン塩酸塩、クロルフェニラミンマレイン酸塩</w:t>
      </w:r>
      <w:r w:rsidR="00735EC8" w:rsidRPr="009B62D3">
        <w:rPr>
          <w:rFonts w:hint="eastAsia"/>
          <w:color w:val="000000"/>
        </w:rPr>
        <w:t>、ケトチフェン</w:t>
      </w:r>
      <w:r w:rsidRPr="009B62D3">
        <w:rPr>
          <w:rFonts w:hint="eastAsia"/>
          <w:color w:val="000000"/>
        </w:rPr>
        <w:t>等の抗ヒスタミン成分が配合されている場合がある。</w:t>
      </w:r>
      <w:r w:rsidRPr="009B62D3">
        <w:rPr>
          <w:rFonts w:ascii="ＭＳ 明朝" w:hAnsi="Times New Roman" w:cs="ＭＳ 明朝" w:hint="eastAsia"/>
          <w:color w:val="000000"/>
          <w:kern w:val="0"/>
          <w:szCs w:val="21"/>
        </w:rPr>
        <w:t>鼻炎用点鼻薬と併用した場合には、眠気が現れることがあるため、乗物又は機械類の運転操作を避ける必要がある。</w:t>
      </w:r>
    </w:p>
    <w:p w:rsidR="00BB6771" w:rsidRPr="009B62D3" w:rsidRDefault="00BB6771">
      <w:pPr>
        <w:ind w:leftChars="200" w:left="420" w:firstLineChars="100" w:firstLine="210"/>
        <w:rPr>
          <w:color w:val="000000"/>
        </w:rPr>
      </w:pPr>
      <w:r w:rsidRPr="009B62D3">
        <w:rPr>
          <w:rFonts w:hint="eastAsia"/>
          <w:color w:val="000000"/>
        </w:rPr>
        <w:t>その他、外用薬で用いられる抗ヒスタミン成分に関する出題については、</w:t>
      </w:r>
      <w:r w:rsidRPr="009B62D3">
        <w:rPr>
          <w:rFonts w:hint="eastAsia"/>
          <w:color w:val="000000"/>
          <w:szCs w:val="21"/>
        </w:rPr>
        <w:t>Ⅹ（皮膚に用いる薬）</w:t>
      </w:r>
      <w:r w:rsidRPr="009B62D3">
        <w:rPr>
          <w:rFonts w:hint="eastAsia"/>
          <w:color w:val="000000"/>
        </w:rPr>
        <w:t>を参照して作成のこと。</w:t>
      </w:r>
    </w:p>
    <w:p w:rsidR="00BB6771" w:rsidRPr="009B62D3" w:rsidRDefault="00BB6771" w:rsidP="00197BE0">
      <w:pPr>
        <w:numPr>
          <w:ilvl w:val="0"/>
          <w:numId w:val="108"/>
        </w:numPr>
        <w:rPr>
          <w:color w:val="000000"/>
        </w:rPr>
      </w:pPr>
      <w:r w:rsidRPr="009B62D3">
        <w:rPr>
          <w:rFonts w:ascii="ＭＳ 明朝" w:hAnsi="Times New Roman" w:cs="ＭＳ 明朝" w:hint="eastAsia"/>
          <w:color w:val="000000"/>
          <w:kern w:val="0"/>
          <w:szCs w:val="21"/>
        </w:rPr>
        <w:t>抗アレルギー成分</w:t>
      </w:r>
    </w:p>
    <w:p w:rsidR="00BB6771" w:rsidRPr="009B62D3" w:rsidRDefault="00BB6771">
      <w:pPr>
        <w:overflowPunct w:val="0"/>
        <w:ind w:leftChars="200" w:left="420" w:firstLineChars="100" w:firstLine="210"/>
        <w:textAlignment w:val="baseline"/>
        <w:rPr>
          <w:color w:val="000000"/>
        </w:rPr>
      </w:pPr>
      <w:r w:rsidRPr="009B62D3">
        <w:rPr>
          <w:rFonts w:hint="eastAsia"/>
          <w:color w:val="000000"/>
        </w:rPr>
        <w:t>クロモグリク酸ナトリウムは、</w:t>
      </w:r>
      <w:r w:rsidRPr="009B62D3">
        <w:rPr>
          <w:color w:val="000000"/>
        </w:rPr>
        <w:t>肥満細胞</w:t>
      </w:r>
      <w:r w:rsidRPr="009B62D3">
        <w:rPr>
          <w:rFonts w:hint="eastAsia"/>
          <w:color w:val="000000"/>
        </w:rPr>
        <w:t>からのヒスタミン遊離</w:t>
      </w:r>
      <w:r w:rsidRPr="009B62D3">
        <w:rPr>
          <w:color w:val="000000"/>
        </w:rPr>
        <w:t>を</w:t>
      </w:r>
      <w:r w:rsidRPr="009B62D3">
        <w:rPr>
          <w:rFonts w:hint="eastAsia"/>
          <w:color w:val="000000"/>
        </w:rPr>
        <w:t>抑える作用を示し（Ⅷ（鼻に用いる薬）参照。）、花粉、ハウスダスト（室内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塵</w:t>
            </w:r>
          </w:rubyBase>
        </w:ruby>
      </w:r>
      <w:r w:rsidRPr="009B62D3">
        <w:rPr>
          <w:rFonts w:hint="eastAsia"/>
          <w:color w:val="000000"/>
        </w:rPr>
        <w:t>）等による目のアレルギー症状（結膜充血、</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み、かすみ、流涙、異物感）の緩和を目的として、</w:t>
      </w:r>
      <w:r w:rsidRPr="009B62D3">
        <w:rPr>
          <w:rFonts w:ascii="ＭＳ 明朝" w:hAnsi="Times New Roman" w:cs="ＭＳ 明朝" w:hint="eastAsia"/>
          <w:color w:val="000000"/>
          <w:kern w:val="0"/>
          <w:szCs w:val="21"/>
        </w:rPr>
        <w:t>通常、抗ヒスタミン成分と組み合わせて配合される。</w:t>
      </w:r>
    </w:p>
    <w:p w:rsidR="00BB6771" w:rsidRPr="009B62D3" w:rsidRDefault="00BB6771">
      <w:pPr>
        <w:ind w:leftChars="200" w:left="420" w:firstLineChars="100" w:firstLine="210"/>
        <w:rPr>
          <w:color w:val="000000"/>
        </w:rPr>
      </w:pPr>
      <w:r w:rsidRPr="009B62D3">
        <w:rPr>
          <w:rFonts w:hint="eastAsia"/>
          <w:color w:val="000000"/>
        </w:rPr>
        <w:t>アレルギー性でない結膜炎等に対しては無効であり、アレルギーによる症状か他の原因による症状かはっきりしない人（特に、</w:t>
      </w:r>
      <w:r w:rsidRPr="009B62D3">
        <w:rPr>
          <w:rFonts w:ascii="Times New Roman" w:hAnsi="Times New Roman" w:cs="ＭＳ 明朝" w:hint="eastAsia"/>
          <w:color w:val="000000"/>
          <w:kern w:val="0"/>
          <w:szCs w:val="21"/>
        </w:rPr>
        <w:t>片方の目だけに症状がみられる場合や、目の症状のみで鼻には症状がみられない場合、視力の低下を伴うような場合）</w:t>
      </w:r>
      <w:r w:rsidRPr="009B62D3">
        <w:rPr>
          <w:rFonts w:hint="eastAsia"/>
          <w:color w:val="000000"/>
        </w:rPr>
        <w:t>では、使用する前にその適否につき、専門家に相談する等、慎重な考慮がなされる</w:t>
      </w:r>
      <w:r w:rsidR="00951919" w:rsidRPr="009B62D3">
        <w:rPr>
          <w:rFonts w:hint="eastAsia"/>
          <w:color w:val="000000"/>
        </w:rPr>
        <w:t>べきである</w:t>
      </w:r>
      <w:r w:rsidRPr="009B62D3">
        <w:rPr>
          <w:rFonts w:hint="eastAsia"/>
          <w:color w:val="000000"/>
        </w:rPr>
        <w:t>。</w:t>
      </w:r>
      <w:r w:rsidRPr="009B62D3">
        <w:rPr>
          <w:rFonts w:ascii="ＭＳ 明朝" w:hAnsi="Times New Roman" w:cs="ＭＳ 明朝" w:hint="eastAsia"/>
          <w:color w:val="000000"/>
          <w:kern w:val="0"/>
          <w:szCs w:val="21"/>
        </w:rPr>
        <w:t>２日間</w:t>
      </w:r>
      <w:r w:rsidRPr="009B62D3">
        <w:rPr>
          <w:rFonts w:hint="eastAsia"/>
          <w:color w:val="000000"/>
        </w:rPr>
        <w:t>使用して症状の改善がみられないような場合にも、アレルギー以外の原因による可能性が考えられる。</w:t>
      </w:r>
    </w:p>
    <w:p w:rsidR="00BB6771" w:rsidRPr="009B62D3" w:rsidRDefault="00BB6771">
      <w:pPr>
        <w:overflowPunct w:val="0"/>
        <w:ind w:leftChars="200" w:left="420" w:firstLineChars="100" w:firstLine="210"/>
        <w:textAlignment w:val="baseline"/>
        <w:rPr>
          <w:color w:val="000000"/>
        </w:rPr>
      </w:pPr>
      <w:r w:rsidRPr="009B62D3">
        <w:rPr>
          <w:rFonts w:hint="eastAsia"/>
          <w:color w:val="000000"/>
        </w:rPr>
        <w:t>点眼薬の配合成分として使用された場合であっても、</w:t>
      </w:r>
      <w:r w:rsidRPr="009B62D3">
        <w:rPr>
          <w:rFonts w:ascii="ＭＳ 明朝" w:hAnsi="Times New Roman" w:cs="ＭＳ 明朝" w:hint="eastAsia"/>
          <w:color w:val="000000"/>
          <w:kern w:val="0"/>
          <w:szCs w:val="21"/>
        </w:rPr>
        <w:t>まれに重篤な副作用として、アナフィラキシー様症状を生じることがある。</w:t>
      </w:r>
    </w:p>
    <w:p w:rsidR="00BB6771" w:rsidRPr="009B62D3" w:rsidRDefault="00BB6771">
      <w:pPr>
        <w:ind w:leftChars="200" w:left="420" w:firstLineChars="100" w:firstLine="210"/>
        <w:rPr>
          <w:rFonts w:ascii="Times New Roman" w:hAnsi="Times New Roman" w:cs="ＭＳ 明朝"/>
          <w:color w:val="000000"/>
          <w:kern w:val="0"/>
          <w:szCs w:val="21"/>
        </w:rPr>
      </w:pPr>
      <w:r w:rsidRPr="009B62D3">
        <w:rPr>
          <w:rFonts w:hint="eastAsia"/>
          <w:color w:val="000000"/>
        </w:rPr>
        <w:t>その他、クロモグリク酸ナトリウムに関する出題については、Ⅷ（鼻に用いる薬）を参照して作成のこと。</w:t>
      </w:r>
    </w:p>
    <w:p w:rsidR="00BB6771" w:rsidRPr="009B62D3" w:rsidRDefault="00BB6771">
      <w:pPr>
        <w:rPr>
          <w:color w:val="000000"/>
          <w:kern w:val="0"/>
        </w:rPr>
      </w:pPr>
    </w:p>
    <w:p w:rsidR="00BB6771" w:rsidRPr="009B62D3" w:rsidRDefault="00BB6771" w:rsidP="00605BBC">
      <w:pPr>
        <w:pStyle w:val="4"/>
        <w:ind w:leftChars="0" w:left="0"/>
        <w:rPr>
          <w:b w:val="0"/>
          <w:color w:val="000000"/>
          <w:kern w:val="0"/>
        </w:rPr>
      </w:pPr>
      <w:bookmarkStart w:id="620" w:name="_Toc398640531"/>
      <w:bookmarkStart w:id="621" w:name="_Toc398641017"/>
      <w:bookmarkStart w:id="622" w:name="_Toc416374235"/>
      <w:bookmarkStart w:id="623" w:name="_Toc416701115"/>
      <w:r w:rsidRPr="009B62D3">
        <w:rPr>
          <w:rFonts w:hint="eastAsia"/>
          <w:b w:val="0"/>
          <w:color w:val="000000"/>
          <w:kern w:val="0"/>
        </w:rPr>
        <w:t>５）抗菌作用を有する配合成分</w:t>
      </w:r>
      <w:bookmarkEnd w:id="620"/>
      <w:bookmarkEnd w:id="621"/>
      <w:bookmarkEnd w:id="622"/>
      <w:bookmarkEnd w:id="623"/>
    </w:p>
    <w:p w:rsidR="00BB6771" w:rsidRPr="009B62D3" w:rsidRDefault="00BB6771" w:rsidP="00197BE0">
      <w:pPr>
        <w:numPr>
          <w:ilvl w:val="0"/>
          <w:numId w:val="109"/>
        </w:numPr>
        <w:rPr>
          <w:color w:val="000000"/>
        </w:rPr>
      </w:pPr>
      <w:r w:rsidRPr="009B62D3">
        <w:rPr>
          <w:rFonts w:hint="eastAsia"/>
          <w:color w:val="000000"/>
        </w:rPr>
        <w:t>サルファ剤</w:t>
      </w:r>
    </w:p>
    <w:p w:rsidR="00BB6771" w:rsidRPr="009B62D3" w:rsidRDefault="00BB6771">
      <w:pPr>
        <w:overflowPunct w:val="0"/>
        <w:ind w:leftChars="200" w:left="420" w:firstLineChars="100" w:firstLine="210"/>
        <w:textAlignment w:val="baseline"/>
        <w:rPr>
          <w:color w:val="000000"/>
        </w:rPr>
      </w:pPr>
      <w:r w:rsidRPr="009B62D3">
        <w:rPr>
          <w:rFonts w:hint="eastAsia"/>
          <w:color w:val="000000"/>
        </w:rPr>
        <w:t>細菌感染（ブドウ球菌や連鎖球菌）による結膜炎やものもらい（麦粒</w:t>
      </w:r>
      <w:r w:rsidR="00951919" w:rsidRPr="009B62D3">
        <w:rPr>
          <w:rFonts w:hint="eastAsia"/>
          <w:color w:val="000000"/>
        </w:rPr>
        <w:t>腫</w:t>
      </w:r>
      <w:r w:rsidRPr="009B62D3">
        <w:rPr>
          <w:rFonts w:hint="eastAsia"/>
          <w:color w:val="000000"/>
        </w:rPr>
        <w:t>）、眼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瞼</w:t>
            </w:r>
          </w:rubyBase>
        </w:ruby>
      </w:r>
      <w:r w:rsidRPr="009B62D3">
        <w:rPr>
          <w:rFonts w:hint="eastAsia"/>
          <w:color w:val="000000"/>
        </w:rPr>
        <w:t>炎などの化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の症状の改善を目的として、スルファメトキサゾール、スルファメトキサゾールナトリウム等のサルファ剤が用いられる。なお、すべての細菌に対して効果があるというわけではなく、また、ウイルスや真菌の感染に対する効果はないので、３～４日使用しても症状の改善がみられない場合には、眼科専門医の診療を受ける</w:t>
      </w:r>
      <w:r w:rsidR="00951919" w:rsidRPr="009B62D3">
        <w:rPr>
          <w:rFonts w:hint="eastAsia"/>
          <w:color w:val="000000"/>
        </w:rPr>
        <w:t>などの対応が必要である</w:t>
      </w:r>
      <w:r w:rsidRPr="009B62D3">
        <w:rPr>
          <w:rFonts w:hint="eastAsia"/>
          <w:color w:val="000000"/>
        </w:rPr>
        <w:t>。</w:t>
      </w:r>
    </w:p>
    <w:p w:rsidR="00BB6771" w:rsidRPr="009B62D3" w:rsidRDefault="00BB6771">
      <w:pPr>
        <w:overflowPunct w:val="0"/>
        <w:ind w:leftChars="200" w:left="420" w:firstLineChars="100" w:firstLine="210"/>
        <w:textAlignment w:val="baseline"/>
        <w:rPr>
          <w:rFonts w:ascii="ＭＳ 明朝" w:hAnsi="Times New Roman" w:cs="ＭＳ 明朝"/>
          <w:color w:val="000000"/>
          <w:kern w:val="0"/>
          <w:szCs w:val="21"/>
        </w:rPr>
      </w:pPr>
      <w:r w:rsidRPr="009B62D3">
        <w:rPr>
          <w:rFonts w:hint="eastAsia"/>
          <w:color w:val="000000"/>
        </w:rPr>
        <w:t>サルファ剤によるアレルギー症状を起こしたことがある人では、使用を避ける</w:t>
      </w:r>
      <w:r w:rsidR="00951919" w:rsidRPr="009B62D3">
        <w:rPr>
          <w:rFonts w:hint="eastAsia"/>
          <w:color w:val="000000"/>
        </w:rPr>
        <w:t>べきである</w:t>
      </w:r>
      <w:r w:rsidRPr="009B62D3">
        <w:rPr>
          <w:rFonts w:hint="eastAsia"/>
          <w:color w:val="000000"/>
        </w:rPr>
        <w:t>。</w:t>
      </w:r>
    </w:p>
    <w:p w:rsidR="00BB6771" w:rsidRPr="009B62D3" w:rsidRDefault="00BB6771" w:rsidP="00197BE0">
      <w:pPr>
        <w:numPr>
          <w:ilvl w:val="0"/>
          <w:numId w:val="109"/>
        </w:numPr>
        <w:rPr>
          <w:color w:val="000000"/>
        </w:rPr>
      </w:pPr>
      <w:r w:rsidRPr="009B62D3">
        <w:rPr>
          <w:rFonts w:hint="eastAsia"/>
          <w:color w:val="000000"/>
        </w:rPr>
        <w:t>ホウ酸</w:t>
      </w:r>
    </w:p>
    <w:p w:rsidR="00BB6771" w:rsidRPr="009B62D3" w:rsidRDefault="00BB6771">
      <w:pPr>
        <w:overflowPunct w:val="0"/>
        <w:ind w:leftChars="200" w:left="420" w:firstLineChars="100" w:firstLine="210"/>
        <w:textAlignment w:val="baseline"/>
        <w:rPr>
          <w:color w:val="000000"/>
        </w:rPr>
      </w:pPr>
      <w:r w:rsidRPr="009B62D3">
        <w:rPr>
          <w:rFonts w:hint="eastAsia"/>
          <w:color w:val="000000"/>
        </w:rPr>
        <w:t>洗眼薬として用時水に溶解し、結膜</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の洗浄・消毒に用いられる。また、その抗菌作用による防腐効果を期待して、点眼薬の添加物（防腐剤）として配合されていることもある。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624" w:name="_Toc398640532"/>
      <w:bookmarkStart w:id="625" w:name="_Toc398641018"/>
      <w:bookmarkStart w:id="626" w:name="_Toc416374236"/>
      <w:bookmarkStart w:id="627" w:name="_Toc416701116"/>
      <w:r w:rsidRPr="009B62D3">
        <w:rPr>
          <w:rFonts w:hint="eastAsia"/>
          <w:b w:val="0"/>
          <w:color w:val="000000"/>
        </w:rPr>
        <w:t>６）その他の配合成分（無機塩類、ビタミン類、アミノ酸）と配合目的</w:t>
      </w:r>
      <w:bookmarkEnd w:id="624"/>
      <w:bookmarkEnd w:id="625"/>
      <w:bookmarkEnd w:id="626"/>
      <w:bookmarkEnd w:id="627"/>
    </w:p>
    <w:p w:rsidR="00BB6771" w:rsidRPr="009B62D3" w:rsidRDefault="00BB6771" w:rsidP="00197BE0">
      <w:pPr>
        <w:numPr>
          <w:ilvl w:val="0"/>
          <w:numId w:val="110"/>
        </w:numPr>
        <w:rPr>
          <w:color w:val="000000"/>
        </w:rPr>
      </w:pPr>
      <w:r w:rsidRPr="009B62D3">
        <w:rPr>
          <w:rFonts w:hint="eastAsia"/>
          <w:color w:val="000000"/>
        </w:rPr>
        <w:t>無機塩類</w:t>
      </w:r>
    </w:p>
    <w:p w:rsidR="00BB6771" w:rsidRPr="009B62D3" w:rsidRDefault="00BB6771">
      <w:pPr>
        <w:overflowPunct w:val="0"/>
        <w:ind w:leftChars="171" w:left="359" w:firstLine="210"/>
        <w:textAlignment w:val="baseline"/>
        <w:rPr>
          <w:color w:val="000000"/>
        </w:rPr>
      </w:pPr>
      <w:r w:rsidRPr="009B62D3">
        <w:rPr>
          <w:rFonts w:hint="eastAsia"/>
          <w:color w:val="000000"/>
        </w:rPr>
        <w:t>涙液の主成分はナトリウムやカリウム等の電解質であるため、配合成分として塩化カリウム、塩化カルシウム、塩化ナトリウム、硫酸マグネシウム、リン酸水素ナトリウム、リン酸二水素カリウム等が用いられる。</w:t>
      </w:r>
    </w:p>
    <w:p w:rsidR="00BB6771" w:rsidRPr="009B62D3" w:rsidRDefault="00BB6771" w:rsidP="00197BE0">
      <w:pPr>
        <w:numPr>
          <w:ilvl w:val="0"/>
          <w:numId w:val="110"/>
        </w:numPr>
        <w:rPr>
          <w:color w:val="000000"/>
        </w:rPr>
      </w:pPr>
      <w:r w:rsidRPr="009B62D3">
        <w:rPr>
          <w:rFonts w:hint="eastAsia"/>
          <w:color w:val="000000"/>
        </w:rPr>
        <w:t>ビタミン成分</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ビタミンＡ（パルミチン酸レチノール、酢酸レチノール等）</w:t>
      </w:r>
    </w:p>
    <w:p w:rsidR="00BB6771" w:rsidRPr="009B62D3" w:rsidRDefault="00BB6771">
      <w:pPr>
        <w:overflowPunct w:val="0"/>
        <w:ind w:left="570" w:firstLine="210"/>
        <w:textAlignment w:val="baseline"/>
        <w:rPr>
          <w:color w:val="000000"/>
        </w:rPr>
      </w:pPr>
      <w:r w:rsidRPr="009B62D3">
        <w:rPr>
          <w:rFonts w:hint="eastAsia"/>
          <w:color w:val="000000"/>
        </w:rPr>
        <w:t>ビタミンＡは、視細胞が光を感受する反応に関与していることから、視力調整等の</w:t>
      </w:r>
      <w:r w:rsidR="001235F8" w:rsidRPr="009B62D3">
        <w:rPr>
          <w:rFonts w:hint="eastAsia"/>
          <w:color w:val="000000"/>
        </w:rPr>
        <w:t>反応</w:t>
      </w:r>
      <w:r w:rsidRPr="009B62D3">
        <w:rPr>
          <w:rFonts w:hint="eastAsia"/>
          <w:color w:val="000000"/>
        </w:rPr>
        <w:t>を改善する効果を期待して用いられる。</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ビタミン</w:t>
      </w:r>
      <w:r w:rsidRPr="009B62D3">
        <w:rPr>
          <w:rFonts w:ascii="ＭＳ ゴシック" w:hAnsi="ＭＳ ゴシック" w:hint="eastAsia"/>
          <w:color w:val="000000"/>
        </w:rPr>
        <w:t>Ｂ</w:t>
      </w:r>
      <w:r w:rsidR="0088645A" w:rsidRPr="009B62D3">
        <w:rPr>
          <w:rFonts w:ascii="ＭＳ ゴシック" w:hAnsi="ＭＳ ゴシック" w:hint="eastAsia"/>
          <w:color w:val="000000"/>
        </w:rPr>
        <w:t>２</w:t>
      </w:r>
      <w:r w:rsidRPr="009B62D3">
        <w:rPr>
          <w:rFonts w:ascii="ＭＳ ゴシック" w:hAnsi="ＭＳ ゴシック" w:hint="eastAsia"/>
          <w:color w:val="000000"/>
        </w:rPr>
        <w:t>（</w:t>
      </w:r>
      <w:r w:rsidRPr="009B62D3">
        <w:rPr>
          <w:rFonts w:hint="eastAsia"/>
          <w:color w:val="000000"/>
        </w:rPr>
        <w:t>フラビンアデニンジヌクレオチドナトリウム等）</w:t>
      </w:r>
    </w:p>
    <w:p w:rsidR="00BB6771" w:rsidRPr="009B62D3" w:rsidRDefault="00BB6771">
      <w:pPr>
        <w:overflowPunct w:val="0"/>
        <w:ind w:left="570" w:firstLine="210"/>
        <w:textAlignment w:val="baseline"/>
        <w:rPr>
          <w:color w:val="000000"/>
        </w:rPr>
      </w:pPr>
      <w:r w:rsidRPr="009B62D3">
        <w:rPr>
          <w:rFonts w:hint="eastAsia"/>
          <w:color w:val="000000"/>
        </w:rPr>
        <w:t>リボフラビンの活性体であるフラビンアデニンジヌクレオチドは、角膜の酸素消費能を増加させ組織呼吸を</w:t>
      </w:r>
      <w:r w:rsidR="00400A45" w:rsidRPr="009B62D3">
        <w:rPr>
          <w:color w:val="000000"/>
        </w:rPr>
        <w:ruby>
          <w:rubyPr>
            <w:rubyAlign w:val="distributeSpace"/>
            <w:hps w:val="10"/>
            <w:hpsRaise w:val="18"/>
            <w:hpsBaseText w:val="21"/>
            <w:lid w:val="ja-JP"/>
          </w:rubyPr>
          <w:rt>
            <w:r w:rsidR="00DE6A45" w:rsidRPr="009B62D3">
              <w:rPr>
                <w:rFonts w:ascii="ＭＳ ゴシック" w:hAnsi="ＭＳ ゴシック" w:hint="eastAsia"/>
                <w:color w:val="000000"/>
                <w:sz w:val="10"/>
              </w:rPr>
              <w:t>こう</w:t>
            </w:r>
          </w:rt>
          <w:rubyBase>
            <w:r w:rsidR="00DE6A45" w:rsidRPr="009B62D3">
              <w:rPr>
                <w:rFonts w:hint="eastAsia"/>
                <w:color w:val="000000"/>
              </w:rPr>
              <w:t>亢</w:t>
            </w:r>
          </w:rubyBase>
        </w:ruby>
      </w:r>
      <w:r w:rsidRPr="009B62D3">
        <w:rPr>
          <w:rFonts w:hint="eastAsia"/>
          <w:color w:val="000000"/>
        </w:rPr>
        <w:t>進し、ビタミン</w:t>
      </w:r>
      <w:r w:rsidRPr="009B62D3">
        <w:rPr>
          <w:rFonts w:ascii="ＭＳ ゴシック" w:hAnsi="ＭＳ ゴシック" w:hint="eastAsia"/>
          <w:color w:val="000000"/>
        </w:rPr>
        <w:t>Ｂ2</w:t>
      </w:r>
      <w:r w:rsidRPr="009B62D3">
        <w:rPr>
          <w:rFonts w:hint="eastAsia"/>
          <w:color w:val="000000"/>
        </w:rPr>
        <w:t>欠乏が関与する角膜炎に対して改善効果を期待して用いる。</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パンテノール、パントテン酸カルシウム等</w:t>
      </w:r>
    </w:p>
    <w:p w:rsidR="00BB6771" w:rsidRPr="009B62D3" w:rsidRDefault="00951919">
      <w:pPr>
        <w:overflowPunct w:val="0"/>
        <w:ind w:left="570" w:firstLine="210"/>
        <w:textAlignment w:val="baseline"/>
        <w:rPr>
          <w:color w:val="000000"/>
        </w:rPr>
      </w:pPr>
      <w:r w:rsidRPr="009B62D3">
        <w:rPr>
          <w:rFonts w:hint="eastAsia"/>
          <w:color w:val="000000"/>
        </w:rPr>
        <w:t>パンテノール、パントテン酸カルシウム等</w:t>
      </w:r>
      <w:r w:rsidR="00BB6771" w:rsidRPr="009B62D3">
        <w:rPr>
          <w:rFonts w:hint="eastAsia"/>
          <w:color w:val="000000"/>
        </w:rPr>
        <w:t>は、自律神経系の伝達物質の産生に重要な成分であり、目の調節機能の回復を促す効果を期待して用いられる。</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ビタミンＢ</w:t>
      </w:r>
      <w:r w:rsidR="0088645A" w:rsidRPr="009B62D3">
        <w:rPr>
          <w:rFonts w:hint="eastAsia"/>
          <w:color w:val="000000"/>
        </w:rPr>
        <w:t>６</w:t>
      </w:r>
      <w:r w:rsidRPr="009B62D3">
        <w:rPr>
          <w:rFonts w:hint="eastAsia"/>
          <w:color w:val="000000"/>
        </w:rPr>
        <w:t>（ピリドキシン塩酸塩等）</w:t>
      </w:r>
    </w:p>
    <w:p w:rsidR="00BB6771" w:rsidRPr="009B62D3" w:rsidRDefault="00BB6771">
      <w:pPr>
        <w:overflowPunct w:val="0"/>
        <w:ind w:left="570" w:firstLine="210"/>
        <w:textAlignment w:val="baseline"/>
        <w:rPr>
          <w:color w:val="000000"/>
        </w:rPr>
      </w:pPr>
      <w:r w:rsidRPr="009B62D3">
        <w:rPr>
          <w:rFonts w:hint="eastAsia"/>
          <w:color w:val="000000"/>
        </w:rPr>
        <w:t>ビタミンＢ</w:t>
      </w:r>
      <w:r w:rsidR="0088645A" w:rsidRPr="009B62D3">
        <w:rPr>
          <w:rFonts w:ascii="ＭＳ ゴシック" w:hAnsi="ＭＳ ゴシック" w:hint="eastAsia"/>
          <w:color w:val="000000"/>
        </w:rPr>
        <w:t>６</w:t>
      </w:r>
      <w:r w:rsidRPr="009B62D3">
        <w:rPr>
          <w:rFonts w:hint="eastAsia"/>
          <w:color w:val="000000"/>
        </w:rPr>
        <w:t>は、</w:t>
      </w:r>
      <w:r w:rsidRPr="009B62D3">
        <w:rPr>
          <w:color w:val="000000"/>
        </w:rPr>
        <w:t>アミノ酸の代謝や神経伝達</w:t>
      </w:r>
      <w:r w:rsidRPr="009B62D3">
        <w:rPr>
          <w:rFonts w:hint="eastAsia"/>
          <w:color w:val="000000"/>
        </w:rPr>
        <w:t>物質の合成</w:t>
      </w:r>
      <w:r w:rsidRPr="009B62D3">
        <w:rPr>
          <w:color w:val="000000"/>
        </w:rPr>
        <w:t>に</w:t>
      </w:r>
      <w:r w:rsidRPr="009B62D3">
        <w:rPr>
          <w:rFonts w:hint="eastAsia"/>
          <w:color w:val="000000"/>
        </w:rPr>
        <w:t>関与していることから、目の疲れ等の症状を改善する効果を期待して用いられる。</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ビタミンＢ</w:t>
      </w:r>
      <w:r w:rsidR="009263D0" w:rsidRPr="009B62D3">
        <w:rPr>
          <w:rFonts w:hint="eastAsia"/>
          <w:color w:val="000000"/>
        </w:rPr>
        <w:t>１２</w:t>
      </w:r>
      <w:r w:rsidRPr="009B62D3">
        <w:rPr>
          <w:rFonts w:hint="eastAsia"/>
          <w:color w:val="000000"/>
        </w:rPr>
        <w:t>（シアノコバラミン等）</w:t>
      </w:r>
    </w:p>
    <w:p w:rsidR="00BB6771" w:rsidRPr="009B62D3" w:rsidRDefault="00BB6771">
      <w:pPr>
        <w:overflowPunct w:val="0"/>
        <w:ind w:left="570" w:firstLine="210"/>
        <w:textAlignment w:val="baseline"/>
        <w:rPr>
          <w:color w:val="000000"/>
        </w:rPr>
      </w:pPr>
      <w:r w:rsidRPr="009B62D3">
        <w:rPr>
          <w:rFonts w:hint="eastAsia"/>
          <w:color w:val="000000"/>
        </w:rPr>
        <w:t>目の調節機能を助ける作用を期待して用いられる。</w:t>
      </w:r>
    </w:p>
    <w:p w:rsidR="00BB6771" w:rsidRPr="009B62D3" w:rsidRDefault="00BB6771" w:rsidP="00197BE0">
      <w:pPr>
        <w:numPr>
          <w:ilvl w:val="0"/>
          <w:numId w:val="111"/>
        </w:numPr>
        <w:overflowPunct w:val="0"/>
        <w:textAlignment w:val="baseline"/>
        <w:rPr>
          <w:rFonts w:ascii="ＭＳ 明朝" w:hAnsi="Times New Roman" w:cs="ＭＳ 明朝"/>
          <w:color w:val="000000"/>
          <w:kern w:val="0"/>
          <w:szCs w:val="21"/>
        </w:rPr>
      </w:pPr>
      <w:r w:rsidRPr="009B62D3">
        <w:rPr>
          <w:rFonts w:hint="eastAsia"/>
          <w:color w:val="000000"/>
        </w:rPr>
        <w:t>ビタミンＥ（トコフェロール酢酸エステル等）</w:t>
      </w:r>
    </w:p>
    <w:p w:rsidR="00BB6771" w:rsidRPr="009B62D3" w:rsidRDefault="00BB6771">
      <w:pPr>
        <w:overflowPunct w:val="0"/>
        <w:ind w:left="570" w:firstLine="210"/>
        <w:textAlignment w:val="baseline"/>
        <w:rPr>
          <w:color w:val="000000"/>
        </w:rPr>
      </w:pPr>
      <w:r w:rsidRPr="009B62D3">
        <w:rPr>
          <w:rFonts w:hint="eastAsia"/>
          <w:color w:val="000000"/>
        </w:rPr>
        <w:t>末梢の微小循環を促進さ</w:t>
      </w:r>
      <w:r w:rsidR="00DE6A45" w:rsidRPr="009B62D3">
        <w:rPr>
          <w:rFonts w:hint="eastAsia"/>
          <w:color w:val="000000"/>
        </w:rPr>
        <w:t>せることにより</w:t>
      </w:r>
      <w:r w:rsidRPr="009B62D3">
        <w:rPr>
          <w:rFonts w:hint="eastAsia"/>
          <w:color w:val="000000"/>
        </w:rPr>
        <w:t>、結膜充血、疲れ目等の症状を改善する効果を期待して用いられる。</w:t>
      </w:r>
    </w:p>
    <w:p w:rsidR="00BB6771" w:rsidRPr="009B62D3" w:rsidRDefault="00BB6771" w:rsidP="00197BE0">
      <w:pPr>
        <w:numPr>
          <w:ilvl w:val="0"/>
          <w:numId w:val="110"/>
        </w:numPr>
        <w:rPr>
          <w:color w:val="000000"/>
        </w:rPr>
      </w:pPr>
      <w:r w:rsidRPr="009B62D3">
        <w:rPr>
          <w:rFonts w:hint="eastAsia"/>
          <w:color w:val="000000"/>
        </w:rPr>
        <w:t>アミノ酸成分</w:t>
      </w:r>
    </w:p>
    <w:p w:rsidR="00BB6771" w:rsidRPr="009B62D3" w:rsidRDefault="00BB6771">
      <w:pPr>
        <w:overflowPunct w:val="0"/>
        <w:ind w:leftChars="171" w:left="359" w:firstLine="210"/>
        <w:textAlignment w:val="baseline"/>
        <w:rPr>
          <w:color w:val="000000"/>
        </w:rPr>
      </w:pPr>
      <w:r w:rsidRPr="009B62D3">
        <w:rPr>
          <w:rFonts w:hint="eastAsia"/>
          <w:color w:val="000000"/>
        </w:rPr>
        <w:t>新陳代謝を促し、目の疲れを改善する効果を期待して、アスパラギン酸カリウム、アスパラギン酸マグネシウム等が配合されている場合がある。</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628" w:name="_Toc398640533"/>
      <w:bookmarkStart w:id="629" w:name="_Toc398640850"/>
      <w:bookmarkStart w:id="630" w:name="_Toc398641019"/>
      <w:bookmarkStart w:id="631" w:name="_Toc416374237"/>
      <w:bookmarkStart w:id="632" w:name="_Toc416701117"/>
      <w:r w:rsidRPr="009B62D3">
        <w:rPr>
          <w:rFonts w:hint="eastAsia"/>
          <w:b/>
          <w:color w:val="000000"/>
          <w:szCs w:val="21"/>
        </w:rPr>
        <w:t>Ⅹ　皮膚に用いる薬</w:t>
      </w:r>
      <w:bookmarkEnd w:id="628"/>
      <w:bookmarkEnd w:id="629"/>
      <w:bookmarkEnd w:id="630"/>
      <w:bookmarkEnd w:id="631"/>
      <w:bookmarkEnd w:id="632"/>
    </w:p>
    <w:p w:rsidR="00BB6771" w:rsidRPr="009B62D3" w:rsidRDefault="00BB6771">
      <w:pPr>
        <w:ind w:firstLineChars="100" w:firstLine="210"/>
        <w:rPr>
          <w:color w:val="000000"/>
        </w:rPr>
      </w:pPr>
      <w:r w:rsidRPr="009B62D3">
        <w:rPr>
          <w:rFonts w:hint="eastAsia"/>
          <w:color w:val="000000"/>
        </w:rPr>
        <w:t>外皮用薬は、皮膚表面に生じた創傷や症状、又は皮膚の下にある毛根、血管、筋組織、関節等の症状を改善・緩和するため、外用局所に直接適用される医薬品である。</w:t>
      </w:r>
    </w:p>
    <w:p w:rsidR="00BB6771" w:rsidRPr="009B62D3" w:rsidRDefault="00BB6771">
      <w:pPr>
        <w:ind w:firstLineChars="100" w:firstLine="210"/>
        <w:rPr>
          <w:color w:val="000000"/>
        </w:rPr>
      </w:pPr>
      <w:r w:rsidRPr="009B62D3">
        <w:rPr>
          <w:rFonts w:hint="eastAsia"/>
          <w:color w:val="000000"/>
        </w:rPr>
        <w:t>外皮用薬を使用する際には、適用する皮膚表面に汚れや皮脂が多く付着していると有効成分の浸透性が低下するため、患部を清浄にしてから使用することが重要である（水洗に限らず、清浄綿を用いて患部を清拭する等の方法でもよい）。また、表皮の角質層が柔らかくなることで有効成分が浸透しやすくなることから、入浴後に用いるのが効果的とされる。</w:t>
      </w:r>
    </w:p>
    <w:p w:rsidR="00BB6771" w:rsidRPr="009B62D3" w:rsidRDefault="00BB6771">
      <w:pPr>
        <w:ind w:firstLineChars="100" w:firstLine="210"/>
        <w:rPr>
          <w:color w:val="000000"/>
        </w:rPr>
      </w:pPr>
    </w:p>
    <w:p w:rsidR="00BB6771" w:rsidRPr="009B62D3" w:rsidRDefault="00BB6771">
      <w:pPr>
        <w:overflowPunct w:val="0"/>
        <w:ind w:left="178" w:hangingChars="85" w:hanging="178"/>
        <w:textAlignment w:val="baseline"/>
        <w:rPr>
          <w:rFonts w:ascii="ＭＳ 明朝" w:hAnsi="Times New Roman"/>
          <w:color w:val="000000"/>
          <w:spacing w:val="2"/>
          <w:kern w:val="0"/>
          <w:szCs w:val="21"/>
        </w:rPr>
      </w:pPr>
      <w:r w:rsidRPr="009B62D3">
        <w:rPr>
          <w:rFonts w:ascii="Times New Roman" w:hAnsi="Times New Roman" w:cs="ＭＳ 明朝" w:hint="eastAsia"/>
          <w:color w:val="000000"/>
          <w:kern w:val="0"/>
          <w:szCs w:val="21"/>
        </w:rPr>
        <w:t>【</w:t>
      </w:r>
      <w:r w:rsidRPr="009B62D3">
        <w:rPr>
          <w:rFonts w:hint="eastAsia"/>
          <w:color w:val="000000"/>
        </w:rPr>
        <w:t>剤型による</w:t>
      </w:r>
      <w:r w:rsidRPr="009B62D3">
        <w:rPr>
          <w:rFonts w:ascii="Times New Roman" w:hAnsi="Times New Roman" w:cs="ＭＳ 明朝" w:hint="eastAsia"/>
          <w:color w:val="000000"/>
          <w:kern w:val="0"/>
          <w:szCs w:val="21"/>
        </w:rPr>
        <w:t xml:space="preserve">取扱い上の注意】　</w:t>
      </w:r>
      <w:r w:rsidRPr="009B62D3">
        <w:rPr>
          <w:rFonts w:hint="eastAsia"/>
          <w:color w:val="000000"/>
        </w:rPr>
        <w:t>剤型による</w:t>
      </w:r>
      <w:r w:rsidRPr="009B62D3">
        <w:rPr>
          <w:rFonts w:ascii="Times New Roman" w:hAnsi="Times New Roman" w:cs="ＭＳ 明朝" w:hint="eastAsia"/>
          <w:color w:val="000000"/>
          <w:kern w:val="0"/>
          <w:szCs w:val="21"/>
        </w:rPr>
        <w:t>取扱い上の注意事項に関する出題については、以下の内容から作成のこと。</w:t>
      </w:r>
    </w:p>
    <w:p w:rsidR="00BB6771" w:rsidRPr="009B62D3" w:rsidRDefault="00BB6771" w:rsidP="00197BE0">
      <w:pPr>
        <w:numPr>
          <w:ilvl w:val="0"/>
          <w:numId w:val="112"/>
        </w:numPr>
        <w:rPr>
          <w:color w:val="000000"/>
        </w:rPr>
      </w:pPr>
      <w:r w:rsidRPr="009B62D3">
        <w:rPr>
          <w:rFonts w:hint="eastAsia"/>
          <w:color w:val="000000"/>
        </w:rPr>
        <w:t>塗り薬（軟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r w:rsidRPr="009B62D3">
        <w:rPr>
          <w:rFonts w:hint="eastAsia"/>
          <w:color w:val="000000"/>
        </w:rPr>
        <w:t>剤、クリーム）</w:t>
      </w:r>
    </w:p>
    <w:p w:rsidR="00BB6771" w:rsidRPr="009B62D3" w:rsidRDefault="00BB6771">
      <w:pPr>
        <w:ind w:leftChars="200" w:left="420" w:firstLineChars="100" w:firstLine="210"/>
        <w:rPr>
          <w:color w:val="000000"/>
        </w:rPr>
      </w:pPr>
      <w:r w:rsidRPr="009B62D3">
        <w:rPr>
          <w:rFonts w:hint="eastAsia"/>
          <w:color w:val="000000"/>
        </w:rPr>
        <w:t>薬剤を容器から直接指に取り、患部に塗布したあと、また指に取ることを繰り返すと、容器内に雑菌が混入するおそれがある。いったん手の甲などに必要量を取ってから患部に塗布することが望ましい。</w:t>
      </w:r>
    </w:p>
    <w:p w:rsidR="00BB6771" w:rsidRPr="009B62D3" w:rsidRDefault="00BB6771">
      <w:pPr>
        <w:ind w:leftChars="200" w:left="420" w:firstLineChars="100" w:firstLine="210"/>
        <w:rPr>
          <w:color w:val="000000"/>
        </w:rPr>
      </w:pPr>
      <w:r w:rsidRPr="009B62D3">
        <w:rPr>
          <w:rFonts w:hint="eastAsia"/>
          <w:color w:val="000000"/>
        </w:rPr>
        <w:t>また、塗布したあと手に薬剤が付着したままにしておくと、薬剤が目や口の粘膜等に触れて刺激感等を生じるおそれがあるため、手についた薬剤を十分に洗い流す</w:t>
      </w:r>
      <w:r w:rsidR="00583AF5" w:rsidRPr="009B62D3">
        <w:rPr>
          <w:rFonts w:hint="eastAsia"/>
          <w:color w:val="000000"/>
        </w:rPr>
        <w:t>べきである</w:t>
      </w:r>
      <w:r w:rsidRPr="009B62D3">
        <w:rPr>
          <w:rFonts w:hint="eastAsia"/>
          <w:color w:val="000000"/>
        </w:rPr>
        <w:t>。</w:t>
      </w:r>
    </w:p>
    <w:p w:rsidR="00BB6771" w:rsidRPr="009B62D3" w:rsidRDefault="00BB6771" w:rsidP="00197BE0">
      <w:pPr>
        <w:numPr>
          <w:ilvl w:val="0"/>
          <w:numId w:val="112"/>
        </w:numPr>
        <w:rPr>
          <w:color w:val="000000"/>
        </w:rPr>
      </w:pPr>
      <w:r w:rsidRPr="009B62D3">
        <w:rPr>
          <w:rFonts w:hint="eastAsia"/>
          <w:color w:val="000000"/>
        </w:rPr>
        <w:t>貼付剤</w:t>
      </w:r>
      <w:r w:rsidR="00E46626" w:rsidRPr="009B62D3">
        <w:rPr>
          <w:rFonts w:hint="eastAsia"/>
          <w:color w:val="000000"/>
        </w:rPr>
        <w:t>（テープ剤、</w:t>
      </w:r>
      <w:r w:rsidRPr="009B62D3">
        <w:rPr>
          <w:rFonts w:hint="eastAsia"/>
          <w:color w:val="000000"/>
        </w:rPr>
        <w:t>パップ剤</w:t>
      </w:r>
      <w:r w:rsidR="00E46626"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患部やその周囲に</w:t>
      </w:r>
      <w:r w:rsidRPr="009B62D3">
        <w:rPr>
          <w:color w:val="000000"/>
        </w:rPr>
        <w:t>汗</w:t>
      </w:r>
      <w:r w:rsidRPr="009B62D3">
        <w:rPr>
          <w:rFonts w:hint="eastAsia"/>
          <w:color w:val="000000"/>
        </w:rPr>
        <w:t>や汚れ等が付着した状態で貼付すると、有効成分の浸透性が低下するほか、</w:t>
      </w:r>
      <w:r w:rsidR="004B7FF0" w:rsidRPr="009B62D3">
        <w:rPr>
          <w:rFonts w:hint="eastAsia"/>
          <w:color w:val="000000"/>
        </w:rPr>
        <w:t>剥</w:t>
      </w:r>
      <w:r w:rsidRPr="009B62D3">
        <w:rPr>
          <w:rFonts w:hint="eastAsia"/>
          <w:color w:val="000000"/>
        </w:rPr>
        <w:t>がれやすくもなるため十分な効果が得られない</w:t>
      </w:r>
      <w:r w:rsidRPr="009B62D3">
        <w:rPr>
          <w:color w:val="000000"/>
        </w:rPr>
        <w:t>。</w:t>
      </w:r>
    </w:p>
    <w:p w:rsidR="00BB6771" w:rsidRPr="009B62D3" w:rsidRDefault="00BB6771">
      <w:pPr>
        <w:ind w:leftChars="200" w:left="420" w:firstLineChars="100" w:firstLine="210"/>
        <w:rPr>
          <w:color w:val="000000"/>
        </w:rPr>
      </w:pPr>
      <w:r w:rsidRPr="009B62D3">
        <w:rPr>
          <w:color w:val="000000"/>
        </w:rPr>
        <w:t>同じ</w:t>
      </w:r>
      <w:r w:rsidRPr="009B62D3">
        <w:rPr>
          <w:rFonts w:hint="eastAsia"/>
          <w:color w:val="000000"/>
        </w:rPr>
        <w:t>部位</w:t>
      </w:r>
      <w:r w:rsidRPr="009B62D3">
        <w:rPr>
          <w:color w:val="000000"/>
        </w:rPr>
        <w:t>に</w:t>
      </w:r>
      <w:r w:rsidRPr="009B62D3">
        <w:rPr>
          <w:rFonts w:hint="eastAsia"/>
          <w:color w:val="000000"/>
        </w:rPr>
        <w:t>連続して貼付すると</w:t>
      </w:r>
      <w:r w:rsidRPr="009B62D3">
        <w:rPr>
          <w:color w:val="000000"/>
        </w:rPr>
        <w:t>、かぶれ</w:t>
      </w:r>
      <w:r w:rsidRPr="009B62D3">
        <w:rPr>
          <w:rFonts w:hint="eastAsia"/>
          <w:color w:val="000000"/>
        </w:rPr>
        <w:t>等を生じやすくなる。</w:t>
      </w:r>
    </w:p>
    <w:p w:rsidR="00BB6771" w:rsidRPr="009B62D3" w:rsidRDefault="00E13118" w:rsidP="00197BE0">
      <w:pPr>
        <w:numPr>
          <w:ilvl w:val="0"/>
          <w:numId w:val="112"/>
        </w:numPr>
        <w:rPr>
          <w:color w:val="000000"/>
        </w:rPr>
      </w:pPr>
      <w:r w:rsidRPr="009B62D3">
        <w:rPr>
          <w:rFonts w:hint="eastAsia"/>
          <w:color w:val="000000"/>
        </w:rPr>
        <w:t>スプレー</w:t>
      </w:r>
      <w:r w:rsidR="00BB6771" w:rsidRPr="009B62D3">
        <w:rPr>
          <w:color w:val="000000"/>
        </w:rPr>
        <w:t>剤、エアゾール剤</w:t>
      </w:r>
    </w:p>
    <w:p w:rsidR="00BB6771" w:rsidRPr="009B62D3" w:rsidRDefault="00BB6771">
      <w:pPr>
        <w:ind w:leftChars="200" w:left="420" w:firstLineChars="100" w:firstLine="210"/>
        <w:rPr>
          <w:color w:val="000000"/>
        </w:rPr>
      </w:pPr>
      <w:r w:rsidRPr="009B62D3">
        <w:rPr>
          <w:rFonts w:hint="eastAsia"/>
          <w:color w:val="000000"/>
        </w:rPr>
        <w:t>強い刺激を生じるおそれがあるため、目の周囲や粘膜（口唇等）への使用は避けることとされている。それ以外の部位でも、至近距離から噴霧したり、同じ部位に連続して噴霧すると、凍傷を起こすことがある。使用上の注意に従い、患部から十分離して噴霧し、また、連続して噴霧する時間は３秒以内とすることが望ましい。使用時に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盪</w:t>
            </w:r>
          </w:rubyBase>
        </w:ruby>
      </w:r>
      <w:r w:rsidRPr="009B62D3">
        <w:rPr>
          <w:rFonts w:hint="eastAsia"/>
          <w:color w:val="000000"/>
        </w:rPr>
        <w:t>が必要な製品では、容器を振ってから噴霧する。</w:t>
      </w:r>
    </w:p>
    <w:p w:rsidR="00BB6771" w:rsidRPr="009B62D3" w:rsidRDefault="00BB6771">
      <w:pPr>
        <w:ind w:leftChars="200" w:left="420" w:firstLineChars="100" w:firstLine="210"/>
        <w:rPr>
          <w:color w:val="000000"/>
        </w:rPr>
      </w:pPr>
      <w:r w:rsidRPr="009B62D3">
        <w:rPr>
          <w:rFonts w:hint="eastAsia"/>
          <w:color w:val="000000"/>
        </w:rPr>
        <w:t>吸入によりめまいや吐き</w:t>
      </w:r>
      <w:r w:rsidR="00B06F64" w:rsidRPr="009B62D3">
        <w:rPr>
          <w:rFonts w:hint="eastAsia"/>
          <w:color w:val="000000"/>
        </w:rPr>
        <w:t>け</w:t>
      </w:r>
      <w:r w:rsidRPr="009B62D3">
        <w:rPr>
          <w:rFonts w:hint="eastAsia"/>
          <w:color w:val="000000"/>
        </w:rPr>
        <w:t>等を生じることがあるので、できるだけ吸入しないよう、また、周囲の人にも十分注意して使用する必要がある。</w:t>
      </w:r>
    </w:p>
    <w:p w:rsidR="00BB6771" w:rsidRPr="009B62D3" w:rsidRDefault="00BB6771">
      <w:pPr>
        <w:ind w:firstLineChars="100" w:firstLine="210"/>
        <w:rPr>
          <w:color w:val="000000"/>
          <w:szCs w:val="21"/>
        </w:rPr>
      </w:pPr>
    </w:p>
    <w:p w:rsidR="00BB6771" w:rsidRPr="009B62D3" w:rsidRDefault="00BB6771">
      <w:pPr>
        <w:ind w:left="210" w:hangingChars="100" w:hanging="210"/>
        <w:rPr>
          <w:rFonts w:ascii="ＭＳ 明朝" w:hAnsi="Times New Roman" w:cs="ＭＳ 明朝"/>
          <w:color w:val="000000"/>
          <w:kern w:val="0"/>
          <w:szCs w:val="21"/>
        </w:rPr>
      </w:pPr>
      <w:r w:rsidRPr="009B62D3">
        <w:rPr>
          <w:rFonts w:hint="eastAsia"/>
          <w:color w:val="000000"/>
        </w:rPr>
        <w:t>【外皮用薬に共通する主な副作用】　局所性の副作用として、適用部位に発</w:t>
      </w:r>
      <w:r w:rsidR="00400A45" w:rsidRPr="009B62D3">
        <w:rPr>
          <w:color w:val="000000"/>
        </w:rPr>
        <w:ruby>
          <w:rubyPr>
            <w:rubyAlign w:val="distributeSpace"/>
            <w:hps w:val="10"/>
            <w:hpsRaise w:val="18"/>
            <w:hpsBaseText w:val="21"/>
            <w:lid w:val="ja-JP"/>
          </w:rubyPr>
          <w:rt>
            <w:r w:rsidR="004B7FF0" w:rsidRPr="009B62D3">
              <w:rPr>
                <w:rFonts w:ascii="ＭＳ ゴシック" w:hAnsi="ＭＳ ゴシック" w:hint="eastAsia"/>
                <w:color w:val="000000"/>
                <w:sz w:val="10"/>
              </w:rPr>
              <w:t>しん</w:t>
            </w:r>
          </w:rt>
          <w:rubyBase>
            <w:r w:rsidR="004B7FF0" w:rsidRPr="009B62D3">
              <w:rPr>
                <w:rFonts w:hint="eastAsia"/>
                <w:color w:val="000000"/>
              </w:rPr>
              <w:t>疹</w:t>
            </w:r>
          </w:rubyBase>
        </w:ruby>
      </w:r>
      <w:r w:rsidRPr="009B62D3">
        <w:rPr>
          <w:rFonts w:hint="eastAsia"/>
          <w:color w:val="000000"/>
        </w:rPr>
        <w:t>・発赤、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w:t>
      </w:r>
      <w:r w:rsidRPr="009B62D3">
        <w:rPr>
          <w:rFonts w:ascii="ＭＳ 明朝" w:hAnsi="Times New Roman" w:cs="ＭＳ 明朝" w:hint="eastAsia"/>
          <w:color w:val="000000"/>
          <w:kern w:val="0"/>
          <w:szCs w:val="21"/>
        </w:rPr>
        <w:t>が現れることがある。これらの副作用は、外皮用薬が適応とする症状と区別することが難しい場合があり、外皮用薬を一定期間使用しても症状の改善がみられない場合には、漫然と使用を継続することなく、副作用の可能性も考慮して、専門家に相談することが重要である。</w:t>
      </w:r>
    </w:p>
    <w:p w:rsidR="00BB6771" w:rsidRPr="009B62D3" w:rsidRDefault="00BB6771">
      <w:pPr>
        <w:ind w:left="210" w:hangingChars="100" w:hanging="210"/>
        <w:rPr>
          <w:rFonts w:ascii="Times New Roman" w:hAnsi="Times New Roman" w:cs="ＭＳ 明朝"/>
          <w:color w:val="000000"/>
          <w:kern w:val="0"/>
          <w:szCs w:val="21"/>
        </w:rPr>
      </w:pPr>
    </w:p>
    <w:p w:rsidR="00BB6771" w:rsidRPr="009B62D3" w:rsidRDefault="00BB6771" w:rsidP="00605BBC">
      <w:pPr>
        <w:pStyle w:val="4"/>
        <w:ind w:leftChars="0" w:left="0"/>
        <w:rPr>
          <w:b w:val="0"/>
          <w:color w:val="000000"/>
          <w:szCs w:val="21"/>
        </w:rPr>
      </w:pPr>
      <w:bookmarkStart w:id="633" w:name="_Toc398640534"/>
      <w:bookmarkStart w:id="634" w:name="_Toc398641020"/>
      <w:bookmarkStart w:id="635" w:name="_Toc416374238"/>
      <w:bookmarkStart w:id="636" w:name="_Toc416701118"/>
      <w:r w:rsidRPr="009B62D3">
        <w:rPr>
          <w:rFonts w:hint="eastAsia"/>
          <w:b w:val="0"/>
          <w:color w:val="000000"/>
          <w:szCs w:val="21"/>
        </w:rPr>
        <w:t>１）きず口等の殺菌消毒成分</w:t>
      </w:r>
      <w:bookmarkEnd w:id="633"/>
      <w:bookmarkEnd w:id="634"/>
      <w:bookmarkEnd w:id="635"/>
      <w:bookmarkEnd w:id="636"/>
    </w:p>
    <w:p w:rsidR="00BB6771" w:rsidRPr="009B62D3" w:rsidRDefault="00BB6771">
      <w:pPr>
        <w:ind w:firstLineChars="100" w:firstLine="210"/>
        <w:rPr>
          <w:color w:val="000000"/>
        </w:rPr>
      </w:pPr>
      <w:r w:rsidRPr="009B62D3">
        <w:rPr>
          <w:rFonts w:hint="eastAsia"/>
          <w:color w:val="000000"/>
        </w:rPr>
        <w:t>殺菌消毒薬は、日常の生活において生じる、比較的小さな</w:t>
      </w:r>
      <w:r w:rsidR="00CE135A" w:rsidRPr="009B62D3">
        <w:rPr>
          <w:rFonts w:hint="eastAsia"/>
          <w:color w:val="000000"/>
        </w:rPr>
        <w:t>き</w:t>
      </w:r>
      <w:r w:rsidRPr="009B62D3">
        <w:rPr>
          <w:rFonts w:hint="eastAsia"/>
          <w:color w:val="000000"/>
        </w:rPr>
        <w:t>り傷、擦り傷、</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掻</w:t>
            </w:r>
          </w:rubyBase>
        </w:ruby>
      </w:r>
      <w:r w:rsidRPr="009B62D3">
        <w:rPr>
          <w:rFonts w:hint="eastAsia"/>
          <w:color w:val="000000"/>
        </w:rPr>
        <w:t>き傷等の創傷面の化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を防止すること、又は手指・皮膚の消毒を目的として使用される一般用医薬品である。</w:t>
      </w:r>
    </w:p>
    <w:p w:rsidR="00BB6771" w:rsidRPr="009B62D3" w:rsidRDefault="00BB6771">
      <w:pPr>
        <w:ind w:firstLineChars="100" w:firstLine="210"/>
        <w:rPr>
          <w:color w:val="000000"/>
        </w:rPr>
      </w:pPr>
      <w:r w:rsidRPr="009B62D3">
        <w:rPr>
          <w:rFonts w:hint="eastAsia"/>
          <w:color w:val="000000"/>
        </w:rPr>
        <w:t>殺菌消毒薬のうち、配合成分やその濃度、効能・効果</w:t>
      </w:r>
      <w:r w:rsidRPr="009B62D3">
        <w:rPr>
          <w:rFonts w:hint="eastAsia"/>
          <w:color w:val="000000"/>
          <w:szCs w:val="21"/>
        </w:rPr>
        <w:t>等</w:t>
      </w:r>
      <w:r w:rsidRPr="009B62D3">
        <w:rPr>
          <w:rFonts w:hint="eastAsia"/>
          <w:color w:val="000000"/>
        </w:rPr>
        <w:t>が</w:t>
      </w:r>
      <w:r w:rsidR="00BA173F" w:rsidRPr="009B62D3">
        <w:rPr>
          <w:rFonts w:ascii="Times New Roman" w:hAnsi="Times New Roman" w:cs="ＭＳ 明朝" w:hint="eastAsia"/>
          <w:color w:val="000000"/>
          <w:kern w:val="0"/>
          <w:szCs w:val="21"/>
        </w:rPr>
        <w:t>あらかじめ</w:t>
      </w:r>
      <w:r w:rsidRPr="009B62D3">
        <w:rPr>
          <w:rFonts w:ascii="Times New Roman" w:hAnsi="Times New Roman" w:cs="ＭＳ 明朝" w:hint="eastAsia"/>
          <w:color w:val="000000"/>
          <w:kern w:val="0"/>
          <w:szCs w:val="21"/>
        </w:rPr>
        <w:t>定められた範囲内</w:t>
      </w:r>
      <w:r w:rsidRPr="009B62D3">
        <w:rPr>
          <w:rFonts w:hint="eastAsia"/>
          <w:color w:val="000000"/>
          <w:szCs w:val="21"/>
        </w:rPr>
        <w:t>である</w:t>
      </w:r>
      <w:r w:rsidRPr="009B62D3">
        <w:rPr>
          <w:rFonts w:ascii="Times New Roman" w:hAnsi="Times New Roman" w:cs="ＭＳ 明朝" w:hint="eastAsia"/>
          <w:color w:val="000000"/>
          <w:kern w:val="0"/>
          <w:szCs w:val="21"/>
        </w:rPr>
        <w:t>製品については、</w:t>
      </w:r>
      <w:r w:rsidRPr="009B62D3">
        <w:rPr>
          <w:rFonts w:hint="eastAsia"/>
          <w:color w:val="000000"/>
          <w:szCs w:val="21"/>
        </w:rPr>
        <w:t>医薬部外品（</w:t>
      </w:r>
      <w:r w:rsidRPr="009B62D3">
        <w:rPr>
          <w:rFonts w:hint="eastAsia"/>
          <w:color w:val="000000"/>
        </w:rPr>
        <w:t>きず消毒保護剤</w:t>
      </w:r>
      <w:r w:rsidRPr="009B62D3">
        <w:rPr>
          <w:rFonts w:hint="eastAsia"/>
          <w:color w:val="000000"/>
        </w:rPr>
        <w:t xml:space="preserve"> </w:t>
      </w:r>
      <w:r w:rsidRPr="009B62D3">
        <w:rPr>
          <w:rFonts w:hint="eastAsia"/>
          <w:color w:val="000000"/>
        </w:rPr>
        <w:t>等）</w:t>
      </w:r>
      <w:r w:rsidRPr="009B62D3">
        <w:rPr>
          <w:rFonts w:hint="eastAsia"/>
          <w:color w:val="000000"/>
          <w:szCs w:val="21"/>
        </w:rPr>
        <w:t>として製造販売されているが、火傷（熱傷）や化</w:t>
      </w:r>
      <w:r w:rsidR="00400A45" w:rsidRPr="009B62D3">
        <w:rPr>
          <w:color w:val="000000"/>
          <w:szCs w:val="21"/>
        </w:rPr>
        <w:ruby>
          <w:rubyPr>
            <w:rubyAlign w:val="distributeSpace"/>
            <w:hps w:val="10"/>
            <w:hpsRaise w:val="18"/>
            <w:hpsBaseText w:val="21"/>
            <w:lid w:val="ja-JP"/>
          </w:rubyPr>
          <w:rt>
            <w:r w:rsidR="00EC3FE9" w:rsidRPr="009B62D3">
              <w:rPr>
                <w:rFonts w:ascii="ＭＳ ゴシック" w:hAnsi="ＭＳ ゴシック" w:hint="eastAsia"/>
                <w:color w:val="000000"/>
                <w:sz w:val="10"/>
                <w:szCs w:val="21"/>
              </w:rPr>
              <w:t>のう</w:t>
            </w:r>
          </w:rt>
          <w:rubyBase>
            <w:r w:rsidR="00EC3FE9" w:rsidRPr="009B62D3">
              <w:rPr>
                <w:rFonts w:hint="eastAsia"/>
                <w:color w:val="000000"/>
                <w:szCs w:val="21"/>
              </w:rPr>
              <w:t>膿</w:t>
            </w:r>
          </w:rubyBase>
        </w:ruby>
      </w:r>
      <w:r w:rsidRPr="009B62D3">
        <w:rPr>
          <w:rFonts w:hint="eastAsia"/>
          <w:color w:val="000000"/>
          <w:szCs w:val="21"/>
        </w:rPr>
        <w:t>した創傷面の消毒、口</w:t>
      </w:r>
      <w:r w:rsidR="00400A45" w:rsidRPr="009B62D3">
        <w:rPr>
          <w:color w:val="000000"/>
          <w:szCs w:val="21"/>
        </w:rPr>
        <w:ruby>
          <w:rubyPr>
            <w:rubyAlign w:val="distributeSpace"/>
            <w:hps w:val="10"/>
            <w:hpsRaise w:val="18"/>
            <w:hpsBaseText w:val="21"/>
            <w:lid w:val="ja-JP"/>
          </w:rubyPr>
          <w:rt>
            <w:r w:rsidR="00EC3FE9" w:rsidRPr="009B62D3">
              <w:rPr>
                <w:rFonts w:ascii="ＭＳ ゴシック" w:hAnsi="ＭＳ ゴシック" w:hint="eastAsia"/>
                <w:color w:val="000000"/>
                <w:sz w:val="10"/>
                <w:szCs w:val="21"/>
              </w:rPr>
              <w:t>くう</w:t>
            </w:r>
          </w:rt>
          <w:rubyBase>
            <w:r w:rsidR="00EC3FE9" w:rsidRPr="009B62D3">
              <w:rPr>
                <w:rFonts w:hint="eastAsia"/>
                <w:color w:val="000000"/>
                <w:szCs w:val="21"/>
              </w:rPr>
              <w:t>腔</w:t>
            </w:r>
          </w:rubyBase>
        </w:ruby>
      </w:r>
      <w:r w:rsidRPr="009B62D3">
        <w:rPr>
          <w:rFonts w:hint="eastAsia"/>
          <w:color w:val="000000"/>
          <w:szCs w:val="21"/>
        </w:rPr>
        <w:t>内の殺菌・消毒などを併せて目的とする製品については、医薬品としてのみ認められている。</w:t>
      </w:r>
    </w:p>
    <w:p w:rsidR="00BB6771" w:rsidRPr="009B62D3" w:rsidRDefault="00BB6771">
      <w:pPr>
        <w:ind w:firstLineChars="100" w:firstLine="210"/>
        <w:rPr>
          <w:color w:val="000000"/>
        </w:rPr>
      </w:pPr>
      <w:r w:rsidRPr="009B62D3">
        <w:rPr>
          <w:rFonts w:hint="eastAsia"/>
          <w:color w:val="000000"/>
        </w:rPr>
        <w:t>手指・皮膚の消毒のほか、器具等の殺菌・消毒を目的とする製品に関する出題については、ⅩⅤ－１（消毒薬）を参照して作成のこと。</w:t>
      </w:r>
    </w:p>
    <w:p w:rsidR="00BB6771" w:rsidRPr="009B62D3" w:rsidRDefault="00BB6771" w:rsidP="00145C39">
      <w:pPr>
        <w:numPr>
          <w:ilvl w:val="0"/>
          <w:numId w:val="157"/>
        </w:numPr>
        <w:rPr>
          <w:color w:val="000000"/>
        </w:rPr>
      </w:pPr>
      <w:r w:rsidRPr="009B62D3">
        <w:rPr>
          <w:rFonts w:hint="eastAsia"/>
          <w:color w:val="000000"/>
        </w:rPr>
        <w:t>アクリノール</w:t>
      </w:r>
    </w:p>
    <w:p w:rsidR="00BB6771" w:rsidRPr="009B62D3" w:rsidRDefault="00BB6771">
      <w:pPr>
        <w:ind w:leftChars="200" w:left="420" w:firstLineChars="100" w:firstLine="210"/>
        <w:rPr>
          <w:color w:val="000000"/>
        </w:rPr>
      </w:pPr>
      <w:r w:rsidRPr="009B62D3">
        <w:rPr>
          <w:rFonts w:hint="eastAsia"/>
          <w:color w:val="000000"/>
        </w:rPr>
        <w:t>黄色の色素で、一般細菌類の一部（連鎖球菌、黄色ブドウ球菌などの化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菌）に対する殺菌消毒作用を示すが、真菌、結核菌、ウイルスに対しては効果がない。</w:t>
      </w:r>
    </w:p>
    <w:p w:rsidR="00BB6771" w:rsidRPr="009B62D3" w:rsidRDefault="00BB6771">
      <w:pPr>
        <w:ind w:leftChars="200" w:left="420" w:firstLineChars="100" w:firstLine="210"/>
        <w:rPr>
          <w:color w:val="000000"/>
        </w:rPr>
      </w:pPr>
      <w:r w:rsidRPr="009B62D3">
        <w:rPr>
          <w:rFonts w:hint="eastAsia"/>
          <w:color w:val="000000"/>
        </w:rPr>
        <w:t>比較的刺激性が低く、創傷患部にしみにくい。衣類等に付着すると黄色く着色し、脱色しにくくなることがある。</w:t>
      </w:r>
    </w:p>
    <w:p w:rsidR="00BB6771" w:rsidRPr="009B62D3" w:rsidRDefault="00BB6771">
      <w:pPr>
        <w:ind w:leftChars="200" w:left="420" w:firstLineChars="100" w:firstLine="210"/>
        <w:rPr>
          <w:color w:val="000000"/>
        </w:rPr>
      </w:pPr>
      <w:r w:rsidRPr="009B62D3">
        <w:rPr>
          <w:rFonts w:hint="eastAsia"/>
          <w:color w:val="000000"/>
        </w:rPr>
        <w:t>腸管内における殺菌消毒作用を期待して、内服薬（止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薬）で用いられるアクリノールに関する出題については、Ⅲ－２（腸の薬）を参照して作成のこと。</w:t>
      </w:r>
    </w:p>
    <w:p w:rsidR="00BB6771" w:rsidRPr="009B62D3" w:rsidRDefault="00BB6771" w:rsidP="00145C39">
      <w:pPr>
        <w:numPr>
          <w:ilvl w:val="0"/>
          <w:numId w:val="157"/>
        </w:numPr>
        <w:rPr>
          <w:color w:val="000000"/>
        </w:rPr>
      </w:pPr>
      <w:r w:rsidRPr="009B62D3">
        <w:rPr>
          <w:rFonts w:hint="eastAsia"/>
          <w:color w:val="000000"/>
        </w:rPr>
        <w:t>オキシドール（過酸化水素水）</w:t>
      </w:r>
    </w:p>
    <w:p w:rsidR="00BB6771" w:rsidRPr="009B62D3" w:rsidRDefault="00BB6771">
      <w:pPr>
        <w:ind w:leftChars="200" w:left="420" w:firstLineChars="100" w:firstLine="210"/>
        <w:rPr>
          <w:color w:val="000000"/>
        </w:rPr>
      </w:pPr>
      <w:r w:rsidRPr="009B62D3">
        <w:rPr>
          <w:rFonts w:hint="eastAsia"/>
          <w:color w:val="000000"/>
        </w:rPr>
        <w:t>一般細菌類の一部（連鎖球菌、黄色ブドウ球菌などの化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菌）に対する殺菌消毒作用を示すが、真菌、結核菌、ウイルスに対しては効果がない。</w:t>
      </w:r>
      <w:r w:rsidR="00701F75" w:rsidRPr="009B62D3">
        <w:rPr>
          <w:rFonts w:hint="eastAsia"/>
          <w:color w:val="000000"/>
        </w:rPr>
        <w:t>オキシドールの</w:t>
      </w:r>
      <w:r w:rsidRPr="009B62D3">
        <w:rPr>
          <w:rFonts w:hint="eastAsia"/>
          <w:color w:val="000000"/>
        </w:rPr>
        <w:t>作用は、過酸化水素の分解に伴って発生する活性酸素による酸化、及び発生する酸素による泡立ちによる物理的な洗浄効果であるため、作用の持続性は乏しく、また、組織への浸透性も低い。</w:t>
      </w:r>
    </w:p>
    <w:p w:rsidR="00BB6771" w:rsidRPr="009B62D3" w:rsidRDefault="00BB6771">
      <w:pPr>
        <w:ind w:leftChars="200" w:left="420" w:firstLineChars="100" w:firstLine="210"/>
        <w:rPr>
          <w:color w:val="000000"/>
        </w:rPr>
      </w:pPr>
      <w:r w:rsidRPr="009B62D3">
        <w:rPr>
          <w:rFonts w:hint="eastAsia"/>
          <w:color w:val="000000"/>
        </w:rPr>
        <w:t>刺激性があるため、目の周りへの使用は避ける必要がある。</w:t>
      </w:r>
    </w:p>
    <w:p w:rsidR="00BB6771" w:rsidRPr="009B62D3" w:rsidRDefault="00BB6771" w:rsidP="00145C39">
      <w:pPr>
        <w:numPr>
          <w:ilvl w:val="0"/>
          <w:numId w:val="157"/>
        </w:numPr>
        <w:rPr>
          <w:color w:val="000000"/>
        </w:rPr>
      </w:pPr>
      <w:r w:rsidRPr="009B62D3">
        <w:rPr>
          <w:rFonts w:hint="eastAsia"/>
          <w:color w:val="000000"/>
          <w:szCs w:val="21"/>
        </w:rPr>
        <w:t>ヨウ素系殺菌消毒成分</w:t>
      </w:r>
    </w:p>
    <w:p w:rsidR="00BB6771" w:rsidRPr="009B62D3" w:rsidRDefault="00BB6771">
      <w:pPr>
        <w:ind w:leftChars="200" w:left="420" w:firstLineChars="100" w:firstLine="210"/>
        <w:rPr>
          <w:color w:val="000000"/>
        </w:rPr>
      </w:pPr>
      <w:r w:rsidRPr="009B62D3">
        <w:rPr>
          <w:rFonts w:hint="eastAsia"/>
          <w:color w:val="000000"/>
        </w:rPr>
        <w:t>ヨウ素による酸化作用により、結核菌を含む一般細菌類、真菌類、ウイルスに対して殺菌消毒作用を示す。ヨウ素の殺菌力はアルカリ性になると低下するため、石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等と併用する場合には、石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分をよく洗い落としてから使用する</w:t>
      </w:r>
      <w:r w:rsidR="00941707" w:rsidRPr="009B62D3">
        <w:rPr>
          <w:rFonts w:hint="eastAsia"/>
          <w:color w:val="000000"/>
        </w:rPr>
        <w:t>べきである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外用薬として用いた場合でも、</w:t>
      </w:r>
      <w:r w:rsidRPr="009B62D3">
        <w:rPr>
          <w:rFonts w:hint="eastAsia"/>
          <w:color w:val="000000"/>
          <w:szCs w:val="21"/>
        </w:rPr>
        <w:t>まれにショック（アナフィラキシー）やアナフィラキシー様症状のような全身性の重篤な副作用を生じることがある。</w:t>
      </w:r>
      <w:r w:rsidRPr="009B62D3">
        <w:rPr>
          <w:rFonts w:hint="eastAsia"/>
          <w:color w:val="000000"/>
        </w:rPr>
        <w:t>ヨウ素に対する</w:t>
      </w:r>
      <w:r w:rsidRPr="009B62D3">
        <w:rPr>
          <w:rFonts w:hint="eastAsia"/>
          <w:color w:val="000000"/>
          <w:szCs w:val="21"/>
        </w:rPr>
        <w:t>アレルギーの既往がある人</w:t>
      </w:r>
      <w:r w:rsidRPr="009B62D3">
        <w:rPr>
          <w:rStyle w:val="a8"/>
          <w:color w:val="000000"/>
          <w:szCs w:val="21"/>
        </w:rPr>
        <w:footnoteReference w:id="139"/>
      </w:r>
      <w:r w:rsidRPr="009B62D3">
        <w:rPr>
          <w:rFonts w:hint="eastAsia"/>
          <w:color w:val="000000"/>
          <w:szCs w:val="21"/>
        </w:rPr>
        <w:t>では、使用を避ける必要がある。</w:t>
      </w:r>
    </w:p>
    <w:p w:rsidR="00BB6771" w:rsidRPr="009B62D3" w:rsidRDefault="00BB6771" w:rsidP="00145C39">
      <w:pPr>
        <w:numPr>
          <w:ilvl w:val="1"/>
          <w:numId w:val="157"/>
        </w:numPr>
        <w:ind w:left="1026"/>
        <w:rPr>
          <w:color w:val="000000"/>
        </w:rPr>
      </w:pPr>
      <w:r w:rsidRPr="009B62D3">
        <w:rPr>
          <w:rFonts w:hint="eastAsia"/>
          <w:color w:val="000000"/>
        </w:rPr>
        <w:t>ポビドンヨード</w:t>
      </w:r>
    </w:p>
    <w:p w:rsidR="00BB6771" w:rsidRPr="009B62D3" w:rsidRDefault="00BB6771">
      <w:pPr>
        <w:ind w:leftChars="400" w:left="840" w:firstLineChars="100" w:firstLine="210"/>
        <w:rPr>
          <w:color w:val="000000"/>
        </w:rPr>
      </w:pPr>
      <w:r w:rsidRPr="009B62D3">
        <w:rPr>
          <w:rFonts w:hint="eastAsia"/>
          <w:color w:val="000000"/>
        </w:rPr>
        <w:t>ヨウ素をポリビニルピロリドン（ＰＶＰ）と呼ばれる担体に結合させて水溶性とし、徐々にヨウ素が遊離して殺菌作用を示すように工夫されたもの。</w:t>
      </w:r>
    </w:p>
    <w:p w:rsidR="00BB6771" w:rsidRPr="009B62D3" w:rsidRDefault="00BB6771">
      <w:pPr>
        <w:ind w:leftChars="400" w:left="840" w:firstLineChars="100" w:firstLine="210"/>
        <w:rPr>
          <w:color w:val="000000"/>
        </w:rPr>
      </w:pPr>
      <w:r w:rsidRPr="009B62D3">
        <w:rPr>
          <w:rFonts w:hint="eastAsia"/>
          <w:color w:val="000000"/>
        </w:rPr>
        <w:t>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941707" w:rsidRPr="009B62D3">
        <w:rPr>
          <w:rFonts w:hint="eastAsia"/>
          <w:color w:val="000000"/>
        </w:rPr>
        <w:t>咽喉</w:t>
      </w:r>
      <w:r w:rsidRPr="009B62D3">
        <w:rPr>
          <w:rFonts w:hint="eastAsia"/>
          <w:color w:val="000000"/>
        </w:rPr>
        <w:t>薬や含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嗽</w:t>
            </w:r>
          </w:rubyBase>
        </w:ruby>
      </w:r>
      <w:r w:rsidRPr="009B62D3">
        <w:rPr>
          <w:rFonts w:hint="eastAsia"/>
          <w:color w:val="000000"/>
        </w:rPr>
        <w:t>薬として用いられる場合より高濃度で配合されているため、誤って原液を口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粘膜に適用しないよう注意する必要がある。</w:t>
      </w:r>
    </w:p>
    <w:p w:rsidR="00BB6771" w:rsidRPr="009B62D3" w:rsidRDefault="00BB6771" w:rsidP="00145C39">
      <w:pPr>
        <w:numPr>
          <w:ilvl w:val="1"/>
          <w:numId w:val="157"/>
        </w:numPr>
        <w:ind w:left="1026"/>
        <w:rPr>
          <w:color w:val="000000"/>
        </w:rPr>
      </w:pPr>
      <w:r w:rsidRPr="009B62D3">
        <w:rPr>
          <w:rFonts w:hint="eastAsia"/>
          <w:color w:val="000000"/>
        </w:rPr>
        <w:t>ヨードチンキ</w:t>
      </w:r>
    </w:p>
    <w:p w:rsidR="00BB6771" w:rsidRPr="009B62D3" w:rsidRDefault="00BB6771">
      <w:pPr>
        <w:ind w:leftChars="400" w:left="840" w:firstLineChars="100" w:firstLine="210"/>
        <w:rPr>
          <w:color w:val="000000"/>
        </w:rPr>
      </w:pPr>
      <w:r w:rsidRPr="009B62D3">
        <w:rPr>
          <w:rFonts w:hint="eastAsia"/>
          <w:color w:val="000000"/>
        </w:rPr>
        <w:t>ヨウ素及びヨウ化カリウムをエタノールに溶解させたもので、皮膚刺激性が強く、粘膜（口唇等）や目の周りへの使用は避ける必要がある。また、化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している部位では、かえって症状を悪化させるおそれがある。</w:t>
      </w:r>
    </w:p>
    <w:p w:rsidR="00BB6771" w:rsidRPr="009B62D3" w:rsidRDefault="00BB6771">
      <w:pPr>
        <w:ind w:leftChars="400" w:left="840" w:firstLineChars="100" w:firstLine="210"/>
        <w:rPr>
          <w:color w:val="000000"/>
        </w:rPr>
      </w:pPr>
      <w:r w:rsidRPr="009B62D3">
        <w:rPr>
          <w:rFonts w:hint="eastAsia"/>
          <w:color w:val="000000"/>
        </w:rPr>
        <w:t>マーキュロクロム液と混ざると不溶性沈殿を生じて殺菌作用が低下するため、マーキュロクロム液と同時に使用</w:t>
      </w:r>
      <w:r w:rsidR="00704DE0" w:rsidRPr="009B62D3">
        <w:rPr>
          <w:rFonts w:hint="eastAsia"/>
          <w:color w:val="000000"/>
        </w:rPr>
        <w:t>しないこととされている</w:t>
      </w:r>
      <w:r w:rsidRPr="009B62D3">
        <w:rPr>
          <w:rFonts w:hint="eastAsia"/>
          <w:color w:val="000000"/>
        </w:rPr>
        <w:t>。</w:t>
      </w:r>
    </w:p>
    <w:p w:rsidR="00BB6771" w:rsidRPr="009B62D3" w:rsidRDefault="00BB6771" w:rsidP="00145C39">
      <w:pPr>
        <w:numPr>
          <w:ilvl w:val="0"/>
          <w:numId w:val="157"/>
        </w:numPr>
        <w:rPr>
          <w:color w:val="000000"/>
        </w:rPr>
      </w:pPr>
      <w:r w:rsidRPr="009B62D3">
        <w:rPr>
          <w:rFonts w:hint="eastAsia"/>
          <w:color w:val="000000"/>
        </w:rPr>
        <w:t>ベンザルコニウム</w:t>
      </w:r>
      <w:r w:rsidR="00566A99" w:rsidRPr="009B62D3">
        <w:rPr>
          <w:rFonts w:hint="eastAsia"/>
          <w:color w:val="000000"/>
        </w:rPr>
        <w:t>塩化物</w:t>
      </w:r>
      <w:r w:rsidRPr="009B62D3">
        <w:rPr>
          <w:rFonts w:hint="eastAsia"/>
          <w:color w:val="000000"/>
        </w:rPr>
        <w:t>、ベンゼトニウム</w:t>
      </w:r>
      <w:r w:rsidR="00566A99" w:rsidRPr="009B62D3">
        <w:rPr>
          <w:rFonts w:hint="eastAsia"/>
          <w:color w:val="000000"/>
        </w:rPr>
        <w:t>塩化物</w:t>
      </w:r>
      <w:r w:rsidRPr="009B62D3">
        <w:rPr>
          <w:rFonts w:hint="eastAsia"/>
          <w:color w:val="000000"/>
        </w:rPr>
        <w:t>、セチルピリジニウム</w:t>
      </w:r>
      <w:r w:rsidR="00566A99" w:rsidRPr="009B62D3">
        <w:rPr>
          <w:rFonts w:hint="eastAsia"/>
          <w:color w:val="000000"/>
        </w:rPr>
        <w:t>塩化物</w:t>
      </w:r>
    </w:p>
    <w:p w:rsidR="00BB6771" w:rsidRPr="009B62D3" w:rsidRDefault="00BB6771">
      <w:pPr>
        <w:ind w:leftChars="200" w:left="420" w:firstLineChars="100" w:firstLine="210"/>
        <w:rPr>
          <w:color w:val="000000"/>
        </w:rPr>
      </w:pPr>
      <w:r w:rsidRPr="009B62D3">
        <w:rPr>
          <w:rFonts w:hint="eastAsia"/>
          <w:color w:val="000000"/>
        </w:rPr>
        <w:t>これら成分</w:t>
      </w:r>
      <w:r w:rsidRPr="009B62D3">
        <w:rPr>
          <w:rFonts w:ascii="ＭＳ ゴシック" w:hAnsi="ＭＳ ゴシック" w:hint="eastAsia"/>
          <w:color w:val="000000"/>
        </w:rPr>
        <w:t>に関する出題については、</w:t>
      </w:r>
      <w:r w:rsidRPr="009B62D3">
        <w:rPr>
          <w:rFonts w:hint="eastAsia"/>
          <w:color w:val="000000"/>
          <w:szCs w:val="21"/>
        </w:rPr>
        <w:t>Ⅷ（鼻に用いる薬）</w:t>
      </w:r>
      <w:r w:rsidRPr="009B62D3">
        <w:rPr>
          <w:rFonts w:hint="eastAsia"/>
          <w:color w:val="000000"/>
        </w:rPr>
        <w:t>を参照して作成のこと。これらと同種の成分（</w:t>
      </w:r>
      <w:r w:rsidRPr="009B62D3">
        <w:rPr>
          <w:rFonts w:hint="eastAsia"/>
          <w:color w:val="000000"/>
          <w:szCs w:val="21"/>
        </w:rPr>
        <w:t>陽性界面活性成分）</w:t>
      </w:r>
      <w:r w:rsidRPr="009B62D3">
        <w:rPr>
          <w:rFonts w:hint="eastAsia"/>
          <w:color w:val="000000"/>
        </w:rPr>
        <w:t>として、セトリミドが配合されている場合もある。</w:t>
      </w:r>
    </w:p>
    <w:p w:rsidR="00BB6771" w:rsidRPr="009B62D3" w:rsidRDefault="00BB6771">
      <w:pPr>
        <w:ind w:leftChars="200" w:left="420" w:firstLineChars="100" w:firstLine="210"/>
        <w:rPr>
          <w:color w:val="000000"/>
        </w:rPr>
      </w:pPr>
      <w:r w:rsidRPr="009B62D3">
        <w:rPr>
          <w:rFonts w:hint="eastAsia"/>
          <w:color w:val="000000"/>
        </w:rPr>
        <w:t>いずれも石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との混合によって殺菌消毒効果が低下するので、石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で洗浄した後に使用する場合には、石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を十分に洗い流す必要がある。</w:t>
      </w:r>
    </w:p>
    <w:p w:rsidR="00BB6771" w:rsidRPr="009B62D3" w:rsidRDefault="00BB6771" w:rsidP="00145C39">
      <w:pPr>
        <w:numPr>
          <w:ilvl w:val="0"/>
          <w:numId w:val="157"/>
        </w:numPr>
        <w:rPr>
          <w:color w:val="000000"/>
        </w:rPr>
      </w:pPr>
      <w:r w:rsidRPr="009B62D3">
        <w:rPr>
          <w:rFonts w:hint="eastAsia"/>
          <w:color w:val="000000"/>
          <w:szCs w:val="21"/>
        </w:rPr>
        <w:t>クロルヘキシジン</w:t>
      </w:r>
      <w:r w:rsidR="005351E9" w:rsidRPr="009B62D3">
        <w:rPr>
          <w:rFonts w:hint="eastAsia"/>
          <w:color w:val="000000"/>
          <w:szCs w:val="21"/>
        </w:rPr>
        <w:t>グルコン酸塩</w:t>
      </w:r>
      <w:r w:rsidRPr="009B62D3">
        <w:rPr>
          <w:rFonts w:hint="eastAsia"/>
          <w:color w:val="000000"/>
          <w:szCs w:val="21"/>
        </w:rPr>
        <w:t>、</w:t>
      </w:r>
      <w:r w:rsidRPr="009B62D3">
        <w:rPr>
          <w:rFonts w:hint="eastAsia"/>
          <w:color w:val="000000"/>
        </w:rPr>
        <w:t>クロルヘキシジン</w:t>
      </w:r>
      <w:r w:rsidR="00566A99" w:rsidRPr="009B62D3">
        <w:rPr>
          <w:rFonts w:hint="eastAsia"/>
          <w:color w:val="000000"/>
        </w:rPr>
        <w:t>塩酸塩</w:t>
      </w:r>
    </w:p>
    <w:p w:rsidR="00BB6771" w:rsidRPr="009B62D3" w:rsidRDefault="00BB6771">
      <w:pPr>
        <w:ind w:leftChars="200" w:left="420" w:firstLineChars="100" w:firstLine="210"/>
        <w:rPr>
          <w:color w:val="000000"/>
        </w:rPr>
      </w:pPr>
      <w:r w:rsidRPr="009B62D3">
        <w:rPr>
          <w:rFonts w:hint="eastAsia"/>
          <w:color w:val="000000"/>
        </w:rPr>
        <w:t>一般細菌類、真菌類に対して比較的広い殺菌消毒作用を示すが、結核菌やウイルスに対する殺菌消毒作用はない。</w:t>
      </w:r>
    </w:p>
    <w:p w:rsidR="00BB6771" w:rsidRPr="009B62D3" w:rsidRDefault="00BB6771" w:rsidP="00145C39">
      <w:pPr>
        <w:numPr>
          <w:ilvl w:val="0"/>
          <w:numId w:val="157"/>
        </w:numPr>
        <w:rPr>
          <w:color w:val="000000"/>
        </w:rPr>
      </w:pPr>
      <w:r w:rsidRPr="009B62D3">
        <w:rPr>
          <w:rFonts w:hint="eastAsia"/>
          <w:color w:val="000000"/>
        </w:rPr>
        <w:t>マーキュロクロム</w:t>
      </w:r>
    </w:p>
    <w:p w:rsidR="00BB6771" w:rsidRPr="009B62D3" w:rsidRDefault="00BB6771">
      <w:pPr>
        <w:ind w:leftChars="200" w:left="420" w:firstLineChars="100" w:firstLine="210"/>
        <w:rPr>
          <w:color w:val="000000"/>
        </w:rPr>
      </w:pPr>
      <w:r w:rsidRPr="009B62D3">
        <w:rPr>
          <w:rFonts w:hint="eastAsia"/>
          <w:color w:val="000000"/>
        </w:rPr>
        <w:t>一般細菌類の一部（連鎖球菌、黄色ブドウ球菌などの化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に対する殺菌消毒作用を示すが、真菌、結核菌、ウイルスに対しては効果がない。有機水銀の一種であるが、皮膚浸透性が低く、通常の使用において水銀中毒を生じることはない。ただし、口の周りや口が触れる部位（乳頭等）への使用は避ける必要がある。</w:t>
      </w:r>
    </w:p>
    <w:p w:rsidR="00BB6771" w:rsidRPr="009B62D3" w:rsidRDefault="00BB6771">
      <w:pPr>
        <w:ind w:leftChars="200" w:left="420" w:firstLineChars="100" w:firstLine="210"/>
        <w:rPr>
          <w:color w:val="000000"/>
        </w:rPr>
      </w:pPr>
      <w:r w:rsidRPr="009B62D3">
        <w:rPr>
          <w:rFonts w:hint="eastAsia"/>
          <w:color w:val="000000"/>
        </w:rPr>
        <w:t>ヨードチンキと混合すると不溶性沈殿を生じて殺菌作用が低下するため、ヨードチンキと同時に使用しないこととされている。</w:t>
      </w:r>
    </w:p>
    <w:p w:rsidR="00BB6771" w:rsidRPr="009B62D3" w:rsidRDefault="00BB6771" w:rsidP="00145C39">
      <w:pPr>
        <w:numPr>
          <w:ilvl w:val="0"/>
          <w:numId w:val="157"/>
        </w:numPr>
        <w:rPr>
          <w:color w:val="000000"/>
        </w:rPr>
      </w:pPr>
      <w:r w:rsidRPr="009B62D3">
        <w:rPr>
          <w:rFonts w:hint="eastAsia"/>
          <w:color w:val="000000"/>
        </w:rPr>
        <w:t>エタノール（消毒用エタノール）</w:t>
      </w:r>
    </w:p>
    <w:p w:rsidR="00BB6771" w:rsidRPr="009B62D3" w:rsidRDefault="00BB6771">
      <w:pPr>
        <w:ind w:leftChars="200" w:left="420" w:firstLineChars="100" w:firstLine="210"/>
        <w:rPr>
          <w:color w:val="000000"/>
        </w:rPr>
      </w:pPr>
      <w:r w:rsidRPr="009B62D3">
        <w:rPr>
          <w:rFonts w:hint="eastAsia"/>
          <w:color w:val="000000"/>
        </w:rPr>
        <w:t>手指・皮膚の消毒、器具類の消毒のほか、創傷面の殺菌・消毒にも用いられることがある。皮膚刺激性が強いため、患部表面を軽く清拭するにとどめ、脱脂綿やガーゼに浸して患部に貼付することは避けるべきとされている。また、粘膜（口唇等）や目の周りへの使用は避ける必要がある。</w:t>
      </w:r>
    </w:p>
    <w:p w:rsidR="00BB6771" w:rsidRPr="009B62D3" w:rsidRDefault="00BB6771">
      <w:pPr>
        <w:ind w:leftChars="200" w:left="420" w:firstLineChars="100" w:firstLine="210"/>
        <w:rPr>
          <w:color w:val="000000"/>
        </w:rPr>
      </w:pPr>
      <w:r w:rsidRPr="009B62D3">
        <w:rPr>
          <w:rFonts w:hint="eastAsia"/>
          <w:color w:val="000000"/>
        </w:rPr>
        <w:t>その他、エタノール（消毒用エタノール）に関する出題については、</w:t>
      </w:r>
      <w:r w:rsidRPr="009B62D3">
        <w:rPr>
          <w:rFonts w:hint="eastAsia"/>
          <w:color w:val="000000"/>
          <w:szCs w:val="21"/>
        </w:rPr>
        <w:t>ⅩⅤ（公衆衛生用薬）を参照して作成のこと。</w:t>
      </w:r>
    </w:p>
    <w:p w:rsidR="00BB6771" w:rsidRPr="009B62D3" w:rsidRDefault="00BB6771" w:rsidP="00145C39">
      <w:pPr>
        <w:numPr>
          <w:ilvl w:val="0"/>
          <w:numId w:val="157"/>
        </w:numPr>
        <w:rPr>
          <w:color w:val="000000"/>
        </w:rPr>
      </w:pPr>
      <w:r w:rsidRPr="009B62D3">
        <w:rPr>
          <w:rFonts w:hint="eastAsia"/>
          <w:color w:val="000000"/>
        </w:rPr>
        <w:t>その他</w:t>
      </w:r>
    </w:p>
    <w:p w:rsidR="00BB6771" w:rsidRPr="009B62D3" w:rsidRDefault="00BB6771">
      <w:pPr>
        <w:ind w:leftChars="200" w:left="420" w:firstLineChars="100" w:firstLine="210"/>
        <w:rPr>
          <w:color w:val="000000"/>
        </w:rPr>
      </w:pPr>
      <w:r w:rsidRPr="009B62D3">
        <w:rPr>
          <w:rFonts w:hint="eastAsia"/>
          <w:color w:val="000000"/>
        </w:rPr>
        <w:t>イソプロピルメチルフェノール、チモール、フェノール（液状フェノール）、レゾルシンは、細菌や真菌類の</w:t>
      </w:r>
      <w:r w:rsidR="00566A99" w:rsidRPr="009B62D3">
        <w:rPr>
          <w:rFonts w:hint="eastAsia"/>
          <w:color w:val="000000"/>
        </w:rPr>
        <w:t>タンパク</w:t>
      </w:r>
      <w:r w:rsidRPr="009B62D3">
        <w:rPr>
          <w:rFonts w:hint="eastAsia"/>
          <w:color w:val="000000"/>
        </w:rPr>
        <w:t>質を変性させることにより殺菌消毒作用を示し、患部の化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を防ぐことを目的として用いられる。</w:t>
      </w:r>
    </w:p>
    <w:p w:rsidR="00BB6771" w:rsidRPr="009B62D3" w:rsidRDefault="00BB6771">
      <w:pPr>
        <w:ind w:leftChars="200" w:left="420" w:firstLineChars="100" w:firstLine="210"/>
        <w:rPr>
          <w:color w:val="000000"/>
        </w:rPr>
      </w:pPr>
      <w:r w:rsidRPr="009B62D3">
        <w:rPr>
          <w:rFonts w:hint="eastAsia"/>
          <w:color w:val="000000"/>
        </w:rPr>
        <w:t>レゾルシンについては、</w:t>
      </w:r>
      <w:r w:rsidRPr="009B62D3">
        <w:rPr>
          <w:color w:val="000000"/>
        </w:rPr>
        <w:t>角質</w:t>
      </w:r>
      <w:r w:rsidRPr="009B62D3">
        <w:rPr>
          <w:rFonts w:hint="eastAsia"/>
          <w:color w:val="000000"/>
        </w:rPr>
        <w:t>層を軟化させる作用もあり、にきび用薬やみずむし・たむし用薬などに配合されている場合がある。</w:t>
      </w:r>
    </w:p>
    <w:p w:rsidR="00BB6771" w:rsidRPr="009B62D3" w:rsidRDefault="00BB6771">
      <w:pPr>
        <w:ind w:left="210" w:hangingChars="100" w:hanging="210"/>
        <w:rPr>
          <w:color w:val="000000"/>
          <w:szCs w:val="21"/>
        </w:rPr>
      </w:pPr>
      <w:r w:rsidRPr="009B62D3">
        <w:rPr>
          <w:rFonts w:hint="eastAsia"/>
          <w:color w:val="000000"/>
        </w:rPr>
        <w:t xml:space="preserve">【一般的な創傷への対応】　</w:t>
      </w:r>
      <w:r w:rsidRPr="009B62D3">
        <w:rPr>
          <w:rFonts w:hint="eastAsia"/>
          <w:color w:val="000000"/>
          <w:szCs w:val="21"/>
        </w:rPr>
        <w:t>出血しているときは、創傷部に清潔なガーゼやハンカチ等を当てて圧迫し、止血する（５分間程度は圧迫を続ける）。このとき、創傷部を心臓より高くして圧迫すると、止血効果が高い。</w:t>
      </w:r>
    </w:p>
    <w:p w:rsidR="00BB6771" w:rsidRPr="009B62D3" w:rsidRDefault="00BB6771">
      <w:pPr>
        <w:ind w:leftChars="100" w:left="210" w:firstLineChars="100" w:firstLine="210"/>
        <w:rPr>
          <w:color w:val="000000"/>
          <w:szCs w:val="21"/>
        </w:rPr>
      </w:pPr>
      <w:r w:rsidRPr="009B62D3">
        <w:rPr>
          <w:rFonts w:hint="eastAsia"/>
          <w:color w:val="000000"/>
          <w:szCs w:val="21"/>
        </w:rPr>
        <w:t>火傷（熱傷）の場合は、できるだけ早く、水道水などで熱傷部を冷やすことが重要である。軽度の熱傷であれば、痛みを感じなくなるまで（１５～３０分間）冷やすことで、症状の悪化を防ぐことができる。冷やした後は、水</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ほう</w:t>
            </w:r>
          </w:rt>
          <w:rubyBase>
            <w:r w:rsidR="00BB6771" w:rsidRPr="009B62D3">
              <w:rPr>
                <w:rFonts w:hint="eastAsia"/>
                <w:color w:val="000000"/>
                <w:szCs w:val="21"/>
              </w:rPr>
              <w:t>疱</w:t>
            </w:r>
          </w:rubyBase>
        </w:ruby>
      </w:r>
      <w:r w:rsidRPr="009B62D3">
        <w:rPr>
          <w:rFonts w:hint="eastAsia"/>
          <w:color w:val="000000"/>
          <w:szCs w:val="21"/>
        </w:rPr>
        <w:t>（水ぶくれ）を破らないように</w:t>
      </w:r>
      <w:r w:rsidRPr="009B62D3">
        <w:rPr>
          <w:rStyle w:val="a8"/>
          <w:color w:val="000000"/>
          <w:szCs w:val="21"/>
        </w:rPr>
        <w:footnoteReference w:id="140"/>
      </w:r>
      <w:r w:rsidRPr="009B62D3">
        <w:rPr>
          <w:rFonts w:hint="eastAsia"/>
          <w:color w:val="000000"/>
          <w:szCs w:val="21"/>
        </w:rPr>
        <w:t>ガーゼ等で軽く覆うとよいとされている。</w:t>
      </w:r>
    </w:p>
    <w:p w:rsidR="00BB6771" w:rsidRPr="009B62D3" w:rsidRDefault="00BB6771">
      <w:pPr>
        <w:ind w:leftChars="100" w:left="210" w:firstLineChars="100" w:firstLine="210"/>
        <w:rPr>
          <w:color w:val="000000"/>
          <w:szCs w:val="21"/>
        </w:rPr>
      </w:pPr>
      <w:r w:rsidRPr="009B62D3">
        <w:rPr>
          <w:rFonts w:hint="eastAsia"/>
          <w:color w:val="000000"/>
        </w:rPr>
        <w:t>創傷面</w:t>
      </w:r>
      <w:r w:rsidRPr="009B62D3">
        <w:rPr>
          <w:rFonts w:hint="eastAsia"/>
          <w:color w:val="000000"/>
          <w:szCs w:val="21"/>
        </w:rPr>
        <w:t>が汚れているときには、水道水などきれいな水でよく洗い流し、汚れた手で直接触れないようにする</w:t>
      </w:r>
      <w:r w:rsidR="00704DE0" w:rsidRPr="009B62D3">
        <w:rPr>
          <w:rFonts w:hint="eastAsia"/>
          <w:color w:val="000000"/>
          <w:szCs w:val="21"/>
        </w:rPr>
        <w:t>べきである</w:t>
      </w:r>
      <w:r w:rsidRPr="009B62D3">
        <w:rPr>
          <w:rFonts w:hint="eastAsia"/>
          <w:color w:val="000000"/>
          <w:szCs w:val="21"/>
        </w:rPr>
        <w:t>。水洗が不十分で創傷面の内部に汚れが残ったまま、創傷表面を乾燥させるタイプの医薬品</w:t>
      </w:r>
      <w:r w:rsidR="000E42F3" w:rsidRPr="009B62D3">
        <w:rPr>
          <w:rFonts w:hint="eastAsia"/>
          <w:color w:val="000000"/>
          <w:szCs w:val="21"/>
        </w:rPr>
        <w:t>を</w:t>
      </w:r>
      <w:r w:rsidRPr="009B62D3">
        <w:rPr>
          <w:rFonts w:hint="eastAsia"/>
          <w:color w:val="000000"/>
          <w:szCs w:val="21"/>
        </w:rPr>
        <w:t>使用</w:t>
      </w:r>
      <w:r w:rsidR="000E42F3" w:rsidRPr="009B62D3">
        <w:rPr>
          <w:rFonts w:hint="eastAsia"/>
          <w:color w:val="000000"/>
          <w:szCs w:val="21"/>
        </w:rPr>
        <w:t>す</w:t>
      </w:r>
      <w:r w:rsidRPr="009B62D3">
        <w:rPr>
          <w:rFonts w:hint="eastAsia"/>
          <w:color w:val="000000"/>
          <w:szCs w:val="21"/>
        </w:rPr>
        <w:t>ると、内部で雑菌が増殖して化</w:t>
      </w:r>
      <w:r w:rsidR="00400A45" w:rsidRPr="009B62D3">
        <w:rPr>
          <w:color w:val="000000"/>
          <w:szCs w:val="21"/>
        </w:rPr>
        <w:ruby>
          <w:rubyPr>
            <w:rubyAlign w:val="distributeSpace"/>
            <w:hps w:val="10"/>
            <w:hpsRaise w:val="18"/>
            <w:hpsBaseText w:val="21"/>
            <w:lid w:val="ja-JP"/>
          </w:rubyPr>
          <w:rt>
            <w:r w:rsidR="00566A99" w:rsidRPr="009B62D3">
              <w:rPr>
                <w:rFonts w:ascii="ＭＳ ゴシック" w:hAnsi="ＭＳ ゴシック" w:hint="eastAsia"/>
                <w:color w:val="000000"/>
                <w:sz w:val="10"/>
                <w:szCs w:val="21"/>
              </w:rPr>
              <w:t>のう</w:t>
            </w:r>
          </w:rt>
          <w:rubyBase>
            <w:r w:rsidR="00566A99" w:rsidRPr="009B62D3">
              <w:rPr>
                <w:rFonts w:hint="eastAsia"/>
                <w:color w:val="000000"/>
                <w:szCs w:val="21"/>
              </w:rPr>
              <w:t>膿</w:t>
            </w:r>
          </w:rubyBase>
        </w:ruby>
      </w:r>
      <w:r w:rsidRPr="009B62D3">
        <w:rPr>
          <w:rFonts w:hint="eastAsia"/>
          <w:color w:val="000000"/>
          <w:szCs w:val="21"/>
        </w:rPr>
        <w:t>することがある。</w:t>
      </w:r>
    </w:p>
    <w:p w:rsidR="00BB6771" w:rsidRPr="009B62D3" w:rsidRDefault="00BB6771">
      <w:pPr>
        <w:ind w:leftChars="100" w:left="210" w:firstLineChars="100" w:firstLine="210"/>
        <w:rPr>
          <w:color w:val="000000"/>
          <w:szCs w:val="21"/>
        </w:rPr>
      </w:pPr>
      <w:r w:rsidRPr="009B62D3">
        <w:rPr>
          <w:rFonts w:hint="eastAsia"/>
          <w:color w:val="000000"/>
          <w:szCs w:val="21"/>
        </w:rPr>
        <w:t>通常、人間の外皮表面には「皮膚常在菌」が存在しており、化</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膿</w:t>
            </w:r>
          </w:rubyBase>
        </w:ruby>
      </w:r>
      <w:r w:rsidRPr="009B62D3">
        <w:rPr>
          <w:rFonts w:hint="eastAsia"/>
          <w:color w:val="000000"/>
          <w:szCs w:val="21"/>
        </w:rPr>
        <w:t>の原因となる黄色ブドウ球菌、連鎖球菌等の増殖を防いでいる。創傷部に殺菌消毒薬を繰り返し適用すると、皮膚常在菌が殺菌されてしまい、また、殺菌消毒成分により組織修復が妨げられて、かえって治</w:t>
      </w:r>
      <w:r w:rsidR="00566A99" w:rsidRPr="009B62D3">
        <w:rPr>
          <w:rFonts w:hint="eastAsia"/>
          <w:color w:val="000000"/>
          <w:szCs w:val="21"/>
        </w:rPr>
        <w:t>癒</w:t>
      </w:r>
      <w:r w:rsidRPr="009B62D3">
        <w:rPr>
          <w:rFonts w:hint="eastAsia"/>
          <w:color w:val="000000"/>
          <w:szCs w:val="21"/>
        </w:rPr>
        <w:t>しにくくなったり、状態を悪化させることがある。</w:t>
      </w:r>
    </w:p>
    <w:p w:rsidR="00BB6771" w:rsidRPr="009B62D3" w:rsidRDefault="00BB6771">
      <w:pPr>
        <w:ind w:leftChars="100" w:left="210" w:firstLineChars="100" w:firstLine="210"/>
        <w:rPr>
          <w:color w:val="000000"/>
          <w:szCs w:val="21"/>
        </w:rPr>
      </w:pPr>
      <w:r w:rsidRPr="009B62D3">
        <w:rPr>
          <w:rFonts w:hint="eastAsia"/>
          <w:color w:val="000000"/>
          <w:szCs w:val="21"/>
        </w:rPr>
        <w:t>最近では、創傷面に浸出してきた液の中に表皮再生の元になる細胞を活性化させる成分が含まれているため乾燥させない方が早く治</w:t>
      </w:r>
      <w:r w:rsidR="00566A99" w:rsidRPr="009B62D3">
        <w:rPr>
          <w:rFonts w:hint="eastAsia"/>
          <w:color w:val="000000"/>
          <w:szCs w:val="21"/>
        </w:rPr>
        <w:t>癒</w:t>
      </w:r>
      <w:r w:rsidRPr="009B62D3">
        <w:rPr>
          <w:rFonts w:hint="eastAsia"/>
          <w:color w:val="000000"/>
          <w:szCs w:val="21"/>
        </w:rPr>
        <w:t>するという考えも広まってきており、創傷面を乾燥させない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ばん</w:t>
            </w:r>
          </w:rt>
          <w:rubyBase>
            <w:r w:rsidR="00BB6771" w:rsidRPr="009B62D3">
              <w:rPr>
                <w:rFonts w:hint="eastAsia"/>
                <w:color w:val="000000"/>
                <w:szCs w:val="21"/>
              </w:rPr>
              <w:t>絆</w:t>
            </w:r>
          </w:rubyBase>
        </w:ruby>
      </w:r>
      <w:r w:rsidRPr="009B62D3">
        <w:rPr>
          <w:rFonts w:hint="eastAsia"/>
          <w:color w:val="000000"/>
          <w:szCs w:val="21"/>
        </w:rPr>
        <w:t>創</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膏</w:t>
            </w:r>
          </w:rubyBase>
        </w:ruby>
      </w:r>
      <w:r w:rsidRPr="009B62D3">
        <w:rPr>
          <w:rFonts w:hint="eastAsia"/>
          <w:color w:val="000000"/>
          <w:szCs w:val="21"/>
        </w:rPr>
        <w:t>も販売されている。</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rPr>
      </w:pPr>
      <w:r w:rsidRPr="009B62D3">
        <w:rPr>
          <w:rFonts w:hint="eastAsia"/>
          <w:color w:val="000000"/>
        </w:rPr>
        <w:t xml:space="preserve">【受診勧奨】　</w:t>
      </w:r>
      <w:r w:rsidRPr="009B62D3">
        <w:rPr>
          <w:rFonts w:hint="eastAsia"/>
          <w:color w:val="000000"/>
          <w:szCs w:val="21"/>
        </w:rPr>
        <w:t>出血が止まらない又は著しい場合、患部が広範囲な場合、ひどい火傷の場合には、状態が悪化するおそれがある。</w:t>
      </w:r>
      <w:r w:rsidRPr="009B62D3">
        <w:rPr>
          <w:rFonts w:hint="eastAsia"/>
          <w:color w:val="000000"/>
        </w:rPr>
        <w:t>特に低温火傷は、表面上は軽症に見えても、組織の損傷が深部に達している場合があり、医師の診療を受ける</w:t>
      </w:r>
      <w:r w:rsidR="00566A99"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szCs w:val="21"/>
        </w:rPr>
      </w:pPr>
      <w:r w:rsidRPr="009B62D3">
        <w:rPr>
          <w:rFonts w:hint="eastAsia"/>
          <w:color w:val="000000"/>
        </w:rPr>
        <w:t>また、殺菌消毒成分はすべての</w:t>
      </w:r>
      <w:r w:rsidRPr="009B62D3">
        <w:rPr>
          <w:rFonts w:hint="eastAsia"/>
          <w:color w:val="000000"/>
          <w:szCs w:val="21"/>
        </w:rPr>
        <w:t>細菌やウイルスに対して効果があるわけでなく、５～６日経過して痛みが強くなってくる、又は傷の周囲が赤く、化</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膿</w:t>
            </w:r>
          </w:rubyBase>
        </w:ruby>
      </w:r>
      <w:r w:rsidRPr="009B62D3">
        <w:rPr>
          <w:rFonts w:hint="eastAsia"/>
          <w:color w:val="000000"/>
          <w:szCs w:val="21"/>
        </w:rPr>
        <w:t>しているような場合には、医療機関（外科又は皮膚科）を受診する</w:t>
      </w:r>
      <w:r w:rsidR="00566A99" w:rsidRPr="009B62D3">
        <w:rPr>
          <w:rFonts w:hint="eastAsia"/>
          <w:color w:val="000000"/>
          <w:szCs w:val="21"/>
        </w:rPr>
        <w:t>などの対応が必要である</w:t>
      </w:r>
      <w:r w:rsidRPr="009B62D3">
        <w:rPr>
          <w:rFonts w:hint="eastAsia"/>
          <w:color w:val="000000"/>
          <w:szCs w:val="21"/>
        </w:rPr>
        <w:t>。</w:t>
      </w:r>
    </w:p>
    <w:p w:rsidR="00BB6771" w:rsidRPr="009B62D3" w:rsidRDefault="00BB6771">
      <w:pPr>
        <w:ind w:leftChars="100" w:left="210" w:firstLineChars="100" w:firstLine="210"/>
        <w:rPr>
          <w:color w:val="000000"/>
          <w:szCs w:val="21"/>
        </w:rPr>
      </w:pPr>
    </w:p>
    <w:p w:rsidR="00BB6771" w:rsidRPr="009B62D3" w:rsidRDefault="00BB6771" w:rsidP="00605BBC">
      <w:pPr>
        <w:pStyle w:val="4"/>
        <w:ind w:leftChars="0" w:left="0"/>
        <w:rPr>
          <w:b w:val="0"/>
          <w:color w:val="000000"/>
          <w:szCs w:val="21"/>
        </w:rPr>
      </w:pPr>
      <w:bookmarkStart w:id="637" w:name="_Toc398640535"/>
      <w:bookmarkStart w:id="638" w:name="_Toc398641021"/>
      <w:bookmarkStart w:id="639" w:name="_Toc416374239"/>
      <w:bookmarkStart w:id="640" w:name="_Toc416701119"/>
      <w:r w:rsidRPr="009B62D3">
        <w:rPr>
          <w:rFonts w:hint="eastAsia"/>
          <w:b w:val="0"/>
          <w:color w:val="000000"/>
          <w:szCs w:val="21"/>
        </w:rPr>
        <w:t>２）</w:t>
      </w:r>
      <w:r w:rsidR="00400A45" w:rsidRPr="009B62D3">
        <w:rPr>
          <w:b w:val="0"/>
          <w:color w:val="000000"/>
          <w:szCs w:val="21"/>
        </w:rPr>
        <w:ruby>
          <w:rubyPr>
            <w:rubyAlign w:val="distributeSpace"/>
            <w:hps w:val="10"/>
            <w:hpsRaise w:val="18"/>
            <w:hpsBaseText w:val="21"/>
            <w:lid w:val="ja-JP"/>
          </w:rubyPr>
          <w:rt>
            <w:r w:rsidR="00BB6771" w:rsidRPr="009B62D3">
              <w:rPr>
                <w:rFonts w:ascii="ＭＳ ゴシック" w:hAnsi="ＭＳ ゴシック" w:hint="eastAsia"/>
                <w:b w:val="0"/>
                <w:color w:val="000000"/>
                <w:sz w:val="10"/>
                <w:szCs w:val="21"/>
              </w:rPr>
              <w:t>かゆ</w:t>
            </w:r>
          </w:rt>
          <w:rubyBase>
            <w:r w:rsidR="00BB6771" w:rsidRPr="009B62D3">
              <w:rPr>
                <w:rFonts w:hint="eastAsia"/>
                <w:b w:val="0"/>
                <w:color w:val="000000"/>
                <w:szCs w:val="21"/>
              </w:rPr>
              <w:t>痒</w:t>
            </w:r>
          </w:rubyBase>
        </w:ruby>
      </w:r>
      <w:r w:rsidRPr="009B62D3">
        <w:rPr>
          <w:rFonts w:hint="eastAsia"/>
          <w:b w:val="0"/>
          <w:color w:val="000000"/>
          <w:szCs w:val="21"/>
        </w:rPr>
        <w:t>み、</w:t>
      </w:r>
      <w:r w:rsidR="00566A99" w:rsidRPr="009B62D3">
        <w:rPr>
          <w:rFonts w:hint="eastAsia"/>
          <w:b w:val="0"/>
          <w:color w:val="000000"/>
          <w:szCs w:val="21"/>
        </w:rPr>
        <w:t>腫</w:t>
      </w:r>
      <w:r w:rsidRPr="009B62D3">
        <w:rPr>
          <w:rFonts w:hint="eastAsia"/>
          <w:b w:val="0"/>
          <w:color w:val="000000"/>
          <w:szCs w:val="21"/>
        </w:rPr>
        <w:t>れ、痛み等を抑える配合成分</w:t>
      </w:r>
      <w:bookmarkEnd w:id="637"/>
      <w:bookmarkEnd w:id="638"/>
      <w:bookmarkEnd w:id="639"/>
      <w:bookmarkEnd w:id="640"/>
    </w:p>
    <w:p w:rsidR="00BB6771" w:rsidRPr="009B62D3" w:rsidRDefault="00BB6771" w:rsidP="00197BE0">
      <w:pPr>
        <w:numPr>
          <w:ilvl w:val="0"/>
          <w:numId w:val="96"/>
        </w:numPr>
        <w:rPr>
          <w:color w:val="000000"/>
        </w:rPr>
      </w:pPr>
      <w:r w:rsidRPr="009B62D3">
        <w:rPr>
          <w:rFonts w:hint="eastAsia"/>
          <w:color w:val="000000"/>
        </w:rPr>
        <w:t>ステロイド性抗炎症成分</w:t>
      </w:r>
    </w:p>
    <w:p w:rsidR="00BB6771" w:rsidRPr="009B62D3" w:rsidRDefault="00BB6771">
      <w:pPr>
        <w:ind w:leftChars="200" w:left="420" w:firstLineChars="100" w:firstLine="210"/>
        <w:rPr>
          <w:color w:val="000000"/>
        </w:rPr>
      </w:pPr>
      <w:r w:rsidRPr="009B62D3">
        <w:rPr>
          <w:rFonts w:hint="eastAsia"/>
          <w:color w:val="000000"/>
        </w:rPr>
        <w:t>副腎皮質ホルモン（ステロイドホルモン）の持つ抗炎症作用に着目し、それと共通する化学構造を持つ化合物が人工的に合成され、抗炎症成分（ステロイド性抗炎症成分）として用いられる。主なステロイド性抗炎症成分としては、デキサメタゾン、プレドニゾロン</w:t>
      </w:r>
      <w:r w:rsidR="00CF1583" w:rsidRPr="009B62D3">
        <w:rPr>
          <w:rFonts w:hint="eastAsia"/>
          <w:color w:val="000000"/>
        </w:rPr>
        <w:t>吉草酸エステル酢酸エステル</w:t>
      </w:r>
      <w:r w:rsidRPr="009B62D3">
        <w:rPr>
          <w:rFonts w:hint="eastAsia"/>
          <w:color w:val="000000"/>
        </w:rPr>
        <w:t>、プレドニゾロン</w:t>
      </w:r>
      <w:r w:rsidR="00566A99" w:rsidRPr="009B62D3">
        <w:rPr>
          <w:rFonts w:hint="eastAsia"/>
          <w:color w:val="000000"/>
        </w:rPr>
        <w:t>酢酸エステル</w:t>
      </w:r>
      <w:r w:rsidRPr="009B62D3">
        <w:rPr>
          <w:rFonts w:hint="eastAsia"/>
          <w:color w:val="000000"/>
        </w:rPr>
        <w:t>、ヒドロコルチゾン、ヒドロコルチゾン</w:t>
      </w:r>
      <w:r w:rsidR="00CF1583" w:rsidRPr="009B62D3">
        <w:rPr>
          <w:rFonts w:hint="eastAsia"/>
          <w:color w:val="000000"/>
        </w:rPr>
        <w:t>酪酸エステル</w:t>
      </w:r>
      <w:r w:rsidRPr="009B62D3">
        <w:rPr>
          <w:rFonts w:hint="eastAsia"/>
          <w:color w:val="000000"/>
        </w:rPr>
        <w:t>、ヒドロコルチゾン</w:t>
      </w:r>
      <w:r w:rsidR="00CF1583" w:rsidRPr="009B62D3">
        <w:rPr>
          <w:rFonts w:hint="eastAsia"/>
          <w:color w:val="000000"/>
        </w:rPr>
        <w:t>酢酸エステル</w:t>
      </w:r>
      <w:r w:rsidRPr="009B62D3">
        <w:rPr>
          <w:rFonts w:hint="eastAsia"/>
          <w:color w:val="000000"/>
        </w:rPr>
        <w:t>等がある。外用の場合はいずれも末梢組織（患部局所）における炎症を抑える作用を示し、特に、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みや発赤などの皮膚症状を抑えることを目的として用いられる。</w:t>
      </w:r>
    </w:p>
    <w:p w:rsidR="00BB6771" w:rsidRPr="009B62D3" w:rsidRDefault="00BB6771">
      <w:pPr>
        <w:ind w:leftChars="200" w:left="420" w:firstLineChars="100" w:firstLine="210"/>
        <w:rPr>
          <w:color w:val="000000"/>
        </w:rPr>
      </w:pPr>
      <w:r w:rsidRPr="009B62D3">
        <w:rPr>
          <w:rFonts w:hint="eastAsia"/>
          <w:color w:val="000000"/>
        </w:rPr>
        <w:t>一方、好ましくない作用として末梢組織の免疫機能を低下させる作用も示し、細菌、真菌、ウイルス等による皮膚感染（みずむし・たむし等の白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症、にきび、化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症状）や持続的な刺激感の副作用が現れることがある。水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痘</w:t>
            </w:r>
          </w:rubyBase>
        </w:ruby>
      </w:r>
      <w:r w:rsidRPr="009B62D3">
        <w:rPr>
          <w:rFonts w:hint="eastAsia"/>
          <w:color w:val="000000"/>
        </w:rPr>
        <w:t>（水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ぼうそう</w:t>
            </w:r>
          </w:rt>
          <w:rubyBase>
            <w:r w:rsidR="00BB6771" w:rsidRPr="009B62D3">
              <w:rPr>
                <w:rFonts w:hint="eastAsia"/>
                <w:color w:val="000000"/>
              </w:rPr>
              <w:t>疱瘡</w:t>
            </w:r>
          </w:rubyBase>
        </w:ruby>
      </w:r>
      <w:r w:rsidRPr="009B62D3">
        <w:rPr>
          <w:rFonts w:hint="eastAsia"/>
          <w:color w:val="000000"/>
        </w:rPr>
        <w:t>）、みずむし、たむし等又は化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している患部については症状を悪化させる恐れがあり、使用を避ける必要がある。</w:t>
      </w:r>
    </w:p>
    <w:p w:rsidR="00BB6771" w:rsidRPr="009B62D3" w:rsidRDefault="00BB6771">
      <w:pPr>
        <w:ind w:leftChars="200" w:left="420" w:firstLineChars="100" w:firstLine="210"/>
        <w:rPr>
          <w:color w:val="000000"/>
        </w:rPr>
      </w:pPr>
      <w:r w:rsidRPr="009B62D3">
        <w:rPr>
          <w:rFonts w:hint="eastAsia"/>
          <w:color w:val="000000"/>
        </w:rPr>
        <w:t>外皮用薬で用いられるステロイド性抗炎症成分は、体の一部分に生じた湿</w:t>
      </w:r>
      <w:r w:rsidR="00400A45" w:rsidRPr="009B62D3">
        <w:rPr>
          <w:color w:val="000000"/>
        </w:rPr>
        <w:ruby>
          <w:rubyPr>
            <w:rubyAlign w:val="distributeSpace"/>
            <w:hps w:val="10"/>
            <w:hpsRaise w:val="18"/>
            <w:hpsBaseText w:val="21"/>
            <w:lid w:val="ja-JP"/>
          </w:rubyPr>
          <w:rt>
            <w:r w:rsidR="00496696" w:rsidRPr="009B62D3">
              <w:rPr>
                <w:rFonts w:ascii="ＭＳ ゴシック" w:hAnsi="ＭＳ ゴシック" w:hint="eastAsia"/>
                <w:color w:val="000000"/>
                <w:sz w:val="10"/>
              </w:rPr>
              <w:t>しん</w:t>
            </w:r>
          </w:rt>
          <w:rubyBase>
            <w:r w:rsidR="00496696" w:rsidRPr="009B62D3">
              <w:rPr>
                <w:rFonts w:hint="eastAsia"/>
                <w:color w:val="000000"/>
              </w:rPr>
              <w:t>疹</w:t>
            </w:r>
          </w:rubyBase>
        </w:ruby>
      </w:r>
      <w:r w:rsidRPr="009B62D3">
        <w:rPr>
          <w:rFonts w:hint="eastAsia"/>
          <w:color w:val="000000"/>
        </w:rPr>
        <w:t>、皮膚炎、</w:t>
      </w:r>
      <w:r w:rsidRPr="009B62D3">
        <w:rPr>
          <w:color w:val="000000"/>
        </w:rPr>
        <w:t>かぶれ</w:t>
      </w:r>
      <w:r w:rsidRPr="009B62D3">
        <w:rPr>
          <w:rFonts w:hint="eastAsia"/>
          <w:color w:val="000000"/>
        </w:rPr>
        <w:t>、あせも、虫さされ等の一時的な皮膚症状（</w:t>
      </w:r>
      <w:r w:rsidRPr="009B62D3">
        <w:rPr>
          <w:color w:val="000000"/>
        </w:rPr>
        <w:t>ほてり・</w:t>
      </w:r>
      <w:r w:rsidR="00496696" w:rsidRPr="009B62D3">
        <w:rPr>
          <w:rFonts w:hint="eastAsia"/>
          <w:color w:val="000000"/>
        </w:rPr>
        <w:t>腫</w:t>
      </w:r>
      <w:r w:rsidRPr="009B62D3">
        <w:rPr>
          <w:rFonts w:hint="eastAsia"/>
          <w:color w:val="000000"/>
        </w:rPr>
        <w:t>れ</w:t>
      </w:r>
      <w:r w:rsidRPr="009B62D3">
        <w:rPr>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み等）の緩和を目的とするものであり、広範囲に生じた皮膚症状や、慢性の湿</w:t>
      </w:r>
      <w:r w:rsidR="00400A45" w:rsidRPr="009B62D3">
        <w:rPr>
          <w:color w:val="000000"/>
        </w:rPr>
        <w:ruby>
          <w:rubyPr>
            <w:rubyAlign w:val="distributeSpace"/>
            <w:hps w:val="10"/>
            <w:hpsRaise w:val="18"/>
            <w:hpsBaseText w:val="21"/>
            <w:lid w:val="ja-JP"/>
          </w:rubyPr>
          <w:rt>
            <w:r w:rsidR="00496696" w:rsidRPr="009B62D3">
              <w:rPr>
                <w:rFonts w:ascii="ＭＳ ゴシック" w:hAnsi="ＭＳ ゴシック" w:hint="eastAsia"/>
                <w:color w:val="000000"/>
                <w:sz w:val="10"/>
              </w:rPr>
              <w:t>しん</w:t>
            </w:r>
          </w:rt>
          <w:rubyBase>
            <w:r w:rsidR="00496696" w:rsidRPr="009B62D3">
              <w:rPr>
                <w:rFonts w:hint="eastAsia"/>
                <w:color w:val="000000"/>
              </w:rPr>
              <w:t>疹</w:t>
            </w:r>
          </w:rubyBase>
        </w:ruby>
      </w:r>
      <w:r w:rsidRPr="009B62D3">
        <w:rPr>
          <w:rFonts w:hint="eastAsia"/>
          <w:color w:val="000000"/>
        </w:rPr>
        <w:t>・皮膚炎を対象とするものではない。</w:t>
      </w:r>
    </w:p>
    <w:p w:rsidR="00BB6771" w:rsidRPr="009B62D3" w:rsidRDefault="00BB6771">
      <w:pPr>
        <w:ind w:leftChars="200" w:left="420" w:firstLineChars="100" w:firstLine="210"/>
        <w:rPr>
          <w:color w:val="000000"/>
        </w:rPr>
      </w:pPr>
      <w:r w:rsidRPr="009B62D3">
        <w:rPr>
          <w:rFonts w:hint="eastAsia"/>
          <w:color w:val="000000"/>
        </w:rPr>
        <w:t>ステロイド性抗炎症成分をコルチゾンに換算して１ｇ又は１</w:t>
      </w:r>
      <w:r w:rsidRPr="009B62D3">
        <w:rPr>
          <w:rFonts w:hint="eastAsia"/>
          <w:color w:val="000000"/>
        </w:rPr>
        <w:t>mL</w:t>
      </w:r>
      <w:r w:rsidRPr="009B62D3">
        <w:rPr>
          <w:rFonts w:hint="eastAsia"/>
          <w:color w:val="000000"/>
        </w:rPr>
        <w:t>中</w:t>
      </w:r>
      <w:r w:rsidRPr="009B62D3">
        <w:rPr>
          <w:rFonts w:hint="eastAsia"/>
          <w:color w:val="000000"/>
        </w:rPr>
        <w:t>0.025mg</w:t>
      </w:r>
      <w:r w:rsidRPr="009B62D3">
        <w:rPr>
          <w:rFonts w:hint="eastAsia"/>
          <w:color w:val="000000"/>
        </w:rPr>
        <w:t>を</w:t>
      </w:r>
      <w:r w:rsidR="003F22A5" w:rsidRPr="009B62D3">
        <w:rPr>
          <w:rFonts w:hint="eastAsia"/>
          <w:color w:val="000000"/>
        </w:rPr>
        <w:t>超</w:t>
      </w:r>
      <w:r w:rsidRPr="009B62D3">
        <w:rPr>
          <w:rFonts w:hint="eastAsia"/>
          <w:color w:val="000000"/>
        </w:rPr>
        <w:t>えて含有する製品では、特に長期連用を避ける必要がある。医薬品の販売等に従事する専門家においては、まとめ買いや頻回に購入する購入者に対して、注意を促していくことが重要である。</w:t>
      </w:r>
    </w:p>
    <w:p w:rsidR="00BB6771" w:rsidRPr="009B62D3" w:rsidRDefault="00BB6771">
      <w:pPr>
        <w:ind w:leftChars="200" w:left="420" w:firstLineChars="100" w:firstLine="210"/>
        <w:rPr>
          <w:color w:val="000000"/>
        </w:rPr>
      </w:pPr>
      <w:r w:rsidRPr="009B62D3">
        <w:rPr>
          <w:rFonts w:hint="eastAsia"/>
          <w:color w:val="000000"/>
        </w:rPr>
        <w:t>短期間の使用であっても、患部が広範囲に</w:t>
      </w:r>
      <w:r w:rsidR="00FE7D0E" w:rsidRPr="009B62D3">
        <w:rPr>
          <w:rFonts w:hint="eastAsia"/>
          <w:color w:val="000000"/>
        </w:rPr>
        <w:t>わた</w:t>
      </w:r>
      <w:r w:rsidR="004E187C" w:rsidRPr="009B62D3">
        <w:rPr>
          <w:rFonts w:hint="eastAsia"/>
          <w:color w:val="000000"/>
        </w:rPr>
        <w:t>って</w:t>
      </w:r>
      <w:r w:rsidRPr="009B62D3">
        <w:rPr>
          <w:rFonts w:hint="eastAsia"/>
          <w:color w:val="000000"/>
        </w:rPr>
        <w:t>いる人では、ステロイド性抗炎症成分を含有する医薬品が患部全体に使用されると、ステロイド性抗炎症成分の吸収量が相対的に多くなるため、適用部位を限る等、過度の使用を避ける</w:t>
      </w:r>
      <w:r w:rsidR="00496696" w:rsidRPr="009B62D3">
        <w:rPr>
          <w:rFonts w:hint="eastAsia"/>
          <w:color w:val="000000"/>
        </w:rPr>
        <w:t>べきである</w:t>
      </w:r>
      <w:r w:rsidRPr="009B62D3">
        <w:rPr>
          <w:rFonts w:hint="eastAsia"/>
          <w:color w:val="000000"/>
        </w:rPr>
        <w:t>。</w:t>
      </w:r>
    </w:p>
    <w:p w:rsidR="00BB6771" w:rsidRPr="009B62D3" w:rsidRDefault="00BB6771" w:rsidP="00197BE0">
      <w:pPr>
        <w:numPr>
          <w:ilvl w:val="0"/>
          <w:numId w:val="96"/>
        </w:numPr>
        <w:rPr>
          <w:color w:val="000000"/>
        </w:rPr>
      </w:pPr>
      <w:r w:rsidRPr="009B62D3">
        <w:rPr>
          <w:rFonts w:hint="eastAsia"/>
          <w:color w:val="000000"/>
        </w:rPr>
        <w:t>非ステロイド性抗炎症成分</w:t>
      </w:r>
    </w:p>
    <w:p w:rsidR="00BB6771" w:rsidRPr="009B62D3" w:rsidRDefault="00BB6771">
      <w:pPr>
        <w:ind w:leftChars="200" w:left="420" w:firstLineChars="100" w:firstLine="210"/>
        <w:rPr>
          <w:color w:val="000000"/>
        </w:rPr>
      </w:pPr>
      <w:r w:rsidRPr="009B62D3">
        <w:rPr>
          <w:rFonts w:hint="eastAsia"/>
          <w:color w:val="000000"/>
        </w:rPr>
        <w:t>分子内に副腎皮質ホルモン（ステロイドホルモン）と共通する化学構造を持たず、プロスタグランジンの産生を抑える作用（抗炎症作用）を示す成分を非ステロイド性抗炎症成分</w:t>
      </w:r>
      <w:r w:rsidRPr="009B62D3">
        <w:rPr>
          <w:rFonts w:hint="eastAsia"/>
          <w:color w:val="000000"/>
        </w:rPr>
        <w:t>(</w:t>
      </w:r>
      <w:r w:rsidR="00496696" w:rsidRPr="009B62D3">
        <w:rPr>
          <w:rFonts w:hint="eastAsia"/>
          <w:color w:val="000000"/>
        </w:rPr>
        <w:t>ＮＳＡＩＤｓ</w:t>
      </w:r>
      <w:r w:rsidRPr="009B62D3">
        <w:rPr>
          <w:rFonts w:hint="eastAsia"/>
          <w:color w:val="000000"/>
        </w:rPr>
        <w:t>)</w:t>
      </w:r>
      <w:r w:rsidRPr="009B62D3">
        <w:rPr>
          <w:rFonts w:hint="eastAsia"/>
          <w:color w:val="000000"/>
        </w:rPr>
        <w:t>という。</w:t>
      </w:r>
    </w:p>
    <w:p w:rsidR="00BB6771" w:rsidRPr="009B62D3" w:rsidRDefault="00BB6771" w:rsidP="00197BE0">
      <w:pPr>
        <w:numPr>
          <w:ilvl w:val="0"/>
          <w:numId w:val="117"/>
        </w:numPr>
        <w:rPr>
          <w:color w:val="000000"/>
        </w:rPr>
      </w:pPr>
      <w:r w:rsidRPr="009B62D3">
        <w:rPr>
          <w:rFonts w:hint="eastAsia"/>
          <w:color w:val="000000"/>
        </w:rPr>
        <w:t>皮膚の炎症による</w:t>
      </w:r>
      <w:r w:rsidRPr="009B62D3">
        <w:rPr>
          <w:color w:val="000000"/>
        </w:rPr>
        <w:t>ほてり</w:t>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み等の緩和を目的として用いられる成分</w:t>
      </w:r>
    </w:p>
    <w:p w:rsidR="00BB6771" w:rsidRPr="009B62D3" w:rsidRDefault="00BB6771">
      <w:pPr>
        <w:ind w:leftChars="300" w:left="840" w:hangingChars="100" w:hanging="210"/>
        <w:rPr>
          <w:color w:val="000000"/>
        </w:rPr>
      </w:pPr>
      <w:r w:rsidRPr="009B62D3">
        <w:rPr>
          <w:rFonts w:hint="eastAsia"/>
          <w:color w:val="000000"/>
        </w:rPr>
        <w:t>【ブフェキサマク</w:t>
      </w:r>
      <w:r w:rsidR="0014790D" w:rsidRPr="009B62D3">
        <w:rPr>
          <w:rStyle w:val="a8"/>
          <w:color w:val="000000"/>
        </w:rPr>
        <w:footnoteReference w:id="141"/>
      </w:r>
      <w:r w:rsidRPr="009B62D3">
        <w:rPr>
          <w:rFonts w:hint="eastAsia"/>
          <w:color w:val="000000"/>
        </w:rPr>
        <w:t>】　湿</w:t>
      </w:r>
      <w:r w:rsidR="00400A45" w:rsidRPr="009B62D3">
        <w:rPr>
          <w:color w:val="000000"/>
        </w:rPr>
        <w:ruby>
          <w:rubyPr>
            <w:rubyAlign w:val="distributeSpace"/>
            <w:hps w:val="10"/>
            <w:hpsRaise w:val="18"/>
            <w:hpsBaseText w:val="21"/>
            <w:lid w:val="ja-JP"/>
          </w:rubyPr>
          <w:rt>
            <w:r w:rsidR="00496696" w:rsidRPr="009B62D3">
              <w:rPr>
                <w:rFonts w:ascii="ＭＳ ゴシック" w:hAnsi="ＭＳ ゴシック" w:hint="eastAsia"/>
                <w:color w:val="000000"/>
                <w:sz w:val="10"/>
              </w:rPr>
              <w:t>しん</w:t>
            </w:r>
          </w:rt>
          <w:rubyBase>
            <w:r w:rsidR="00496696" w:rsidRPr="009B62D3">
              <w:rPr>
                <w:rFonts w:hint="eastAsia"/>
                <w:color w:val="000000"/>
              </w:rPr>
              <w:t>疹</w:t>
            </w:r>
          </w:rubyBase>
        </w:ruby>
      </w:r>
      <w:r w:rsidRPr="009B62D3">
        <w:rPr>
          <w:rFonts w:hint="eastAsia"/>
          <w:color w:val="000000"/>
        </w:rPr>
        <w:t>、皮膚炎、</w:t>
      </w:r>
      <w:r w:rsidRPr="009B62D3">
        <w:rPr>
          <w:color w:val="000000"/>
        </w:rPr>
        <w:t>かぶれ</w:t>
      </w:r>
      <w:r w:rsidRPr="009B62D3">
        <w:rPr>
          <w:rFonts w:hint="eastAsia"/>
          <w:color w:val="000000"/>
        </w:rPr>
        <w:t>、日焼け、あせも等による皮膚症状の緩和を目的として用いられる。まれに重篤な副作用として、接触皮膚炎を生じることがある。その他の副作用として、</w:t>
      </w:r>
      <w:r w:rsidR="00496696" w:rsidRPr="009B62D3">
        <w:rPr>
          <w:rFonts w:hint="eastAsia"/>
          <w:color w:val="000000"/>
        </w:rPr>
        <w:t>腫</w:t>
      </w:r>
      <w:r w:rsidRPr="009B62D3">
        <w:rPr>
          <w:rFonts w:hint="eastAsia"/>
          <w:color w:val="000000"/>
        </w:rPr>
        <w:t>れ、刺激感（ヒリヒリ感）、光線過敏症、しみ（色素沈着）、皮膚乾燥が現れることがある。</w:t>
      </w:r>
    </w:p>
    <w:p w:rsidR="00BB6771" w:rsidRPr="009B62D3" w:rsidRDefault="00BB6771">
      <w:pPr>
        <w:ind w:leftChars="300" w:left="840" w:hangingChars="100" w:hanging="210"/>
        <w:rPr>
          <w:color w:val="000000"/>
        </w:rPr>
      </w:pPr>
      <w:r w:rsidRPr="009B62D3">
        <w:rPr>
          <w:rFonts w:hint="eastAsia"/>
          <w:color w:val="000000"/>
        </w:rPr>
        <w:t>【ウフェナマート】　末梢組織（患部局所）におけるプロスタグランジンの産生を抑える作用については必ずしも明らかにされておらず、炎症を生じた組織に働いて、細胞膜の安定化、活性酸素の生成抑制などの作用により、抗炎症作用を示すと考えられている。</w:t>
      </w:r>
    </w:p>
    <w:p w:rsidR="00BB6771" w:rsidRPr="009B62D3" w:rsidRDefault="00BB6771">
      <w:pPr>
        <w:ind w:leftChars="400" w:left="840" w:firstLineChars="100" w:firstLine="210"/>
        <w:rPr>
          <w:color w:val="000000"/>
        </w:rPr>
      </w:pPr>
      <w:r w:rsidRPr="009B62D3">
        <w:rPr>
          <w:rFonts w:hint="eastAsia"/>
          <w:color w:val="000000"/>
        </w:rPr>
        <w:t>湿</w:t>
      </w:r>
      <w:r w:rsidR="00400A45" w:rsidRPr="009B62D3">
        <w:rPr>
          <w:color w:val="000000"/>
        </w:rPr>
        <w:ruby>
          <w:rubyPr>
            <w:rubyAlign w:val="distributeSpace"/>
            <w:hps w:val="10"/>
            <w:hpsRaise w:val="18"/>
            <w:hpsBaseText w:val="21"/>
            <w:lid w:val="ja-JP"/>
          </w:rubyPr>
          <w:rt>
            <w:r w:rsidR="00496696" w:rsidRPr="009B62D3">
              <w:rPr>
                <w:rFonts w:ascii="ＭＳ ゴシック" w:hAnsi="ＭＳ ゴシック" w:hint="eastAsia"/>
                <w:color w:val="000000"/>
                <w:sz w:val="10"/>
              </w:rPr>
              <w:t>しん</w:t>
            </w:r>
          </w:rt>
          <w:rubyBase>
            <w:r w:rsidR="00496696" w:rsidRPr="009B62D3">
              <w:rPr>
                <w:rFonts w:hint="eastAsia"/>
                <w:color w:val="000000"/>
              </w:rPr>
              <w:t>疹</w:t>
            </w:r>
          </w:rubyBase>
        </w:ruby>
      </w:r>
      <w:r w:rsidRPr="009B62D3">
        <w:rPr>
          <w:rFonts w:hint="eastAsia"/>
          <w:color w:val="000000"/>
        </w:rPr>
        <w:t>、皮膚炎、</w:t>
      </w:r>
      <w:r w:rsidRPr="009B62D3">
        <w:rPr>
          <w:color w:val="000000"/>
        </w:rPr>
        <w:t>かぶれ</w:t>
      </w:r>
      <w:r w:rsidRPr="009B62D3">
        <w:rPr>
          <w:rFonts w:hint="eastAsia"/>
          <w:color w:val="000000"/>
        </w:rPr>
        <w:t>、あせも等による皮膚症状の緩和を目的として用いられる。副作用として、刺激感（ヒリヒリ感）、熱感、乾燥感が現れることがある。</w:t>
      </w:r>
    </w:p>
    <w:p w:rsidR="00BB6771" w:rsidRPr="009B62D3" w:rsidRDefault="00BB6771" w:rsidP="00197BE0">
      <w:pPr>
        <w:numPr>
          <w:ilvl w:val="0"/>
          <w:numId w:val="117"/>
        </w:numPr>
        <w:rPr>
          <w:color w:val="000000"/>
        </w:rPr>
      </w:pPr>
      <w:r w:rsidRPr="009B62D3">
        <w:rPr>
          <w:rFonts w:hint="eastAsia"/>
          <w:color w:val="000000"/>
        </w:rPr>
        <w:t>筋肉痛、関節痛、打撲、</w:t>
      </w:r>
      <w:r w:rsidR="00496696" w:rsidRPr="009B62D3">
        <w:rPr>
          <w:rFonts w:hint="eastAsia"/>
          <w:color w:val="000000"/>
        </w:rPr>
        <w:t>捻挫</w:t>
      </w:r>
      <w:r w:rsidRPr="009B62D3">
        <w:rPr>
          <w:rFonts w:hint="eastAsia"/>
          <w:color w:val="000000"/>
        </w:rPr>
        <w:t>等による鎮痛等を目的として用いられる成分</w:t>
      </w:r>
    </w:p>
    <w:p w:rsidR="00BB6771" w:rsidRPr="009B62D3" w:rsidRDefault="00BB6771">
      <w:pPr>
        <w:ind w:leftChars="300" w:left="630" w:firstLineChars="100" w:firstLine="210"/>
        <w:rPr>
          <w:color w:val="000000"/>
        </w:rPr>
      </w:pPr>
      <w:r w:rsidRPr="009B62D3">
        <w:rPr>
          <w:rFonts w:hint="eastAsia"/>
          <w:color w:val="000000"/>
        </w:rPr>
        <w:t>非ステロイド性抗炎症成分のうち、インドメタシン、ケトプロフェン、フェルビナク、ピロキシカム</w:t>
      </w:r>
      <w:r w:rsidR="002544B5" w:rsidRPr="009B62D3">
        <w:rPr>
          <w:rFonts w:hint="eastAsia"/>
          <w:color w:val="000000"/>
        </w:rPr>
        <w:t>、ジクロフェナクナトリウム</w:t>
      </w:r>
      <w:r w:rsidRPr="009B62D3">
        <w:rPr>
          <w:rFonts w:hint="eastAsia"/>
          <w:color w:val="000000"/>
        </w:rPr>
        <w:t>については、皮膚の下層にある骨格筋や関節部まで浸透してプロスタグランジンの産生を抑える作用を示し、筋肉痛、関節痛、肩こりに伴う肩の痛み、腰痛、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鞘</w:t>
            </w:r>
          </w:rubyBase>
        </w:ruby>
      </w:r>
      <w:r w:rsidRPr="009B62D3">
        <w:rPr>
          <w:rFonts w:hint="eastAsia"/>
          <w:color w:val="000000"/>
        </w:rPr>
        <w:t>炎、</w:t>
      </w:r>
      <w:r w:rsidR="00496696" w:rsidRPr="009B62D3">
        <w:rPr>
          <w:rFonts w:hint="eastAsia"/>
          <w:color w:val="000000"/>
        </w:rPr>
        <w:t>肘</w:t>
      </w:r>
      <w:r w:rsidRPr="009B62D3">
        <w:rPr>
          <w:rFonts w:hint="eastAsia"/>
          <w:color w:val="000000"/>
        </w:rPr>
        <w:t>の痛み（テニス</w:t>
      </w:r>
      <w:r w:rsidR="00496696" w:rsidRPr="009B62D3">
        <w:rPr>
          <w:rFonts w:hint="eastAsia"/>
          <w:color w:val="000000"/>
        </w:rPr>
        <w:t>肘</w:t>
      </w:r>
      <w:r w:rsidRPr="009B62D3">
        <w:rPr>
          <w:rFonts w:hint="eastAsia"/>
          <w:color w:val="000000"/>
        </w:rPr>
        <w:t>等）、打撲、</w:t>
      </w:r>
      <w:r w:rsidR="00496696" w:rsidRPr="009B62D3">
        <w:rPr>
          <w:rFonts w:hint="eastAsia"/>
          <w:color w:val="000000"/>
        </w:rPr>
        <w:t>捻挫</w:t>
      </w:r>
      <w:r w:rsidRPr="009B62D3">
        <w:rPr>
          <w:rFonts w:hint="eastAsia"/>
          <w:color w:val="000000"/>
        </w:rPr>
        <w:t>に用いられる。</w:t>
      </w:r>
    </w:p>
    <w:p w:rsidR="00BB6771" w:rsidRPr="009B62D3" w:rsidRDefault="00BB6771">
      <w:pPr>
        <w:ind w:leftChars="300" w:left="630" w:firstLineChars="100" w:firstLine="210"/>
        <w:rPr>
          <w:color w:val="000000"/>
        </w:rPr>
      </w:pPr>
      <w:r w:rsidRPr="009B62D3">
        <w:rPr>
          <w:rFonts w:hint="eastAsia"/>
          <w:color w:val="000000"/>
        </w:rPr>
        <w:t>これらは過度に使用しても鎮痛効果が増すことはなく、また、その場合の安全性は確認されていないため、塗り薬又はエアゾール剤については１週間あたり</w:t>
      </w:r>
      <w:r w:rsidR="00496696" w:rsidRPr="009B62D3">
        <w:rPr>
          <w:rFonts w:hint="eastAsia"/>
          <w:color w:val="000000"/>
        </w:rPr>
        <w:t>50</w:t>
      </w:r>
      <w:r w:rsidRPr="009B62D3">
        <w:rPr>
          <w:rFonts w:hint="eastAsia"/>
          <w:color w:val="000000"/>
        </w:rPr>
        <w:t>ｇ（又は</w:t>
      </w:r>
      <w:r w:rsidR="00496696" w:rsidRPr="009B62D3">
        <w:rPr>
          <w:rFonts w:hint="eastAsia"/>
          <w:color w:val="000000"/>
        </w:rPr>
        <w:t>50</w:t>
      </w:r>
      <w:r w:rsidRPr="009B62D3">
        <w:rPr>
          <w:rFonts w:hint="eastAsia"/>
          <w:color w:val="000000"/>
        </w:rPr>
        <w:t>mL</w:t>
      </w:r>
      <w:r w:rsidRPr="009B62D3">
        <w:rPr>
          <w:rFonts w:hint="eastAsia"/>
          <w:color w:val="000000"/>
        </w:rPr>
        <w:t>）を</w:t>
      </w:r>
      <w:r w:rsidR="003F22A5" w:rsidRPr="009B62D3">
        <w:rPr>
          <w:rFonts w:hint="eastAsia"/>
          <w:color w:val="000000"/>
        </w:rPr>
        <w:t>超</w:t>
      </w:r>
      <w:r w:rsidRPr="009B62D3">
        <w:rPr>
          <w:rFonts w:hint="eastAsia"/>
          <w:color w:val="000000"/>
        </w:rPr>
        <w:t>えての使用、貼付剤については連続して２週間以上の使用は避けることとされている製品が多い。いずれも長期連用を避ける必要があり、医薬品の販売等に従事する専門家においては、まとめ買いや頻回に購入する購入者に対して、注意を促していくことが重要である。また、殺菌作用はないため、皮膚感染症に対しては効果がなく、痛みや</w:t>
      </w:r>
      <w:r w:rsidR="00496696" w:rsidRPr="009B62D3">
        <w:rPr>
          <w:rFonts w:hint="eastAsia"/>
          <w:color w:val="000000"/>
        </w:rPr>
        <w:t>腫</w:t>
      </w:r>
      <w:r w:rsidRPr="009B62D3">
        <w:rPr>
          <w:rFonts w:hint="eastAsia"/>
          <w:color w:val="000000"/>
        </w:rPr>
        <w:t>れを鎮めることでかえって皮膚感染が自覚されにくくなる（不顕性化する）おそれがあるため、みずむし、たむし等又は化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している患部への使用は避ける必要がある。</w:t>
      </w:r>
    </w:p>
    <w:p w:rsidR="00BB6771" w:rsidRPr="009B62D3" w:rsidRDefault="00BB6771">
      <w:pPr>
        <w:ind w:leftChars="300" w:left="630" w:firstLineChars="100" w:firstLine="210"/>
        <w:rPr>
          <w:color w:val="000000"/>
        </w:rPr>
      </w:pPr>
      <w:r w:rsidRPr="009B62D3">
        <w:rPr>
          <w:rFonts w:hint="eastAsia"/>
          <w:color w:val="000000"/>
        </w:rPr>
        <w:t>内服で用いられる解熱鎮痛成分と同様、</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w:t>
      </w:r>
      <w:r w:rsidRPr="009B62D3">
        <w:rPr>
          <w:rFonts w:hint="eastAsia"/>
          <w:color w:val="000000"/>
          <w:szCs w:val="21"/>
        </w:rPr>
        <w:t>の</w:t>
      </w:r>
      <w:r w:rsidRPr="009B62D3">
        <w:rPr>
          <w:rFonts w:hint="eastAsia"/>
          <w:color w:val="000000"/>
        </w:rPr>
        <w:t>副作用（Ⅰ－</w:t>
      </w:r>
      <w:r w:rsidRPr="009B62D3">
        <w:rPr>
          <w:rFonts w:hint="eastAsia"/>
          <w:color w:val="000000"/>
          <w:szCs w:val="21"/>
        </w:rPr>
        <w:t>２（解熱鎮痛薬）参照。）を</w:t>
      </w:r>
      <w:r w:rsidRPr="009B62D3">
        <w:rPr>
          <w:rFonts w:hint="eastAsia"/>
          <w:color w:val="000000"/>
        </w:rPr>
        <w:t>引き起こす可能性があるため、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rFonts w:hint="eastAsia"/>
          <w:color w:val="000000"/>
        </w:rPr>
        <w:t>息を起こしたことがある人では、使用を避ける必要がある。また、吸収された成分の一部が循環血液中に入る可能性があり、</w:t>
      </w:r>
      <w:r w:rsidRPr="009B62D3">
        <w:rPr>
          <w:rFonts w:hint="eastAsia"/>
          <w:color w:val="000000"/>
          <w:szCs w:val="21"/>
        </w:rPr>
        <w:t>妊婦又は妊娠していると思われる女性では、胎児への影響</w:t>
      </w:r>
      <w:r w:rsidRPr="009B62D3">
        <w:rPr>
          <w:rStyle w:val="a8"/>
          <w:color w:val="000000"/>
          <w:szCs w:val="21"/>
        </w:rPr>
        <w:footnoteReference w:id="142"/>
      </w:r>
      <w:r w:rsidRPr="009B62D3">
        <w:rPr>
          <w:rFonts w:hint="eastAsia"/>
          <w:color w:val="000000"/>
          <w:szCs w:val="21"/>
        </w:rPr>
        <w:t>を考慮して、使用を避ける</w:t>
      </w:r>
      <w:r w:rsidR="00496696" w:rsidRPr="009B62D3">
        <w:rPr>
          <w:rFonts w:hint="eastAsia"/>
          <w:color w:val="000000"/>
          <w:szCs w:val="21"/>
        </w:rPr>
        <w:t>べきである</w:t>
      </w:r>
      <w:r w:rsidRPr="009B62D3">
        <w:rPr>
          <w:rFonts w:hint="eastAsia"/>
          <w:color w:val="000000"/>
          <w:szCs w:val="21"/>
        </w:rPr>
        <w:t>。</w:t>
      </w:r>
    </w:p>
    <w:p w:rsidR="00BB6771" w:rsidRPr="009B62D3" w:rsidRDefault="00BB6771">
      <w:pPr>
        <w:ind w:leftChars="300" w:left="630" w:firstLineChars="100" w:firstLine="210"/>
        <w:rPr>
          <w:color w:val="000000"/>
        </w:rPr>
      </w:pPr>
      <w:r w:rsidRPr="009B62D3">
        <w:rPr>
          <w:rFonts w:hint="eastAsia"/>
          <w:color w:val="000000"/>
        </w:rPr>
        <w:t>小児への使用については有効性・安全性が確認されておらず、インドメタシンを主薬とする外皮用薬では、１１歳未満の小児（インドメタシン含量１％の貼付剤では１５歳未満の小児）、その他の成分を主薬とする外用鎮痛薬では、１５歳未満の小児向けの製品はない。</w:t>
      </w:r>
    </w:p>
    <w:p w:rsidR="00BB6771" w:rsidRPr="009B62D3" w:rsidRDefault="00BB6771">
      <w:pPr>
        <w:ind w:leftChars="300" w:left="840" w:hangingChars="100" w:hanging="210"/>
        <w:rPr>
          <w:color w:val="000000"/>
        </w:rPr>
      </w:pPr>
      <w:r w:rsidRPr="009B62D3">
        <w:rPr>
          <w:rFonts w:hint="eastAsia"/>
          <w:color w:val="000000"/>
        </w:rPr>
        <w:t>【インドメタシン】　適用部位の皮膚に、</w:t>
      </w:r>
      <w:r w:rsidR="00496696" w:rsidRPr="009B62D3">
        <w:rPr>
          <w:rFonts w:hint="eastAsia"/>
          <w:color w:val="000000"/>
        </w:rPr>
        <w:t>腫</w:t>
      </w:r>
      <w:r w:rsidRPr="009B62D3">
        <w:rPr>
          <w:rFonts w:hint="eastAsia"/>
          <w:color w:val="000000"/>
        </w:rPr>
        <w:t>れ、ヒリヒリ感、熱感、乾燥感が現れることがあるため、皮膚が弱い人がインドメタシン含有の貼付剤を使用する際には、あらかじめ１～２</w:t>
      </w:r>
      <w:r w:rsidRPr="009B62D3">
        <w:rPr>
          <w:rFonts w:hint="eastAsia"/>
          <w:color w:val="000000"/>
        </w:rPr>
        <w:t>cm</w:t>
      </w:r>
      <w:r w:rsidRPr="009B62D3">
        <w:rPr>
          <w:rFonts w:hint="eastAsia"/>
          <w:color w:val="000000"/>
        </w:rPr>
        <w:t>角の小片を腕の内側等の皮膚の薄い部位に半日以上貼ってみて、皮膚に異常を生じないことを確認することが推奨されている。</w:t>
      </w:r>
    </w:p>
    <w:p w:rsidR="00BB6771" w:rsidRPr="009B62D3" w:rsidRDefault="00BB6771">
      <w:pPr>
        <w:ind w:leftChars="300" w:left="840" w:hangingChars="100" w:hanging="210"/>
        <w:rPr>
          <w:color w:val="000000"/>
        </w:rPr>
      </w:pPr>
      <w:r w:rsidRPr="009B62D3">
        <w:rPr>
          <w:rFonts w:hint="eastAsia"/>
          <w:color w:val="000000"/>
        </w:rPr>
        <w:t>【ケトプロフェン】　チアプロフェン酸、スプロフェン、フェノフィブラート（いずれも医療用医薬品の有効成分</w:t>
      </w:r>
      <w:r w:rsidRPr="009B62D3">
        <w:rPr>
          <w:rStyle w:val="a8"/>
          <w:color w:val="000000"/>
        </w:rPr>
        <w:footnoteReference w:id="143"/>
      </w:r>
      <w:r w:rsidRPr="009B62D3">
        <w:rPr>
          <w:rFonts w:hint="eastAsia"/>
          <w:color w:val="000000"/>
        </w:rPr>
        <w:t>）又はオキシベンゾン</w:t>
      </w:r>
      <w:r w:rsidR="00031E43" w:rsidRPr="009B62D3">
        <w:rPr>
          <w:rFonts w:hint="eastAsia"/>
          <w:color w:val="000000"/>
        </w:rPr>
        <w:t>、オクトクリレン</w:t>
      </w:r>
      <w:r w:rsidRPr="009B62D3">
        <w:rPr>
          <w:rFonts w:hint="eastAsia"/>
          <w:color w:val="000000"/>
        </w:rPr>
        <w:t>（化粧品や医薬部外品に紫外線吸収剤として配合される化合物）のような物質でアレルギー感作</w:t>
      </w:r>
      <w:r w:rsidRPr="009B62D3">
        <w:rPr>
          <w:rStyle w:val="a8"/>
          <w:color w:val="000000"/>
        </w:rPr>
        <w:footnoteReference w:id="144"/>
      </w:r>
      <w:r w:rsidRPr="009B62D3">
        <w:rPr>
          <w:rFonts w:hint="eastAsia"/>
          <w:color w:val="000000"/>
        </w:rPr>
        <w:t>された人は、それらと分子の化学構造が類似しているケトプロフェンでもアレルギーを起こすおそれが大きいことから、これらの成分でアレルギー症状（発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み、かぶれ等）を起こしたことがある人については、使用を避けることとされている。</w:t>
      </w:r>
    </w:p>
    <w:p w:rsidR="00BB6771" w:rsidRPr="009B62D3" w:rsidRDefault="00BB6771">
      <w:pPr>
        <w:ind w:leftChars="400" w:left="840" w:firstLineChars="100" w:firstLine="210"/>
        <w:rPr>
          <w:color w:val="000000"/>
        </w:rPr>
      </w:pPr>
      <w:r w:rsidRPr="009B62D3">
        <w:rPr>
          <w:rFonts w:hint="eastAsia"/>
          <w:color w:val="000000"/>
        </w:rPr>
        <w:t>まれに重篤な副作用として、アナフィラキシー様症状、接触皮膚炎、光線過敏症を生じることがある。紫外線により、使用中又は使用後しばらくしてから重篤な光線過敏症が現れることがあるため、ケトプロフェンが配合された外皮用薬を使用している間及び使用後も当分の間は、天候にかかわらず、戸外活動を避けるとともに、日常の外出時も塗布部を衣服、サポーター等で覆い、紫外線に当たるのを避ける必要がある。ただし、ラップフィルム等の通気性の悪いもので覆うことは適当でない。</w:t>
      </w:r>
    </w:p>
    <w:p w:rsidR="00BB6771" w:rsidRPr="009B62D3" w:rsidRDefault="00BB6771">
      <w:pPr>
        <w:ind w:leftChars="400" w:left="840" w:firstLineChars="100" w:firstLine="210"/>
        <w:rPr>
          <w:color w:val="000000"/>
        </w:rPr>
      </w:pPr>
      <w:r w:rsidRPr="009B62D3">
        <w:rPr>
          <w:rFonts w:hint="eastAsia"/>
          <w:color w:val="000000"/>
        </w:rPr>
        <w:t>その他の副作用として、</w:t>
      </w:r>
      <w:r w:rsidR="009934EE" w:rsidRPr="009B62D3">
        <w:rPr>
          <w:rFonts w:hint="eastAsia"/>
          <w:color w:val="000000"/>
        </w:rPr>
        <w:t>腫</w:t>
      </w:r>
      <w:r w:rsidRPr="009B62D3">
        <w:rPr>
          <w:rFonts w:hint="eastAsia"/>
          <w:color w:val="000000"/>
        </w:rPr>
        <w:t>れ、刺激感、水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・ただれ、色素沈着、皮膚乾燥が現れることがある。</w:t>
      </w:r>
    </w:p>
    <w:p w:rsidR="00BB6771" w:rsidRPr="009B62D3" w:rsidRDefault="00BB6771" w:rsidP="00BB6771">
      <w:pPr>
        <w:ind w:leftChars="300" w:left="840" w:hangingChars="100" w:hanging="210"/>
        <w:rPr>
          <w:color w:val="000000"/>
        </w:rPr>
      </w:pPr>
      <w:r w:rsidRPr="009B62D3">
        <w:rPr>
          <w:rFonts w:hint="eastAsia"/>
          <w:color w:val="000000"/>
        </w:rPr>
        <w:t>【ピロキシカム】　今のところ重篤なものは知られていないが、光線過敏症の副作用を生じることがあり、野外活動が多い人では、他の抗炎症成分が配合された製品を選択することが望ましい。このほか、副作用として</w:t>
      </w:r>
      <w:r w:rsidR="009934EE" w:rsidRPr="009B62D3">
        <w:rPr>
          <w:rFonts w:hint="eastAsia"/>
          <w:color w:val="000000"/>
        </w:rPr>
        <w:t>腫</w:t>
      </w:r>
      <w:r w:rsidRPr="009B62D3">
        <w:rPr>
          <w:rFonts w:hint="eastAsia"/>
          <w:color w:val="000000"/>
        </w:rPr>
        <w:t>れ、かぶれ、水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せつ</w:t>
            </w:r>
          </w:rt>
          <w:rubyBase>
            <w:r w:rsidR="00BB6771" w:rsidRPr="009B62D3">
              <w:rPr>
                <w:rFonts w:hint="eastAsia"/>
                <w:color w:val="000000"/>
              </w:rPr>
              <w:t>屑</w:t>
            </w:r>
          </w:rubyBase>
        </w:ruby>
      </w:r>
      <w:r w:rsidRPr="009B62D3">
        <w:rPr>
          <w:rFonts w:hint="eastAsia"/>
          <w:color w:val="000000"/>
        </w:rPr>
        <w:t>（皮膚片の細かい脱落）などが現れることがある。</w:t>
      </w:r>
    </w:p>
    <w:p w:rsidR="00BB6771" w:rsidRPr="009B62D3" w:rsidRDefault="00BB6771" w:rsidP="00197BE0">
      <w:pPr>
        <w:numPr>
          <w:ilvl w:val="0"/>
          <w:numId w:val="117"/>
        </w:numPr>
        <w:rPr>
          <w:color w:val="000000"/>
        </w:rPr>
      </w:pPr>
      <w:r w:rsidRPr="009B62D3">
        <w:rPr>
          <w:rFonts w:hint="eastAsia"/>
          <w:color w:val="000000"/>
        </w:rPr>
        <w:t>その他</w:t>
      </w:r>
    </w:p>
    <w:p w:rsidR="00BB6771" w:rsidRPr="009B62D3" w:rsidRDefault="00BB6771">
      <w:pPr>
        <w:ind w:leftChars="300" w:left="840" w:hangingChars="100" w:hanging="210"/>
        <w:rPr>
          <w:color w:val="000000"/>
        </w:rPr>
      </w:pPr>
      <w:r w:rsidRPr="009B62D3">
        <w:rPr>
          <w:rFonts w:hint="eastAsia"/>
          <w:color w:val="000000"/>
        </w:rPr>
        <w:t>【サリチル酸メチル、サリチル酸グリコール】　皮膚から吸収された後、サリチル酸に分解されて、末梢組織（患部局所）におけるプロスタグランジンの産生を抑える作用も期待されるが、主として局所刺激により患部の血行を促し、また、末梢の知覚神経に軽い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痺</w:t>
            </w:r>
          </w:rubyBase>
        </w:ruby>
      </w:r>
      <w:r w:rsidRPr="009B62D3">
        <w:rPr>
          <w:rFonts w:hint="eastAsia"/>
          <w:color w:val="000000"/>
        </w:rPr>
        <w:t>を起こすことにより、鎮痛作用をもたらすと考えられている。</w:t>
      </w:r>
    </w:p>
    <w:p w:rsidR="00BB6771" w:rsidRPr="009B62D3" w:rsidRDefault="00BB6771">
      <w:pPr>
        <w:ind w:leftChars="300" w:left="840" w:hangingChars="100" w:hanging="210"/>
        <w:rPr>
          <w:color w:val="000000"/>
        </w:rPr>
      </w:pPr>
      <w:r w:rsidRPr="009B62D3">
        <w:rPr>
          <w:rFonts w:hint="eastAsia"/>
          <w:color w:val="000000"/>
        </w:rPr>
        <w:t>【イブプロフェンピコノール】　イブプロフェン（Ⅰ－２（解熱鎮痛薬）参照。）の誘導体</w:t>
      </w:r>
      <w:r w:rsidRPr="009B62D3">
        <w:rPr>
          <w:rStyle w:val="a8"/>
          <w:color w:val="000000"/>
        </w:rPr>
        <w:footnoteReference w:id="145"/>
      </w:r>
      <w:r w:rsidRPr="009B62D3">
        <w:rPr>
          <w:rFonts w:hint="eastAsia"/>
          <w:color w:val="000000"/>
        </w:rPr>
        <w:t>であるが、外用での鎮痛作用はほとんど期待されない。吹き出物に伴う皮膚の発赤や</w:t>
      </w:r>
      <w:r w:rsidR="009934EE" w:rsidRPr="009B62D3">
        <w:rPr>
          <w:rFonts w:hint="eastAsia"/>
          <w:color w:val="000000"/>
        </w:rPr>
        <w:t>腫</w:t>
      </w:r>
      <w:r w:rsidRPr="009B62D3">
        <w:rPr>
          <w:rFonts w:hint="eastAsia"/>
          <w:color w:val="000000"/>
        </w:rPr>
        <w:t>れを抑えるほか、吹き出物（面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ぽう</w:t>
            </w:r>
          </w:rt>
          <w:rubyBase>
            <w:r w:rsidR="00BB6771" w:rsidRPr="009B62D3">
              <w:rPr>
                <w:rFonts w:hint="eastAsia"/>
                <w:color w:val="000000"/>
              </w:rPr>
              <w:t>皰</w:t>
            </w:r>
          </w:rubyBase>
        </w:ruby>
      </w:r>
      <w:r w:rsidRPr="009B62D3">
        <w:rPr>
          <w:rFonts w:hint="eastAsia"/>
          <w:color w:val="000000"/>
        </w:rPr>
        <w:t>）の拡張を抑える作用があるとされ、専らにきび治療薬として用いられる。</w:t>
      </w:r>
    </w:p>
    <w:p w:rsidR="00BB6771" w:rsidRPr="009B62D3" w:rsidRDefault="00BB6771" w:rsidP="00197BE0">
      <w:pPr>
        <w:numPr>
          <w:ilvl w:val="0"/>
          <w:numId w:val="96"/>
        </w:numPr>
        <w:rPr>
          <w:color w:val="000000"/>
        </w:rPr>
      </w:pPr>
      <w:r w:rsidRPr="009B62D3">
        <w:rPr>
          <w:rFonts w:hint="eastAsia"/>
          <w:color w:val="000000"/>
        </w:rPr>
        <w:t>その他の抗炎症成分</w:t>
      </w:r>
    </w:p>
    <w:p w:rsidR="00BB6771" w:rsidRPr="009B62D3" w:rsidRDefault="00BB6771">
      <w:pPr>
        <w:ind w:leftChars="200" w:left="420" w:firstLineChars="100" w:firstLine="210"/>
        <w:rPr>
          <w:color w:val="000000"/>
        </w:rPr>
      </w:pPr>
      <w:r w:rsidRPr="009B62D3">
        <w:rPr>
          <w:rFonts w:hint="eastAsia"/>
          <w:color w:val="000000"/>
        </w:rPr>
        <w:t>比較的穏やかな抗炎症作用を示す成分として、グリチルレチン酸、グリチルリチン酸二カリウム、グリチルリチン酸モノアンモニウム等が配合されている場合がある。</w:t>
      </w:r>
    </w:p>
    <w:p w:rsidR="00BB6771" w:rsidRPr="009B62D3" w:rsidRDefault="00BB6771">
      <w:pPr>
        <w:ind w:leftChars="200" w:left="420" w:firstLineChars="100" w:firstLine="210"/>
        <w:rPr>
          <w:color w:val="000000"/>
        </w:rPr>
      </w:pPr>
      <w:r w:rsidRPr="009B62D3">
        <w:rPr>
          <w:rFonts w:hint="eastAsia"/>
          <w:color w:val="000000"/>
        </w:rPr>
        <w:t>これら成分</w:t>
      </w:r>
      <w:r w:rsidRPr="009B62D3">
        <w:rPr>
          <w:rFonts w:ascii="ＭＳ ゴシック" w:hAnsi="ＭＳ ゴシック" w:hint="eastAsia"/>
          <w:color w:val="000000"/>
        </w:rPr>
        <w:t>の抗炎症作用に関する出題については、Ⅰ－</w:t>
      </w:r>
      <w:r w:rsidRPr="009B62D3">
        <w:rPr>
          <w:rFonts w:hint="eastAsia"/>
          <w:color w:val="000000"/>
          <w:szCs w:val="21"/>
        </w:rPr>
        <w:t>１（かぜ薬）及びⅤ－１（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Pr="009B62D3">
        <w:rPr>
          <w:rFonts w:hint="eastAsia"/>
          <w:color w:val="000000"/>
          <w:szCs w:val="21"/>
        </w:rPr>
        <w:t>の薬）を参照して作成のこと。</w:t>
      </w:r>
    </w:p>
    <w:p w:rsidR="00BB6771" w:rsidRPr="009B62D3" w:rsidRDefault="00BB6771" w:rsidP="00197BE0">
      <w:pPr>
        <w:numPr>
          <w:ilvl w:val="0"/>
          <w:numId w:val="96"/>
        </w:numPr>
        <w:rPr>
          <w:color w:val="000000"/>
        </w:rPr>
      </w:pPr>
      <w:r w:rsidRPr="009B62D3">
        <w:rPr>
          <w:rFonts w:hint="eastAsia"/>
          <w:color w:val="000000"/>
        </w:rPr>
        <w:t>局所麻酔成分</w:t>
      </w:r>
    </w:p>
    <w:p w:rsidR="00BB6771" w:rsidRPr="009B62D3" w:rsidRDefault="00CE135A">
      <w:pPr>
        <w:ind w:leftChars="200" w:left="420" w:firstLineChars="100" w:firstLine="210"/>
        <w:rPr>
          <w:color w:val="000000"/>
        </w:rPr>
      </w:pPr>
      <w:r w:rsidRPr="009B62D3">
        <w:rPr>
          <w:rFonts w:hint="eastAsia"/>
          <w:color w:val="000000"/>
        </w:rPr>
        <w:t>き</w:t>
      </w:r>
      <w:r w:rsidR="00BB6771" w:rsidRPr="009B62D3">
        <w:rPr>
          <w:rFonts w:hint="eastAsia"/>
          <w:color w:val="000000"/>
        </w:rPr>
        <w:t>り傷、擦り傷、</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か</w:t>
            </w:r>
          </w:rt>
          <w:rubyBase>
            <w:r w:rsidR="009934EE" w:rsidRPr="009B62D3">
              <w:rPr>
                <w:rFonts w:hint="eastAsia"/>
                <w:color w:val="000000"/>
              </w:rPr>
              <w:t>掻</w:t>
            </w:r>
          </w:rubyBase>
        </w:ruby>
      </w:r>
      <w:r w:rsidR="00BB6771" w:rsidRPr="009B62D3">
        <w:rPr>
          <w:rFonts w:hint="eastAsia"/>
          <w:color w:val="000000"/>
        </w:rPr>
        <w:t>き傷等の創傷面の痛みや、湿</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しん</w:t>
            </w:r>
          </w:rt>
          <w:rubyBase>
            <w:r w:rsidR="009934EE" w:rsidRPr="009B62D3">
              <w:rPr>
                <w:rFonts w:hint="eastAsia"/>
                <w:color w:val="000000"/>
              </w:rPr>
              <w:t>疹</w:t>
            </w:r>
          </w:rubyBase>
        </w:ruby>
      </w:r>
      <w:r w:rsidR="00BB6771" w:rsidRPr="009B62D3">
        <w:rPr>
          <w:rFonts w:hint="eastAsia"/>
          <w:color w:val="000000"/>
        </w:rPr>
        <w:t>、皮膚炎、</w:t>
      </w:r>
      <w:r w:rsidR="00BB6771" w:rsidRPr="009B62D3">
        <w:rPr>
          <w:color w:val="000000"/>
        </w:rPr>
        <w:t>かぶれ</w:t>
      </w:r>
      <w:r w:rsidR="00BB6771" w:rsidRPr="009B62D3">
        <w:rPr>
          <w:rFonts w:hint="eastAsia"/>
          <w:color w:val="000000"/>
        </w:rPr>
        <w:t>、あせも、虫さされ等による皮膚の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00BB6771" w:rsidRPr="009B62D3">
        <w:rPr>
          <w:rFonts w:hint="eastAsia"/>
          <w:color w:val="000000"/>
        </w:rPr>
        <w:t>みを和らげることを目的として、ジブカイン</w:t>
      </w:r>
      <w:r w:rsidR="009934EE" w:rsidRPr="009B62D3">
        <w:rPr>
          <w:rFonts w:hint="eastAsia"/>
          <w:color w:val="000000"/>
        </w:rPr>
        <w:t>塩酸塩</w:t>
      </w:r>
      <w:r w:rsidR="00BB6771" w:rsidRPr="009B62D3">
        <w:rPr>
          <w:rFonts w:hint="eastAsia"/>
          <w:color w:val="000000"/>
        </w:rPr>
        <w:t>、リドカイン、アミノ安息香酸エチル、テシットデシチン等の局所麻酔成分が配合されている場合がある。局所麻酔成分</w:t>
      </w:r>
      <w:r w:rsidR="00BB6771" w:rsidRPr="009B62D3">
        <w:rPr>
          <w:rFonts w:ascii="ＭＳ ゴシック" w:hAnsi="ＭＳ ゴシック" w:hint="eastAsia"/>
          <w:color w:val="000000"/>
        </w:rPr>
        <w:t>に関する出題については、</w:t>
      </w:r>
      <w:r w:rsidR="00BB6771" w:rsidRPr="009B62D3">
        <w:rPr>
          <w:rFonts w:hint="eastAsia"/>
          <w:color w:val="000000"/>
          <w:szCs w:val="21"/>
        </w:rPr>
        <w:t>Ⅴ－１（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00BB6771" w:rsidRPr="009B62D3">
        <w:rPr>
          <w:rFonts w:hint="eastAsia"/>
          <w:color w:val="000000"/>
          <w:szCs w:val="21"/>
        </w:rPr>
        <w:t>の薬）</w:t>
      </w:r>
      <w:r w:rsidR="00BB6771" w:rsidRPr="009B62D3">
        <w:rPr>
          <w:rFonts w:hint="eastAsia"/>
          <w:color w:val="000000"/>
        </w:rPr>
        <w:t>を参照して作成のこと。</w:t>
      </w:r>
    </w:p>
    <w:p w:rsidR="00BB6771" w:rsidRPr="009B62D3" w:rsidRDefault="00BB6771">
      <w:pPr>
        <w:ind w:leftChars="200" w:left="420" w:firstLineChars="100" w:firstLine="210"/>
        <w:rPr>
          <w:color w:val="000000"/>
        </w:rPr>
      </w:pPr>
      <w:r w:rsidRPr="009B62D3">
        <w:rPr>
          <w:rFonts w:hint="eastAsia"/>
          <w:color w:val="000000"/>
        </w:rPr>
        <w:t>そのほか、皮下の知覚神経に麻</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ひ</w:t>
            </w:r>
          </w:rt>
          <w:rubyBase>
            <w:r w:rsidR="009934EE" w:rsidRPr="009B62D3">
              <w:rPr>
                <w:rFonts w:hint="eastAsia"/>
                <w:color w:val="000000"/>
              </w:rPr>
              <w:t>痺</w:t>
            </w:r>
          </w:rubyBase>
        </w:ruby>
      </w:r>
      <w:r w:rsidRPr="009B62D3">
        <w:rPr>
          <w:rFonts w:hint="eastAsia"/>
          <w:color w:val="000000"/>
        </w:rPr>
        <w:t>を起こさせる成分として、アンモニアが主に虫さされによる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みに用いられる。皮膚刺激性が強いため、粘膜（口唇等）や目の周りへの使用は避ける必要がある。</w:t>
      </w:r>
    </w:p>
    <w:p w:rsidR="00BB6771" w:rsidRPr="009B62D3" w:rsidRDefault="00BB6771" w:rsidP="00197BE0">
      <w:pPr>
        <w:numPr>
          <w:ilvl w:val="0"/>
          <w:numId w:val="96"/>
        </w:numPr>
        <w:rPr>
          <w:color w:val="000000"/>
        </w:rPr>
      </w:pPr>
      <w:r w:rsidRPr="009B62D3">
        <w:rPr>
          <w:rFonts w:hint="eastAsia"/>
          <w:color w:val="000000"/>
        </w:rPr>
        <w:t>抗ヒスタミン成分</w:t>
      </w:r>
    </w:p>
    <w:p w:rsidR="00BB6771" w:rsidRPr="009B62D3" w:rsidRDefault="00BB6771" w:rsidP="009934EE">
      <w:pPr>
        <w:ind w:leftChars="200" w:left="420" w:firstLineChars="100" w:firstLine="210"/>
        <w:rPr>
          <w:color w:val="000000"/>
        </w:rPr>
      </w:pPr>
      <w:r w:rsidRPr="009B62D3">
        <w:rPr>
          <w:rFonts w:hint="eastAsia"/>
          <w:color w:val="000000"/>
        </w:rPr>
        <w:t>湿</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しん</w:t>
            </w:r>
          </w:rt>
          <w:rubyBase>
            <w:r w:rsidR="009934EE" w:rsidRPr="009B62D3">
              <w:rPr>
                <w:rFonts w:hint="eastAsia"/>
                <w:color w:val="000000"/>
              </w:rPr>
              <w:t>疹</w:t>
            </w:r>
          </w:rubyBase>
        </w:ruby>
      </w:r>
      <w:r w:rsidRPr="009B62D3">
        <w:rPr>
          <w:rFonts w:hint="eastAsia"/>
          <w:color w:val="000000"/>
        </w:rPr>
        <w:t>、皮膚炎、</w:t>
      </w:r>
      <w:r w:rsidRPr="009B62D3">
        <w:rPr>
          <w:color w:val="000000"/>
        </w:rPr>
        <w:t>かぶれ</w:t>
      </w:r>
      <w:r w:rsidRPr="009B62D3">
        <w:rPr>
          <w:rFonts w:hint="eastAsia"/>
          <w:color w:val="000000"/>
        </w:rPr>
        <w:t>、あせも、虫さされ等による皮膚の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みの発生には、生体内の伝達物質であるヒスタミンが関与している。外用薬で用いられる抗ヒスタミン成分は、適用部位の組織に浸透して、肥満細胞から遊離したヒスタミンとその受容体</w:t>
      </w:r>
      <w:r w:rsidR="009934EE" w:rsidRPr="009B62D3">
        <w:rPr>
          <w:rFonts w:hint="eastAsia"/>
          <w:color w:val="000000"/>
        </w:rPr>
        <w:t>タンパク</w:t>
      </w:r>
      <w:r w:rsidRPr="009B62D3">
        <w:rPr>
          <w:rFonts w:hint="eastAsia"/>
          <w:color w:val="000000"/>
        </w:rPr>
        <w:t>質との結合を妨げることにより、患部局所におけるヒスタミンの働きを抑える。</w:t>
      </w:r>
    </w:p>
    <w:p w:rsidR="00BB6771" w:rsidRPr="009B62D3" w:rsidRDefault="00BB6771">
      <w:pPr>
        <w:ind w:leftChars="200" w:left="420" w:firstLineChars="100" w:firstLine="210"/>
        <w:rPr>
          <w:color w:val="000000"/>
        </w:rPr>
      </w:pPr>
      <w:r w:rsidRPr="009B62D3">
        <w:rPr>
          <w:rFonts w:hint="eastAsia"/>
          <w:color w:val="000000"/>
        </w:rPr>
        <w:t>湿</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しん</w:t>
            </w:r>
          </w:rt>
          <w:rubyBase>
            <w:r w:rsidR="009934EE" w:rsidRPr="009B62D3">
              <w:rPr>
                <w:rFonts w:hint="eastAsia"/>
                <w:color w:val="000000"/>
              </w:rPr>
              <w:t>疹</w:t>
            </w:r>
          </w:rubyBase>
        </w:ruby>
      </w:r>
      <w:r w:rsidRPr="009B62D3">
        <w:rPr>
          <w:rFonts w:hint="eastAsia"/>
          <w:color w:val="000000"/>
        </w:rPr>
        <w:t>、皮膚炎、</w:t>
      </w:r>
      <w:r w:rsidRPr="009B62D3">
        <w:rPr>
          <w:color w:val="000000"/>
        </w:rPr>
        <w:t>かぶれ</w:t>
      </w:r>
      <w:r w:rsidRPr="009B62D3">
        <w:rPr>
          <w:rFonts w:hint="eastAsia"/>
          <w:color w:val="000000"/>
        </w:rPr>
        <w:t>、あせも、虫さされ等による一時的かつ部分的な皮膚症状（</w:t>
      </w:r>
      <w:r w:rsidRPr="009B62D3">
        <w:rPr>
          <w:color w:val="000000"/>
        </w:rPr>
        <w:t>ほてり・</w:t>
      </w:r>
      <w:r w:rsidR="009934EE" w:rsidRPr="009B62D3">
        <w:rPr>
          <w:rFonts w:hint="eastAsia"/>
          <w:color w:val="000000"/>
        </w:rPr>
        <w:t>腫</w:t>
      </w:r>
      <w:r w:rsidRPr="009B62D3">
        <w:rPr>
          <w:rFonts w:hint="eastAsia"/>
          <w:color w:val="000000"/>
        </w:rPr>
        <w:t>れ</w:t>
      </w:r>
      <w:r w:rsidRPr="009B62D3">
        <w:rPr>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み等）の緩和を目的として、ジフェンヒドラミン、ジフェンヒドラミン</w:t>
      </w:r>
      <w:r w:rsidR="009934EE" w:rsidRPr="009B62D3">
        <w:rPr>
          <w:rFonts w:hint="eastAsia"/>
          <w:color w:val="000000"/>
        </w:rPr>
        <w:t>塩酸</w:t>
      </w:r>
      <w:r w:rsidR="004273E6" w:rsidRPr="009B62D3">
        <w:rPr>
          <w:rFonts w:hint="eastAsia"/>
          <w:color w:val="000000"/>
        </w:rPr>
        <w:t>塩</w:t>
      </w:r>
      <w:r w:rsidRPr="009B62D3">
        <w:rPr>
          <w:rFonts w:hint="eastAsia"/>
          <w:color w:val="000000"/>
        </w:rPr>
        <w:t>、クロルフェニラミン</w:t>
      </w:r>
      <w:r w:rsidR="009934EE" w:rsidRPr="009B62D3">
        <w:rPr>
          <w:rFonts w:hint="eastAsia"/>
          <w:color w:val="000000"/>
        </w:rPr>
        <w:t>マレイン酸塩</w:t>
      </w:r>
      <w:r w:rsidRPr="009B62D3">
        <w:rPr>
          <w:rFonts w:hint="eastAsia"/>
          <w:color w:val="000000"/>
        </w:rPr>
        <w:t>、ジフェニルイミダゾール、イソチペンジル</w:t>
      </w:r>
      <w:r w:rsidR="009934EE" w:rsidRPr="009B62D3">
        <w:rPr>
          <w:rFonts w:hint="eastAsia"/>
          <w:color w:val="000000"/>
        </w:rPr>
        <w:t>塩酸塩</w:t>
      </w:r>
      <w:r w:rsidRPr="009B62D3">
        <w:rPr>
          <w:rFonts w:hint="eastAsia"/>
          <w:color w:val="000000"/>
        </w:rPr>
        <w:t>等の抗ヒスタミン成分が用いられる。いずれも副作用として、患部の</w:t>
      </w:r>
      <w:r w:rsidR="009934EE" w:rsidRPr="009B62D3">
        <w:rPr>
          <w:rFonts w:hint="eastAsia"/>
          <w:color w:val="000000"/>
        </w:rPr>
        <w:t>腫</w:t>
      </w:r>
      <w:r w:rsidRPr="009B62D3">
        <w:rPr>
          <w:rFonts w:hint="eastAsia"/>
          <w:color w:val="000000"/>
        </w:rPr>
        <w:t>れが現れることがある。</w:t>
      </w:r>
    </w:p>
    <w:p w:rsidR="00BB6771" w:rsidRPr="009B62D3" w:rsidRDefault="00BB6771" w:rsidP="00197BE0">
      <w:pPr>
        <w:numPr>
          <w:ilvl w:val="0"/>
          <w:numId w:val="96"/>
        </w:numPr>
        <w:rPr>
          <w:color w:val="000000"/>
        </w:rPr>
      </w:pPr>
      <w:r w:rsidRPr="009B62D3">
        <w:rPr>
          <w:rFonts w:hint="eastAsia"/>
          <w:color w:val="000000"/>
        </w:rPr>
        <w:t>局所刺激成分</w:t>
      </w:r>
    </w:p>
    <w:p w:rsidR="00BB6771" w:rsidRPr="009B62D3" w:rsidRDefault="00BB6771">
      <w:pPr>
        <w:ind w:leftChars="200" w:left="420" w:firstLineChars="100" w:firstLine="210"/>
        <w:rPr>
          <w:color w:val="000000"/>
        </w:rPr>
      </w:pPr>
      <w:r w:rsidRPr="009B62D3">
        <w:rPr>
          <w:rFonts w:hint="eastAsia"/>
          <w:color w:val="000000"/>
        </w:rPr>
        <w:t>いずれも目や目の周り、粘膜面には刺激が強すぎるため、使用を避けることとされている。</w:t>
      </w:r>
    </w:p>
    <w:p w:rsidR="00BB6771" w:rsidRPr="009B62D3" w:rsidRDefault="00BB6771" w:rsidP="00197BE0">
      <w:pPr>
        <w:numPr>
          <w:ilvl w:val="0"/>
          <w:numId w:val="118"/>
        </w:numPr>
        <w:rPr>
          <w:color w:val="000000"/>
        </w:rPr>
      </w:pPr>
      <w:r w:rsidRPr="009B62D3">
        <w:rPr>
          <w:rFonts w:hint="eastAsia"/>
          <w:color w:val="000000"/>
        </w:rPr>
        <w:t>冷感刺激成分</w:t>
      </w:r>
    </w:p>
    <w:p w:rsidR="00BB6771" w:rsidRPr="009B62D3" w:rsidRDefault="00BB6771">
      <w:pPr>
        <w:ind w:leftChars="300" w:left="630" w:firstLineChars="100" w:firstLine="210"/>
        <w:rPr>
          <w:color w:val="000000"/>
        </w:rPr>
      </w:pPr>
      <w:r w:rsidRPr="009B62D3">
        <w:rPr>
          <w:rFonts w:hint="eastAsia"/>
          <w:color w:val="000000"/>
        </w:rPr>
        <w:t>皮膚表面に冷感刺激を与え、軽い炎症を起こして反射的な血管の拡張による患部の血行を促す効果を期待して、また、知覚神経を麻</w:t>
      </w:r>
      <w:r w:rsidR="00400A45" w:rsidRPr="009B62D3">
        <w:rPr>
          <w:color w:val="000000"/>
        </w:rPr>
        <w:ruby>
          <w:rubyPr>
            <w:rubyAlign w:val="distributeSpace"/>
            <w:hps w:val="10"/>
            <w:hpsRaise w:val="18"/>
            <w:hpsBaseText w:val="21"/>
            <w:lid w:val="ja-JP"/>
          </w:rubyPr>
          <w:rt>
            <w:r w:rsidR="009934EE" w:rsidRPr="009B62D3">
              <w:rPr>
                <w:rFonts w:ascii="ＭＳ ゴシック" w:hAnsi="ＭＳ ゴシック" w:hint="eastAsia"/>
                <w:color w:val="000000"/>
                <w:sz w:val="10"/>
              </w:rPr>
              <w:t>ひ</w:t>
            </w:r>
          </w:rt>
          <w:rubyBase>
            <w:r w:rsidR="009934EE" w:rsidRPr="009B62D3">
              <w:rPr>
                <w:rFonts w:hint="eastAsia"/>
                <w:color w:val="000000"/>
              </w:rPr>
              <w:t>痺</w:t>
            </w:r>
          </w:rubyBase>
        </w:ruby>
      </w:r>
      <w:r w:rsidRPr="009B62D3">
        <w:rPr>
          <w:rFonts w:hint="eastAsia"/>
          <w:color w:val="000000"/>
        </w:rPr>
        <w:t>させることによる鎮痛・鎮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よう</w:t>
            </w:r>
          </w:rt>
          <w:rubyBase>
            <w:r w:rsidR="00BB6771" w:rsidRPr="009B62D3">
              <w:rPr>
                <w:rFonts w:hint="eastAsia"/>
                <w:color w:val="000000"/>
              </w:rPr>
              <w:t>痒</w:t>
            </w:r>
          </w:rubyBase>
        </w:ruby>
      </w:r>
      <w:r w:rsidRPr="009B62D3">
        <w:rPr>
          <w:rFonts w:hint="eastAsia"/>
          <w:color w:val="000000"/>
        </w:rPr>
        <w:t>の効果を期待して、メントール、カンフル、ハッカ油、ユーカリ油等が配合されている場合がある。</w:t>
      </w:r>
    </w:p>
    <w:p w:rsidR="00BB6771" w:rsidRPr="009B62D3" w:rsidRDefault="00BB6771">
      <w:pPr>
        <w:ind w:leftChars="300" w:left="630" w:firstLineChars="100" w:firstLine="210"/>
        <w:rPr>
          <w:color w:val="000000"/>
        </w:rPr>
      </w:pPr>
      <w:r w:rsidRPr="009B62D3">
        <w:rPr>
          <w:rFonts w:hint="eastAsia"/>
          <w:color w:val="000000"/>
        </w:rPr>
        <w:t>打撲や</w:t>
      </w:r>
      <w:r w:rsidR="009934EE" w:rsidRPr="009B62D3">
        <w:rPr>
          <w:rFonts w:hint="eastAsia"/>
          <w:color w:val="000000"/>
        </w:rPr>
        <w:t>捻挫</w:t>
      </w:r>
      <w:r w:rsidRPr="009B62D3">
        <w:rPr>
          <w:rFonts w:hint="eastAsia"/>
          <w:color w:val="000000"/>
        </w:rPr>
        <w:t>などの急性の</w:t>
      </w:r>
      <w:r w:rsidR="009934EE" w:rsidRPr="009B62D3">
        <w:rPr>
          <w:rFonts w:hint="eastAsia"/>
          <w:color w:val="000000"/>
        </w:rPr>
        <w:t>腫</w:t>
      </w:r>
      <w:r w:rsidRPr="009B62D3">
        <w:rPr>
          <w:rFonts w:hint="eastAsia"/>
          <w:color w:val="000000"/>
        </w:rPr>
        <w:t>れや熱感を伴う症状に対しては、冷感刺激成分が配合された外用鎮痛薬が適すとされる。</w:t>
      </w:r>
    </w:p>
    <w:p w:rsidR="00BB6771" w:rsidRPr="009B62D3" w:rsidRDefault="00BB6771" w:rsidP="00197BE0">
      <w:pPr>
        <w:numPr>
          <w:ilvl w:val="0"/>
          <w:numId w:val="118"/>
        </w:numPr>
        <w:rPr>
          <w:color w:val="000000"/>
        </w:rPr>
      </w:pPr>
      <w:r w:rsidRPr="009B62D3">
        <w:rPr>
          <w:rFonts w:hint="eastAsia"/>
          <w:color w:val="000000"/>
        </w:rPr>
        <w:t>温感刺激成分</w:t>
      </w:r>
    </w:p>
    <w:p w:rsidR="00BB6771" w:rsidRPr="009B62D3" w:rsidRDefault="00BB6771">
      <w:pPr>
        <w:ind w:leftChars="300" w:left="630" w:firstLineChars="100" w:firstLine="210"/>
        <w:rPr>
          <w:color w:val="000000"/>
        </w:rPr>
      </w:pPr>
      <w:r w:rsidRPr="009B62D3">
        <w:rPr>
          <w:rFonts w:hint="eastAsia"/>
          <w:color w:val="000000"/>
        </w:rPr>
        <w:t>皮膚に温感刺激を与え、末梢血管を拡張させて患部の血行を促す効果を期待して、カプサイシン、ノニル酸ワニリルアミド、ニコチン酸ベンジルエステル等が配合されている場合がある。カプサイシンを含む生薬成分として、トウガラシ（ナス科のトウガラシの果実を基原とする生薬）も同様に用いられる。</w:t>
      </w:r>
    </w:p>
    <w:p w:rsidR="00BB6771" w:rsidRPr="009B62D3" w:rsidRDefault="00BB6771">
      <w:pPr>
        <w:ind w:leftChars="300" w:left="630" w:firstLineChars="100" w:firstLine="210"/>
        <w:rPr>
          <w:color w:val="000000"/>
        </w:rPr>
      </w:pPr>
      <w:r w:rsidRPr="009B62D3">
        <w:rPr>
          <w:rFonts w:hint="eastAsia"/>
          <w:color w:val="000000"/>
        </w:rPr>
        <w:t>温感刺激成分は、人によっては刺激が強すぎて、副作用として痛みが現れることがある。特に、温感刺激成分を主薬とする貼付剤では、貼付部位をコタツや電気毛布等の保温器具で温めると強い痛みを生じやすくなるほか、いわゆる低温やけどを引き起こすおそれがあるので、注意が必要である。入浴前後の使用も適当でなく、入浴１時間前には</w:t>
      </w:r>
      <w:r w:rsidR="005C41FC" w:rsidRPr="009B62D3">
        <w:rPr>
          <w:rFonts w:hint="eastAsia"/>
          <w:color w:val="000000"/>
        </w:rPr>
        <w:t>剥</w:t>
      </w:r>
      <w:r w:rsidRPr="009B62D3">
        <w:rPr>
          <w:rFonts w:hint="eastAsia"/>
          <w:color w:val="000000"/>
        </w:rPr>
        <w:t>がし、入浴後は皮膚のほてりが鎮まってから貼付する</w:t>
      </w:r>
      <w:r w:rsidR="005C41FC" w:rsidRPr="009B62D3">
        <w:rPr>
          <w:rFonts w:hint="eastAsia"/>
          <w:color w:val="000000"/>
        </w:rPr>
        <w:t>べきである</w:t>
      </w:r>
      <w:r w:rsidRPr="009B62D3">
        <w:rPr>
          <w:rFonts w:hint="eastAsia"/>
          <w:color w:val="000000"/>
        </w:rPr>
        <w:t>。</w:t>
      </w:r>
    </w:p>
    <w:p w:rsidR="00BB6771" w:rsidRPr="009B62D3" w:rsidRDefault="00BB6771">
      <w:pPr>
        <w:ind w:leftChars="300" w:left="630" w:firstLineChars="100" w:firstLine="210"/>
        <w:rPr>
          <w:color w:val="000000"/>
        </w:rPr>
      </w:pPr>
      <w:r w:rsidRPr="009B62D3">
        <w:rPr>
          <w:rFonts w:hint="eastAsia"/>
          <w:color w:val="000000"/>
        </w:rPr>
        <w:t>このほか、皮膚に軽い</w:t>
      </w:r>
      <w:r w:rsidR="00400A45" w:rsidRPr="009B62D3">
        <w:rPr>
          <w:color w:val="000000"/>
        </w:rPr>
        <w:ruby>
          <w:rubyPr>
            <w:rubyAlign w:val="distributeSpace"/>
            <w:hps w:val="10"/>
            <w:hpsRaise w:val="18"/>
            <w:hpsBaseText w:val="21"/>
            <w:lid w:val="ja-JP"/>
          </w:rubyPr>
          <w:rt>
            <w:r w:rsidR="005C41FC" w:rsidRPr="009B62D3">
              <w:rPr>
                <w:rFonts w:ascii="ＭＳ ゴシック" w:hAnsi="ＭＳ ゴシック" w:hint="eastAsia"/>
                <w:color w:val="000000"/>
                <w:sz w:val="10"/>
              </w:rPr>
              <w:t>しゃく</w:t>
            </w:r>
          </w:rt>
          <w:rubyBase>
            <w:r w:rsidR="005C41FC" w:rsidRPr="009B62D3">
              <w:rPr>
                <w:rFonts w:hint="eastAsia"/>
                <w:color w:val="000000"/>
              </w:rPr>
              <w:t>灼</w:t>
            </w:r>
          </w:rubyBase>
        </w:ruby>
      </w:r>
      <w:r w:rsidRPr="009B62D3">
        <w:rPr>
          <w:rFonts w:hint="eastAsia"/>
          <w:color w:val="000000"/>
        </w:rPr>
        <w:t>熱感を与えることで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みを感じにくくさせる効果を期待して、クロタミトンが配合されている場合もある。</w:t>
      </w:r>
    </w:p>
    <w:p w:rsidR="00BB6771" w:rsidRPr="009B62D3" w:rsidRDefault="00BB6771" w:rsidP="00197BE0">
      <w:pPr>
        <w:numPr>
          <w:ilvl w:val="0"/>
          <w:numId w:val="96"/>
        </w:numPr>
        <w:rPr>
          <w:color w:val="000000"/>
        </w:rPr>
      </w:pPr>
      <w:r w:rsidRPr="009B62D3">
        <w:rPr>
          <w:color w:val="000000"/>
        </w:rPr>
        <w:t>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斂</w:t>
            </w:r>
          </w:rubyBase>
        </w:ruby>
      </w:r>
      <w:r w:rsidRPr="009B62D3">
        <w:rPr>
          <w:rFonts w:hint="eastAsia"/>
          <w:color w:val="000000"/>
        </w:rPr>
        <w:t>・皮膚保護成分</w:t>
      </w:r>
    </w:p>
    <w:p w:rsidR="00BB6771" w:rsidRPr="009B62D3" w:rsidRDefault="00BB6771">
      <w:pPr>
        <w:ind w:leftChars="200" w:left="420" w:firstLineChars="100" w:firstLine="210"/>
        <w:rPr>
          <w:color w:val="000000"/>
        </w:rPr>
      </w:pPr>
      <w:r w:rsidRPr="009B62D3">
        <w:rPr>
          <w:rFonts w:hint="eastAsia"/>
          <w:color w:val="000000"/>
        </w:rPr>
        <w:t>酸化亜鉛は、患部の</w:t>
      </w:r>
      <w:r w:rsidR="005C41FC" w:rsidRPr="009B62D3">
        <w:rPr>
          <w:rFonts w:hint="eastAsia"/>
          <w:color w:val="000000"/>
        </w:rPr>
        <w:t>タンパク</w:t>
      </w:r>
      <w:r w:rsidRPr="009B62D3">
        <w:rPr>
          <w:rFonts w:hint="eastAsia"/>
          <w:color w:val="000000"/>
        </w:rPr>
        <w:t>質と結合して皮膜を形成し、皮膚を保護する作用を示す。</w:t>
      </w:r>
    </w:p>
    <w:p w:rsidR="00BB6771" w:rsidRPr="009B62D3" w:rsidRDefault="00BB6771">
      <w:pPr>
        <w:ind w:leftChars="200" w:left="420" w:firstLineChars="100" w:firstLine="210"/>
        <w:rPr>
          <w:color w:val="000000"/>
        </w:rPr>
      </w:pPr>
      <w:r w:rsidRPr="009B62D3">
        <w:rPr>
          <w:rFonts w:hint="eastAsia"/>
          <w:color w:val="000000"/>
        </w:rPr>
        <w:t>創傷面に薄い皮膜を形成して保護することを目的として、ピロキシリン（ニトロセルロース）が用いられることもある。</w:t>
      </w:r>
    </w:p>
    <w:p w:rsidR="00BB6771" w:rsidRPr="009B62D3" w:rsidRDefault="00BB6771">
      <w:pPr>
        <w:ind w:leftChars="200" w:left="420" w:firstLineChars="100" w:firstLine="210"/>
        <w:rPr>
          <w:color w:val="000000"/>
        </w:rPr>
      </w:pPr>
      <w:r w:rsidRPr="009B62D3">
        <w:rPr>
          <w:rFonts w:hint="eastAsia"/>
          <w:color w:val="000000"/>
        </w:rPr>
        <w:t>いずれも患部が浸潤又は化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している場合、傷が深いときなどには、表面だけを乾燥させてかえって症状を悪化させるおそれがあり、使用を避けることとされている。</w:t>
      </w:r>
    </w:p>
    <w:p w:rsidR="00BB6771" w:rsidRPr="009B62D3" w:rsidRDefault="00BB6771" w:rsidP="00197BE0">
      <w:pPr>
        <w:numPr>
          <w:ilvl w:val="0"/>
          <w:numId w:val="96"/>
        </w:numPr>
        <w:rPr>
          <w:color w:val="000000"/>
        </w:rPr>
      </w:pPr>
      <w:r w:rsidRPr="009B62D3">
        <w:rPr>
          <w:rFonts w:hint="eastAsia"/>
          <w:color w:val="000000"/>
        </w:rPr>
        <w:t>組織修復成分</w:t>
      </w:r>
    </w:p>
    <w:p w:rsidR="00BB6771" w:rsidRPr="009B62D3" w:rsidRDefault="00BB6771" w:rsidP="005C41FC">
      <w:pPr>
        <w:ind w:leftChars="200" w:left="420" w:firstLineChars="100" w:firstLine="210"/>
        <w:rPr>
          <w:color w:val="000000"/>
          <w:szCs w:val="21"/>
        </w:rPr>
      </w:pPr>
      <w:r w:rsidRPr="009B62D3">
        <w:rPr>
          <w:rFonts w:hint="eastAsia"/>
          <w:color w:val="000000"/>
          <w:szCs w:val="21"/>
        </w:rPr>
        <w:t>損傷皮膚の組織の修復を促す作用を期待して、アラントインやビタミンＡ油が配合されている場合がある。</w:t>
      </w:r>
    </w:p>
    <w:p w:rsidR="00BB6771" w:rsidRPr="009B62D3" w:rsidRDefault="00BB6771" w:rsidP="00197BE0">
      <w:pPr>
        <w:numPr>
          <w:ilvl w:val="0"/>
          <w:numId w:val="96"/>
        </w:numPr>
        <w:rPr>
          <w:color w:val="000000"/>
        </w:rPr>
      </w:pPr>
      <w:r w:rsidRPr="009B62D3">
        <w:rPr>
          <w:rFonts w:hint="eastAsia"/>
          <w:color w:val="000000"/>
        </w:rPr>
        <w:t>血管収縮成分</w:t>
      </w:r>
    </w:p>
    <w:p w:rsidR="00BB6771" w:rsidRPr="009B62D3" w:rsidRDefault="00CE135A">
      <w:pPr>
        <w:ind w:leftChars="200" w:left="420" w:firstLineChars="100" w:firstLine="210"/>
        <w:rPr>
          <w:color w:val="000000"/>
        </w:rPr>
      </w:pPr>
      <w:r w:rsidRPr="009B62D3">
        <w:rPr>
          <w:rFonts w:hint="eastAsia"/>
          <w:color w:val="000000"/>
        </w:rPr>
        <w:t>き</w:t>
      </w:r>
      <w:r w:rsidR="00BB6771" w:rsidRPr="009B62D3">
        <w:rPr>
          <w:rFonts w:hint="eastAsia"/>
          <w:color w:val="000000"/>
        </w:rPr>
        <w:t>り傷、擦り傷、</w:t>
      </w:r>
      <w:r w:rsidR="00400A45" w:rsidRPr="009B62D3">
        <w:rPr>
          <w:color w:val="000000"/>
        </w:rPr>
        <w:ruby>
          <w:rubyPr>
            <w:rubyAlign w:val="distributeSpace"/>
            <w:hps w:val="10"/>
            <w:hpsRaise w:val="18"/>
            <w:hpsBaseText w:val="21"/>
            <w:lid w:val="ja-JP"/>
          </w:rubyPr>
          <w:rt>
            <w:r w:rsidR="005C41FC" w:rsidRPr="009B62D3">
              <w:rPr>
                <w:rFonts w:ascii="ＭＳ ゴシック" w:hAnsi="ＭＳ ゴシック" w:hint="eastAsia"/>
                <w:color w:val="000000"/>
                <w:sz w:val="10"/>
              </w:rPr>
              <w:t>か</w:t>
            </w:r>
          </w:rt>
          <w:rubyBase>
            <w:r w:rsidR="005C41FC" w:rsidRPr="009B62D3">
              <w:rPr>
                <w:rFonts w:hint="eastAsia"/>
                <w:color w:val="000000"/>
              </w:rPr>
              <w:t>掻</w:t>
            </w:r>
          </w:rubyBase>
        </w:ruby>
      </w:r>
      <w:r w:rsidR="00BB6771" w:rsidRPr="009B62D3">
        <w:rPr>
          <w:rFonts w:hint="eastAsia"/>
          <w:color w:val="000000"/>
        </w:rPr>
        <w:t>き傷等の創傷面からの出血を抑えることを目的として、ナファゾリン</w:t>
      </w:r>
      <w:r w:rsidR="005C41FC" w:rsidRPr="009B62D3">
        <w:rPr>
          <w:rFonts w:hint="eastAsia"/>
          <w:color w:val="000000"/>
        </w:rPr>
        <w:t>塩酸塩</w:t>
      </w:r>
      <w:r w:rsidR="00BB6771" w:rsidRPr="009B62D3">
        <w:rPr>
          <w:rFonts w:hint="eastAsia"/>
          <w:color w:val="000000"/>
        </w:rPr>
        <w:t>等のアドレナリン作動成分が配合されている場合がある。創傷面に浸透して、その部位を通っている血管を収縮させることによる止血効果を期待して用いられる。</w:t>
      </w:r>
    </w:p>
    <w:p w:rsidR="00BB6771" w:rsidRPr="009B62D3" w:rsidRDefault="00BB6771" w:rsidP="00197BE0">
      <w:pPr>
        <w:numPr>
          <w:ilvl w:val="0"/>
          <w:numId w:val="96"/>
        </w:numPr>
        <w:rPr>
          <w:color w:val="000000"/>
        </w:rPr>
      </w:pPr>
      <w:r w:rsidRPr="009B62D3">
        <w:rPr>
          <w:rFonts w:hint="eastAsia"/>
          <w:color w:val="000000"/>
        </w:rPr>
        <w:t>血行促進成分</w:t>
      </w:r>
    </w:p>
    <w:p w:rsidR="00BB6771" w:rsidRPr="009B62D3" w:rsidRDefault="00BB6771" w:rsidP="00907996">
      <w:pPr>
        <w:ind w:leftChars="200" w:left="420" w:firstLineChars="100" w:firstLine="210"/>
        <w:rPr>
          <w:color w:val="000000"/>
        </w:rPr>
      </w:pPr>
      <w:r w:rsidRPr="009B62D3">
        <w:rPr>
          <w:rFonts w:hint="eastAsia"/>
          <w:color w:val="000000"/>
        </w:rPr>
        <w:t>患部局所の血行を促すことを目的として、ヘパリン類似</w:t>
      </w:r>
      <w:r w:rsidR="00825AB1" w:rsidRPr="009B62D3">
        <w:rPr>
          <w:rFonts w:hint="eastAsia"/>
          <w:color w:val="000000"/>
        </w:rPr>
        <w:t>物質</w:t>
      </w:r>
      <w:r w:rsidR="00825AB1" w:rsidRPr="009B62D3">
        <w:rPr>
          <w:rStyle w:val="a8"/>
          <w:color w:val="000000"/>
        </w:rPr>
        <w:footnoteReference w:id="146"/>
      </w:r>
      <w:r w:rsidRPr="009B62D3">
        <w:rPr>
          <w:rFonts w:hint="eastAsia"/>
          <w:color w:val="000000"/>
        </w:rPr>
        <w:t>、ポリエチレンスルホン酸ナトリウム、ニコチン酸ベンジルエステル、ビタミンＥ（トコフェロール</w:t>
      </w:r>
      <w:r w:rsidR="00907996" w:rsidRPr="009B62D3">
        <w:rPr>
          <w:rFonts w:hint="eastAsia"/>
          <w:color w:val="000000"/>
        </w:rPr>
        <w:t>酢酸エステル</w:t>
      </w:r>
      <w:r w:rsidRPr="009B62D3">
        <w:rPr>
          <w:rFonts w:hint="eastAsia"/>
          <w:color w:val="000000"/>
        </w:rPr>
        <w:t>、トコフェロール等）等が用いられる。ヘパリン類似</w:t>
      </w:r>
      <w:r w:rsidR="00825AB1" w:rsidRPr="009B62D3">
        <w:rPr>
          <w:rFonts w:hint="eastAsia"/>
          <w:color w:val="000000"/>
        </w:rPr>
        <w:t>物質</w:t>
      </w:r>
      <w:r w:rsidRPr="009B62D3">
        <w:rPr>
          <w:rFonts w:hint="eastAsia"/>
          <w:color w:val="000000"/>
        </w:rPr>
        <w:t>については、抗炎症作用や保湿作用も期待される。</w:t>
      </w:r>
    </w:p>
    <w:p w:rsidR="00BB6771" w:rsidRPr="009B62D3" w:rsidRDefault="00BB6771">
      <w:pPr>
        <w:ind w:leftChars="200" w:left="420" w:firstLineChars="100" w:firstLine="210"/>
        <w:rPr>
          <w:color w:val="000000"/>
        </w:rPr>
      </w:pPr>
      <w:r w:rsidRPr="009B62D3">
        <w:rPr>
          <w:rFonts w:hint="eastAsia"/>
          <w:color w:val="000000"/>
        </w:rPr>
        <w:t>ヘパリン類似物質、ポリエチレンスルホン酸ナトリウムには、血液凝固を抑える働きがあるため、出血しやすい人、出血が止まりにくい人、出血性血液疾患（血友病、血小板減少症、紫</w:t>
      </w:r>
      <w:r w:rsidR="00907996" w:rsidRPr="009B62D3">
        <w:rPr>
          <w:rFonts w:hint="eastAsia"/>
          <w:color w:val="000000"/>
        </w:rPr>
        <w:t>斑</w:t>
      </w:r>
      <w:r w:rsidRPr="009B62D3">
        <w:rPr>
          <w:rFonts w:hint="eastAsia"/>
          <w:color w:val="000000"/>
        </w:rPr>
        <w:t>症など）の診断を受けた人では、使用を避ける必要がある。</w:t>
      </w:r>
    </w:p>
    <w:p w:rsidR="00BB6771" w:rsidRPr="009B62D3" w:rsidRDefault="00BB6771">
      <w:pPr>
        <w:ind w:leftChars="300" w:left="630" w:firstLineChars="100" w:firstLine="210"/>
        <w:rPr>
          <w:color w:val="000000"/>
        </w:rPr>
      </w:pPr>
    </w:p>
    <w:p w:rsidR="00BB6771" w:rsidRPr="009B62D3" w:rsidRDefault="00BB6771" w:rsidP="00197BE0">
      <w:pPr>
        <w:numPr>
          <w:ilvl w:val="0"/>
          <w:numId w:val="120"/>
        </w:numPr>
        <w:rPr>
          <w:color w:val="000000"/>
        </w:rPr>
      </w:pPr>
      <w:r w:rsidRPr="009B62D3">
        <w:rPr>
          <w:rFonts w:hint="eastAsia"/>
          <w:color w:val="000000"/>
        </w:rPr>
        <w:t>漢方処方製剤</w:t>
      </w:r>
      <w:r w:rsidRPr="009B62D3">
        <w:rPr>
          <w:rFonts w:hint="eastAsia"/>
          <w:color w:val="000000"/>
        </w:rPr>
        <w:t xml:space="preserve"> </w:t>
      </w:r>
      <w:r w:rsidRPr="009B62D3">
        <w:rPr>
          <w:rFonts w:hint="eastAsia"/>
          <w:color w:val="000000"/>
        </w:rPr>
        <w:t>等</w:t>
      </w:r>
    </w:p>
    <w:p w:rsidR="00BB6771" w:rsidRPr="009B62D3" w:rsidRDefault="00400A45" w:rsidP="00197BE0">
      <w:pPr>
        <w:numPr>
          <w:ilvl w:val="0"/>
          <w:numId w:val="121"/>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しうん</w:t>
            </w:r>
          </w:rt>
          <w:rubyBase>
            <w:r w:rsidR="00BB6771" w:rsidRPr="009B62D3">
              <w:rPr>
                <w:rFonts w:hint="eastAsia"/>
                <w:color w:val="000000"/>
              </w:rPr>
              <w:t>紫雲</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p>
    <w:p w:rsidR="00BB6771" w:rsidRPr="009B62D3" w:rsidRDefault="00BB6771">
      <w:pPr>
        <w:ind w:leftChars="200" w:left="420" w:firstLineChars="100" w:firstLine="210"/>
        <w:rPr>
          <w:color w:val="000000"/>
        </w:rPr>
      </w:pPr>
      <w:r w:rsidRPr="009B62D3">
        <w:rPr>
          <w:rFonts w:hint="eastAsia"/>
          <w:color w:val="000000"/>
        </w:rPr>
        <w:t>ひび、あかぎれ、しもやけ、うおのめ、あせも、ただれ、外傷、火傷、</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核による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疼</w:t>
            </w:r>
          </w:rubyBase>
        </w:ruby>
      </w:r>
      <w:r w:rsidRPr="009B62D3">
        <w:rPr>
          <w:rFonts w:hint="eastAsia"/>
          <w:color w:val="000000"/>
        </w:rPr>
        <w:t>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肛</w:t>
            </w:r>
          </w:rubyBase>
        </w:ruby>
      </w:r>
      <w:r w:rsidRPr="009B62D3">
        <w:rPr>
          <w:rFonts w:hint="eastAsia"/>
          <w:color w:val="000000"/>
        </w:rPr>
        <w:t>門裂傷、</w:t>
      </w:r>
      <w:r w:rsidR="00D65550" w:rsidRPr="009B62D3">
        <w:rPr>
          <w:rFonts w:hint="eastAsia"/>
          <w:color w:val="000000"/>
        </w:rPr>
        <w:t>湿</w:t>
      </w:r>
      <w:r w:rsidR="00400A45" w:rsidRPr="009B62D3">
        <w:rPr>
          <w:color w:val="000000"/>
        </w:rPr>
        <w:ruby>
          <w:rubyPr>
            <w:rubyAlign w:val="distributeSpace"/>
            <w:hps w:val="10"/>
            <w:hpsRaise w:val="18"/>
            <w:hpsBaseText w:val="21"/>
            <w:lid w:val="ja-JP"/>
          </w:rubyPr>
          <w:rt>
            <w:r w:rsidR="00D65550" w:rsidRPr="009B62D3">
              <w:rPr>
                <w:rFonts w:ascii="ＭＳ ゴシック" w:hAnsi="ＭＳ ゴシック" w:hint="eastAsia"/>
                <w:color w:val="000000"/>
                <w:sz w:val="10"/>
              </w:rPr>
              <w:t>しん</w:t>
            </w:r>
          </w:rt>
          <w:rubyBase>
            <w:r w:rsidR="00D65550" w:rsidRPr="009B62D3">
              <w:rPr>
                <w:rFonts w:hint="eastAsia"/>
                <w:color w:val="000000"/>
              </w:rPr>
              <w:t>疹</w:t>
            </w:r>
          </w:rubyBase>
        </w:ruby>
      </w:r>
      <w:r w:rsidR="00D65550" w:rsidRPr="009B62D3">
        <w:rPr>
          <w:rFonts w:hint="eastAsia"/>
          <w:color w:val="000000"/>
        </w:rPr>
        <w:t>・皮膚炎</w:t>
      </w:r>
      <w:r w:rsidRPr="009B62D3">
        <w:rPr>
          <w:rFonts w:hint="eastAsia"/>
          <w:color w:val="000000"/>
        </w:rPr>
        <w:t>に適すとされるが、湿潤、ただれ、火傷又は外傷のひどい場合、傷口が化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している場合、患部が広範囲の場合には不向きとされる。</w:t>
      </w:r>
    </w:p>
    <w:p w:rsidR="00BB6771" w:rsidRPr="009B62D3" w:rsidRDefault="00400A45" w:rsidP="00197BE0">
      <w:pPr>
        <w:numPr>
          <w:ilvl w:val="0"/>
          <w:numId w:val="121"/>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w:t>
            </w:r>
          </w:rt>
          <w:rubyBase>
            <w:r w:rsidR="00BB6771" w:rsidRPr="009B62D3">
              <w:rPr>
                <w:rFonts w:hint="eastAsia"/>
                <w:color w:val="000000"/>
              </w:rPr>
              <w:t>中</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こう</w:t>
            </w:r>
          </w:rt>
          <w:rubyBase>
            <w:r w:rsidR="00BB6771" w:rsidRPr="009B62D3">
              <w:rPr>
                <w:rFonts w:hint="eastAsia"/>
                <w:color w:val="000000"/>
              </w:rPr>
              <w:t>膏</w:t>
            </w:r>
          </w:rubyBase>
        </w:ruby>
      </w:r>
    </w:p>
    <w:p w:rsidR="00BB6771" w:rsidRPr="009B62D3" w:rsidRDefault="00BB6771">
      <w:pPr>
        <w:ind w:leftChars="200" w:left="420" w:firstLineChars="100" w:firstLine="210"/>
        <w:rPr>
          <w:color w:val="000000"/>
        </w:rPr>
      </w:pPr>
      <w:r w:rsidRPr="009B62D3">
        <w:rPr>
          <w:rFonts w:hint="eastAsia"/>
          <w:color w:val="000000"/>
        </w:rPr>
        <w:t>急性化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性皮膚疾患（</w:t>
      </w:r>
      <w:r w:rsidR="00907996" w:rsidRPr="009B62D3">
        <w:rPr>
          <w:rFonts w:hint="eastAsia"/>
          <w:color w:val="000000"/>
        </w:rPr>
        <w:t>腫</w:t>
      </w:r>
      <w:r w:rsidRPr="009B62D3">
        <w:rPr>
          <w:rFonts w:hint="eastAsia"/>
          <w:color w:val="000000"/>
        </w:rPr>
        <w:t>れ物）の初期、打ち身、</w:t>
      </w:r>
      <w:r w:rsidR="00907996" w:rsidRPr="009B62D3">
        <w:rPr>
          <w:rFonts w:hint="eastAsia"/>
          <w:color w:val="000000"/>
        </w:rPr>
        <w:t>捻挫</w:t>
      </w:r>
      <w:r w:rsidRPr="009B62D3">
        <w:rPr>
          <w:rFonts w:hint="eastAsia"/>
          <w:color w:val="000000"/>
        </w:rPr>
        <w:t>に適すとされるが、湿潤、ただれ、火傷又は外傷のひどい場合、傷口が化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している場合、患部が広範囲の場合には不向きとされる。</w:t>
      </w:r>
      <w:r w:rsidR="00907996" w:rsidRPr="009B62D3">
        <w:rPr>
          <w:rFonts w:hint="eastAsia"/>
          <w:color w:val="000000"/>
        </w:rPr>
        <w:t>捻挫</w:t>
      </w:r>
      <w:r w:rsidRPr="009B62D3">
        <w:rPr>
          <w:rFonts w:hint="eastAsia"/>
          <w:color w:val="000000"/>
        </w:rPr>
        <w:t>、打撲、関節痛、腰痛、筋肉痛、肩こりに用いる貼り薬（パップ剤）とした製品もある。</w:t>
      </w:r>
    </w:p>
    <w:p w:rsidR="00BB6771" w:rsidRPr="009B62D3" w:rsidRDefault="00BB6771" w:rsidP="00197BE0">
      <w:pPr>
        <w:numPr>
          <w:ilvl w:val="0"/>
          <w:numId w:val="121"/>
        </w:numPr>
        <w:rPr>
          <w:color w:val="000000"/>
        </w:rPr>
      </w:pPr>
      <w:r w:rsidRPr="009B62D3">
        <w:rPr>
          <w:rFonts w:hint="eastAsia"/>
          <w:color w:val="000000"/>
        </w:rPr>
        <w:t>その他</w:t>
      </w:r>
    </w:p>
    <w:p w:rsidR="00BB6771" w:rsidRPr="009B62D3" w:rsidRDefault="00BB6771" w:rsidP="00907996">
      <w:pPr>
        <w:ind w:leftChars="200" w:left="420" w:firstLineChars="100" w:firstLine="210"/>
        <w:rPr>
          <w:color w:val="000000"/>
          <w:szCs w:val="21"/>
        </w:rPr>
      </w:pPr>
      <w:r w:rsidRPr="009B62D3">
        <w:rPr>
          <w:rFonts w:hint="eastAsia"/>
          <w:color w:val="000000"/>
          <w:szCs w:val="21"/>
        </w:rPr>
        <w:t>抗炎症、血行促進等の作用を期待して、アルニカ（</w:t>
      </w:r>
      <w:r w:rsidRPr="009B62D3">
        <w:rPr>
          <w:rFonts w:hint="eastAsia"/>
          <w:color w:val="000000"/>
        </w:rPr>
        <w:t>キク科のアルニカを基原とする生薬）</w:t>
      </w:r>
      <w:r w:rsidRPr="009B62D3">
        <w:rPr>
          <w:rFonts w:hint="eastAsia"/>
          <w:color w:val="000000"/>
          <w:szCs w:val="21"/>
        </w:rPr>
        <w:t>、サンシシ（</w:t>
      </w:r>
      <w:r w:rsidRPr="009B62D3">
        <w:rPr>
          <w:rFonts w:ascii="ＭＳ 明朝" w:hAnsi="ＭＳ 明朝" w:hint="eastAsia"/>
          <w:color w:val="000000"/>
          <w:szCs w:val="21"/>
        </w:rPr>
        <w:t>アカネ科のクチナシの果実を基原とする生薬）、</w:t>
      </w:r>
      <w:r w:rsidRPr="009B62D3">
        <w:rPr>
          <w:rFonts w:hint="eastAsia"/>
          <w:color w:val="000000"/>
          <w:szCs w:val="21"/>
        </w:rPr>
        <w:t>オウバク（</w:t>
      </w:r>
      <w:r w:rsidRPr="009B62D3">
        <w:rPr>
          <w:rFonts w:hint="eastAsia"/>
          <w:color w:val="000000"/>
        </w:rPr>
        <w:t>Ⅲ－１（胃の薬）参照。）</w:t>
      </w:r>
      <w:r w:rsidRPr="009B62D3">
        <w:rPr>
          <w:rFonts w:hint="eastAsia"/>
          <w:color w:val="000000"/>
          <w:szCs w:val="21"/>
        </w:rPr>
        <w:t>、セイヨウトチノミ（Ⅴ－</w:t>
      </w:r>
      <w:r w:rsidRPr="009B62D3">
        <w:rPr>
          <w:rFonts w:hint="eastAsia"/>
          <w:color w:val="000000"/>
        </w:rPr>
        <w:t>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の薬）参照。）</w:t>
      </w:r>
      <w:r w:rsidRPr="009B62D3">
        <w:rPr>
          <w:rFonts w:hint="eastAsia"/>
          <w:color w:val="000000"/>
          <w:szCs w:val="21"/>
        </w:rPr>
        <w:t>等の生薬成分が配合されている場合がある。</w:t>
      </w:r>
    </w:p>
    <w:p w:rsidR="00BB6771" w:rsidRPr="009B62D3" w:rsidRDefault="00BB6771">
      <w:pPr>
        <w:ind w:leftChars="200" w:left="420" w:firstLineChars="100" w:firstLine="210"/>
        <w:rPr>
          <w:color w:val="000000"/>
        </w:rPr>
      </w:pPr>
      <w:r w:rsidRPr="009B62D3">
        <w:rPr>
          <w:rFonts w:hint="eastAsia"/>
          <w:color w:val="000000"/>
          <w:szCs w:val="21"/>
        </w:rPr>
        <w:t>日本薬局方収載のオウバク末は、</w:t>
      </w:r>
      <w:r w:rsidRPr="009B62D3">
        <w:rPr>
          <w:rFonts w:hint="eastAsia"/>
          <w:color w:val="000000"/>
        </w:rPr>
        <w:t>健胃又は止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の作用を期待して内服で用いられる（Ⅲ－１（胃の薬）参照。）が、外用では水で練って患部に貼り、打ち身、</w:t>
      </w:r>
      <w:r w:rsidR="0041096C" w:rsidRPr="009B62D3">
        <w:rPr>
          <w:rFonts w:hint="eastAsia"/>
          <w:color w:val="000000"/>
        </w:rPr>
        <w:t>捻挫</w:t>
      </w:r>
      <w:r w:rsidRPr="009B62D3">
        <w:rPr>
          <w:rFonts w:hint="eastAsia"/>
          <w:color w:val="000000"/>
          <w:szCs w:val="21"/>
        </w:rPr>
        <w:t>に用いられることがある。</w:t>
      </w:r>
    </w:p>
    <w:p w:rsidR="00BB6771" w:rsidRPr="009B62D3" w:rsidRDefault="00BB6771">
      <w:pPr>
        <w:ind w:left="210" w:hangingChars="100" w:hanging="210"/>
        <w:rPr>
          <w:color w:val="000000"/>
        </w:rPr>
      </w:pPr>
    </w:p>
    <w:p w:rsidR="00BB6771" w:rsidRPr="009B62D3" w:rsidRDefault="00BB6771">
      <w:pPr>
        <w:ind w:left="210" w:hangingChars="100" w:hanging="210"/>
        <w:rPr>
          <w:color w:val="000000"/>
          <w:szCs w:val="21"/>
        </w:rPr>
      </w:pPr>
      <w:r w:rsidRPr="009B62D3">
        <w:rPr>
          <w:rFonts w:hint="eastAsia"/>
          <w:color w:val="000000"/>
        </w:rPr>
        <w:t>【一般的な打撲、</w:t>
      </w:r>
      <w:r w:rsidR="0041096C" w:rsidRPr="009B62D3">
        <w:rPr>
          <w:rFonts w:hint="eastAsia"/>
          <w:color w:val="000000"/>
        </w:rPr>
        <w:t>捻挫</w:t>
      </w:r>
      <w:r w:rsidRPr="009B62D3">
        <w:rPr>
          <w:rFonts w:hint="eastAsia"/>
          <w:color w:val="000000"/>
        </w:rPr>
        <w:t>等への対応】　まず、患部を安静に保つことが重要とされる</w:t>
      </w:r>
      <w:r w:rsidRPr="009B62D3">
        <w:rPr>
          <w:rFonts w:hint="eastAsia"/>
          <w:color w:val="000000"/>
          <w:szCs w:val="21"/>
        </w:rPr>
        <w:t>。特に、足や脚部を痛めた場合は、なるべく歩いたり、走ったりすることを避けることが望ましい。</w:t>
      </w:r>
    </w:p>
    <w:p w:rsidR="00BB6771" w:rsidRPr="009B62D3" w:rsidRDefault="00BB6771">
      <w:pPr>
        <w:ind w:leftChars="100" w:left="210" w:firstLineChars="100" w:firstLine="210"/>
        <w:rPr>
          <w:color w:val="000000"/>
          <w:szCs w:val="21"/>
        </w:rPr>
      </w:pPr>
      <w:r w:rsidRPr="009B62D3">
        <w:rPr>
          <w:rFonts w:hint="eastAsia"/>
          <w:color w:val="000000"/>
          <w:szCs w:val="21"/>
        </w:rPr>
        <w:t>次に、氷</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のう</w:t>
            </w:r>
          </w:rt>
          <w:rubyBase>
            <w:r w:rsidR="00BB6771" w:rsidRPr="009B62D3">
              <w:rPr>
                <w:rFonts w:hint="eastAsia"/>
                <w:color w:val="000000"/>
                <w:szCs w:val="21"/>
              </w:rPr>
              <w:t>嚢</w:t>
            </w:r>
          </w:rubyBase>
        </w:ruby>
      </w:r>
      <w:r w:rsidRPr="009B62D3">
        <w:rPr>
          <w:rFonts w:hint="eastAsia"/>
          <w:color w:val="000000"/>
          <w:szCs w:val="21"/>
        </w:rPr>
        <w:t>などを用いて患部を冷やす。冷却することにより、内出血を最小限にし、痛みの緩和が図られる。また、患部が</w:t>
      </w:r>
      <w:r w:rsidR="0041096C" w:rsidRPr="009B62D3">
        <w:rPr>
          <w:rFonts w:hint="eastAsia"/>
          <w:color w:val="000000"/>
          <w:szCs w:val="21"/>
        </w:rPr>
        <w:t>腫</w:t>
      </w:r>
      <w:r w:rsidRPr="009B62D3">
        <w:rPr>
          <w:rFonts w:hint="eastAsia"/>
          <w:color w:val="000000"/>
          <w:szCs w:val="21"/>
        </w:rPr>
        <w:t>れてくるのを抑えるため、弾性包帯やサポーターで軽く圧迫し、患部を心臓よりも高くしておくと効果的とされている。</w:t>
      </w:r>
    </w:p>
    <w:p w:rsidR="00BB6771" w:rsidRPr="009B62D3" w:rsidRDefault="00BB6771">
      <w:pPr>
        <w:ind w:left="210" w:hangingChars="100" w:hanging="210"/>
        <w:rPr>
          <w:color w:val="000000"/>
        </w:rPr>
      </w:pPr>
    </w:p>
    <w:p w:rsidR="00BB6771" w:rsidRPr="009B62D3" w:rsidRDefault="00BB6771">
      <w:pPr>
        <w:ind w:left="210" w:hangingChars="100" w:hanging="210"/>
        <w:rPr>
          <w:color w:val="000000"/>
          <w:szCs w:val="21"/>
        </w:rPr>
      </w:pPr>
      <w:r w:rsidRPr="009B62D3">
        <w:rPr>
          <w:rFonts w:hint="eastAsia"/>
          <w:color w:val="000000"/>
        </w:rPr>
        <w:t>【一般的な湿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 xml:space="preserve">、皮膚炎等への対応】　</w:t>
      </w:r>
      <w:r w:rsidRPr="009B62D3">
        <w:rPr>
          <w:rFonts w:hint="eastAsia"/>
          <w:color w:val="000000"/>
          <w:szCs w:val="21"/>
        </w:rPr>
        <w:t>皮膚を清浄に保つため、毎日の入浴やシャワーが推奨されるが、こすり過ぎによる刺激や、洗浄力の強い石</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けん</w:t>
            </w:r>
          </w:rt>
          <w:rubyBase>
            <w:r w:rsidR="00BB6771" w:rsidRPr="009B62D3">
              <w:rPr>
                <w:rFonts w:hint="eastAsia"/>
                <w:color w:val="000000"/>
                <w:szCs w:val="21"/>
              </w:rPr>
              <w:t>鹸</w:t>
            </w:r>
          </w:rubyBase>
        </w:ruby>
      </w:r>
      <w:r w:rsidRPr="009B62D3">
        <w:rPr>
          <w:rFonts w:hint="eastAsia"/>
          <w:color w:val="000000"/>
          <w:szCs w:val="21"/>
        </w:rPr>
        <w:t>や全身洗浄剤、シャンプー等の使用は避けることが望ましい。</w:t>
      </w:r>
    </w:p>
    <w:p w:rsidR="00BB6771" w:rsidRPr="009B62D3" w:rsidRDefault="00BB6771">
      <w:pPr>
        <w:ind w:leftChars="100" w:left="210" w:firstLineChars="100" w:firstLine="210"/>
        <w:rPr>
          <w:color w:val="000000"/>
          <w:szCs w:val="21"/>
        </w:rPr>
      </w:pPr>
      <w:r w:rsidRPr="009B62D3">
        <w:rPr>
          <w:rFonts w:hint="eastAsia"/>
          <w:color w:val="000000"/>
          <w:szCs w:val="21"/>
        </w:rPr>
        <w:t>生活環境の改善としては、患部を</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w:t>
            </w:r>
          </w:rt>
          <w:rubyBase>
            <w:r w:rsidR="00BB6771" w:rsidRPr="009B62D3">
              <w:rPr>
                <w:rFonts w:hint="eastAsia"/>
                <w:color w:val="000000"/>
                <w:szCs w:val="21"/>
              </w:rPr>
              <w:t>掻</w:t>
            </w:r>
          </w:rubyBase>
        </w:ruby>
      </w:r>
      <w:r w:rsidRPr="009B62D3">
        <w:rPr>
          <w:rFonts w:hint="eastAsia"/>
          <w:color w:val="000000"/>
          <w:szCs w:val="21"/>
        </w:rPr>
        <w:t>かないようにする、紫外線やストレス、発汗を避ける等、皮膚への刺激を避けることが重要とされる。</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szCs w:val="21"/>
        </w:rPr>
      </w:pPr>
      <w:r w:rsidRPr="009B62D3">
        <w:rPr>
          <w:rFonts w:hint="eastAsia"/>
          <w:color w:val="000000"/>
        </w:rPr>
        <w:t xml:space="preserve">【受診勧奨】　</w:t>
      </w:r>
      <w:r w:rsidRPr="009B62D3">
        <w:rPr>
          <w:rFonts w:hint="eastAsia"/>
          <w:color w:val="000000"/>
          <w:szCs w:val="21"/>
        </w:rPr>
        <w:t>一般用</w:t>
      </w:r>
      <w:r w:rsidRPr="009B62D3">
        <w:rPr>
          <w:rFonts w:hint="eastAsia"/>
          <w:color w:val="000000"/>
        </w:rPr>
        <w:t>医薬品の使用による対処は、</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かゆ</w:t>
            </w:r>
          </w:rt>
          <w:rubyBase>
            <w:r w:rsidR="00BB6771" w:rsidRPr="009B62D3">
              <w:rPr>
                <w:rFonts w:hint="eastAsia"/>
                <w:color w:val="000000"/>
                <w:szCs w:val="21"/>
              </w:rPr>
              <w:t>痒</w:t>
            </w:r>
          </w:rubyBase>
        </w:ruby>
      </w:r>
      <w:r w:rsidRPr="009B62D3">
        <w:rPr>
          <w:rFonts w:hint="eastAsia"/>
          <w:color w:val="000000"/>
          <w:szCs w:val="21"/>
        </w:rPr>
        <w:t>みや痛み等の症状を一時的に抑える対症療法である。５～６日間使用して症状が治まらない場合には、医師の診療を受ける</w:t>
      </w:r>
      <w:r w:rsidR="00C156B4" w:rsidRPr="009B62D3">
        <w:rPr>
          <w:rFonts w:hint="eastAsia"/>
          <w:color w:val="000000"/>
          <w:szCs w:val="21"/>
        </w:rPr>
        <w:t>などの対応が必要であり</w:t>
      </w:r>
      <w:r w:rsidRPr="009B62D3">
        <w:rPr>
          <w:rFonts w:hint="eastAsia"/>
          <w:color w:val="000000"/>
          <w:szCs w:val="21"/>
        </w:rPr>
        <w:t>、また、一般用医薬品の使用で症状が抑えられた場合でも、ステロイド性抗炎症成分や、</w:t>
      </w:r>
      <w:r w:rsidRPr="009B62D3">
        <w:rPr>
          <w:rFonts w:hint="eastAsia"/>
          <w:color w:val="000000"/>
        </w:rPr>
        <w:t>インドメタシン、ケトプロフェン、フェルビナク、ピロキシカム等の非ステロイド性抗炎症成分が配合された医薬品では、長期間に</w:t>
      </w:r>
      <w:r w:rsidR="00FE7D0E" w:rsidRPr="009B62D3">
        <w:rPr>
          <w:rFonts w:hint="eastAsia"/>
          <w:color w:val="000000"/>
        </w:rPr>
        <w:t>わた</w:t>
      </w:r>
      <w:r w:rsidR="002E1F71" w:rsidRPr="009B62D3">
        <w:rPr>
          <w:rFonts w:hint="eastAsia"/>
          <w:color w:val="000000"/>
        </w:rPr>
        <w:t>って</w:t>
      </w:r>
      <w:r w:rsidRPr="009B62D3">
        <w:rPr>
          <w:rFonts w:hint="eastAsia"/>
          <w:color w:val="000000"/>
        </w:rPr>
        <w:t>使用することは適切でない。</w:t>
      </w:r>
    </w:p>
    <w:p w:rsidR="00BB6771" w:rsidRPr="009B62D3" w:rsidRDefault="00BB6771">
      <w:pPr>
        <w:ind w:leftChars="100" w:left="210" w:firstLineChars="100" w:firstLine="210"/>
        <w:rPr>
          <w:color w:val="000000"/>
          <w:szCs w:val="21"/>
        </w:rPr>
      </w:pPr>
      <w:r w:rsidRPr="009B62D3">
        <w:rPr>
          <w:rFonts w:hint="eastAsia"/>
          <w:color w:val="000000"/>
          <w:szCs w:val="21"/>
        </w:rPr>
        <w:t>痛みが著しい、又は長引く、脱</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きゅう</w:t>
            </w:r>
          </w:rt>
          <w:rubyBase>
            <w:r w:rsidR="00BB6771" w:rsidRPr="009B62D3">
              <w:rPr>
                <w:rFonts w:hint="eastAsia"/>
                <w:color w:val="000000"/>
                <w:szCs w:val="21"/>
              </w:rPr>
              <w:t>臼</w:t>
            </w:r>
          </w:rubyBase>
        </w:ruby>
      </w:r>
      <w:r w:rsidRPr="009B62D3">
        <w:rPr>
          <w:rFonts w:hint="eastAsia"/>
          <w:color w:val="000000"/>
          <w:szCs w:val="21"/>
        </w:rPr>
        <w:t>や骨折が疑われる場合には、一般用医薬品を継続的に使用するのではなく、医療機関（整形外科又は外科）を受診する</w:t>
      </w:r>
      <w:r w:rsidR="00C156B4" w:rsidRPr="009B62D3">
        <w:rPr>
          <w:rFonts w:hint="eastAsia"/>
          <w:color w:val="000000"/>
          <w:szCs w:val="21"/>
        </w:rPr>
        <w:t>などの対応が必要である</w:t>
      </w:r>
      <w:r w:rsidRPr="009B62D3">
        <w:rPr>
          <w:rFonts w:hint="eastAsia"/>
          <w:color w:val="000000"/>
          <w:szCs w:val="21"/>
        </w:rPr>
        <w:t>。</w:t>
      </w:r>
    </w:p>
    <w:p w:rsidR="00BB6771" w:rsidRPr="009B62D3" w:rsidRDefault="00BB6771">
      <w:pPr>
        <w:ind w:leftChars="100" w:left="210" w:firstLineChars="100" w:firstLine="210"/>
        <w:rPr>
          <w:color w:val="000000"/>
          <w:szCs w:val="21"/>
        </w:rPr>
      </w:pPr>
      <w:r w:rsidRPr="009B62D3">
        <w:rPr>
          <w:rFonts w:hint="eastAsia"/>
          <w:color w:val="000000"/>
        </w:rPr>
        <w:t>慢性の湿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や皮膚炎、又は皮膚症状が広範囲に</w:t>
      </w:r>
      <w:r w:rsidR="00FE7D0E" w:rsidRPr="009B62D3">
        <w:rPr>
          <w:rFonts w:hint="eastAsia"/>
          <w:color w:val="000000"/>
        </w:rPr>
        <w:t>わた</w:t>
      </w:r>
      <w:r w:rsidR="004E187C" w:rsidRPr="009B62D3">
        <w:rPr>
          <w:rFonts w:hint="eastAsia"/>
          <w:color w:val="000000"/>
        </w:rPr>
        <w:t>って</w:t>
      </w:r>
      <w:r w:rsidRPr="009B62D3">
        <w:rPr>
          <w:rFonts w:hint="eastAsia"/>
          <w:color w:val="000000"/>
        </w:rPr>
        <w:t>生じているような場合には、感染症や内臓疾患、又は免疫機能の異常等による可能性もあり、医療機関</w:t>
      </w:r>
      <w:r w:rsidR="002E1F71" w:rsidRPr="009B62D3">
        <w:rPr>
          <w:rFonts w:hint="eastAsia"/>
          <w:color w:val="000000"/>
        </w:rPr>
        <w:t>を</w:t>
      </w:r>
      <w:r w:rsidRPr="009B62D3">
        <w:rPr>
          <w:rFonts w:hint="eastAsia"/>
          <w:color w:val="000000"/>
        </w:rPr>
        <w:t>受診</w:t>
      </w:r>
      <w:r w:rsidR="002E1F71" w:rsidRPr="009B62D3">
        <w:rPr>
          <w:rFonts w:hint="eastAsia"/>
          <w:color w:val="000000"/>
        </w:rPr>
        <w:t>する</w:t>
      </w:r>
      <w:r w:rsidR="00C156B4" w:rsidRPr="009B62D3">
        <w:rPr>
          <w:rFonts w:hint="eastAsia"/>
          <w:color w:val="000000"/>
        </w:rPr>
        <w:t>などの対応が必要である</w:t>
      </w:r>
      <w:r w:rsidRPr="009B62D3">
        <w:rPr>
          <w:rFonts w:hint="eastAsia"/>
          <w:color w:val="000000"/>
        </w:rPr>
        <w:t>。特にアトピー性皮膚炎は、一般の生活者が自己判断で対処を図ろうとすることがしばしばあるが、医師による専門的な治療を要する疾患であり、一般用医薬品の使用によって対処できる範囲を超えているので、医薬品の販売等に従事する専門家においては、購入者等に対して、その旨を説明し医療機関の受診を促すことが重要である。</w:t>
      </w:r>
    </w:p>
    <w:p w:rsidR="00BB6771" w:rsidRPr="009B62D3" w:rsidRDefault="00BB6771">
      <w:pPr>
        <w:ind w:leftChars="100" w:left="210" w:firstLineChars="100" w:firstLine="210"/>
        <w:rPr>
          <w:color w:val="000000"/>
          <w:szCs w:val="21"/>
        </w:rPr>
      </w:pPr>
      <w:r w:rsidRPr="009B62D3">
        <w:rPr>
          <w:rFonts w:hint="eastAsia"/>
          <w:color w:val="000000"/>
          <w:szCs w:val="21"/>
        </w:rPr>
        <w:t>なお、異常を生じている部位と皮膚に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かゆ</w:t>
            </w:r>
          </w:rt>
          <w:rubyBase>
            <w:r w:rsidR="00BB6771" w:rsidRPr="009B62D3">
              <w:rPr>
                <w:rFonts w:hint="eastAsia"/>
                <w:color w:val="000000"/>
                <w:szCs w:val="21"/>
              </w:rPr>
              <w:t>痒</w:t>
            </w:r>
          </w:rubyBase>
        </w:ruby>
      </w:r>
      <w:r w:rsidRPr="009B62D3">
        <w:rPr>
          <w:rFonts w:hint="eastAsia"/>
          <w:color w:val="000000"/>
          <w:szCs w:val="21"/>
        </w:rPr>
        <w:t>みや痛みが現れる部位とは必ずしも近接していないこともあり、原因がはっきりしない</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かゆ</w:t>
            </w:r>
          </w:rt>
          <w:rubyBase>
            <w:r w:rsidR="00BB6771" w:rsidRPr="009B62D3">
              <w:rPr>
                <w:rFonts w:hint="eastAsia"/>
                <w:color w:val="000000"/>
                <w:szCs w:val="21"/>
              </w:rPr>
              <w:t>痒</w:t>
            </w:r>
          </w:rubyBase>
        </w:ruby>
      </w:r>
      <w:r w:rsidRPr="009B62D3">
        <w:rPr>
          <w:rFonts w:hint="eastAsia"/>
          <w:color w:val="000000"/>
          <w:szCs w:val="21"/>
        </w:rPr>
        <w:t>みや痛みについて、安易に一般用医薬品による症状の緩和（対症療法）を図ることは適当でない。</w:t>
      </w:r>
    </w:p>
    <w:p w:rsidR="00BB6771" w:rsidRPr="009B62D3" w:rsidRDefault="00BB6771">
      <w:pPr>
        <w:rPr>
          <w:color w:val="000000"/>
        </w:rPr>
      </w:pPr>
    </w:p>
    <w:p w:rsidR="00BB6771" w:rsidRPr="009B62D3" w:rsidRDefault="00BB6771" w:rsidP="00605BBC">
      <w:pPr>
        <w:pStyle w:val="4"/>
        <w:ind w:leftChars="0" w:left="0"/>
        <w:rPr>
          <w:b w:val="0"/>
          <w:color w:val="000000"/>
          <w:szCs w:val="21"/>
        </w:rPr>
      </w:pPr>
      <w:bookmarkStart w:id="641" w:name="_Toc398640536"/>
      <w:bookmarkStart w:id="642" w:name="_Toc398641022"/>
      <w:bookmarkStart w:id="643" w:name="_Toc416374240"/>
      <w:bookmarkStart w:id="644" w:name="_Toc416701120"/>
      <w:r w:rsidRPr="009B62D3">
        <w:rPr>
          <w:rFonts w:hint="eastAsia"/>
          <w:b w:val="0"/>
          <w:color w:val="000000"/>
          <w:szCs w:val="21"/>
        </w:rPr>
        <w:t>３）肌の角質化、かさつき等を改善する配合成分</w:t>
      </w:r>
      <w:bookmarkEnd w:id="641"/>
      <w:bookmarkEnd w:id="642"/>
      <w:bookmarkEnd w:id="643"/>
      <w:bookmarkEnd w:id="644"/>
    </w:p>
    <w:p w:rsidR="00BB6771" w:rsidRPr="009B62D3" w:rsidRDefault="00BB6771" w:rsidP="00197BE0">
      <w:pPr>
        <w:numPr>
          <w:ilvl w:val="0"/>
          <w:numId w:val="97"/>
        </w:numPr>
        <w:rPr>
          <w:color w:val="000000"/>
        </w:rPr>
      </w:pPr>
      <w:r w:rsidRPr="009B62D3">
        <w:rPr>
          <w:rFonts w:hint="eastAsia"/>
          <w:color w:val="000000"/>
        </w:rPr>
        <w:t>角質軟化成分</w:t>
      </w:r>
    </w:p>
    <w:p w:rsidR="00BB6771" w:rsidRPr="009B62D3" w:rsidRDefault="00BB6771" w:rsidP="00C156B4">
      <w:pPr>
        <w:ind w:leftChars="200" w:left="420" w:firstLineChars="100" w:firstLine="210"/>
        <w:rPr>
          <w:color w:val="000000"/>
        </w:rPr>
      </w:pPr>
      <w:r w:rsidRPr="009B62D3">
        <w:rPr>
          <w:rFonts w:hint="eastAsia"/>
          <w:color w:val="000000"/>
        </w:rPr>
        <w:t>うおのめ（</w:t>
      </w:r>
      <w:r w:rsidR="00C156B4" w:rsidRPr="009B62D3">
        <w:rPr>
          <w:rFonts w:hint="eastAsia"/>
          <w:color w:val="000000"/>
        </w:rPr>
        <w:t>鶏眼</w:t>
      </w:r>
      <w:r w:rsidRPr="009B62D3">
        <w:rPr>
          <w:rFonts w:hint="eastAsia"/>
          <w:color w:val="000000"/>
        </w:rPr>
        <w:t>）、たこ（</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べん</w:t>
            </w:r>
          </w:rt>
          <w:rubyBase>
            <w:r w:rsidR="00BB6771" w:rsidRPr="009B62D3">
              <w:rPr>
                <w:rFonts w:hint="eastAsia"/>
                <w:color w:val="000000"/>
              </w:rPr>
              <w:t>胼</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w:t>
            </w:r>
          </w:rt>
          <w:rubyBase>
            <w:r w:rsidR="00BB6771" w:rsidRPr="009B62D3">
              <w:rPr>
                <w:rFonts w:hint="eastAsia"/>
                <w:color w:val="000000"/>
              </w:rPr>
              <w:t>胝</w:t>
            </w:r>
          </w:rubyBase>
        </w:ruby>
      </w:r>
      <w:r w:rsidRPr="009B62D3">
        <w:rPr>
          <w:rFonts w:hint="eastAsia"/>
          <w:color w:val="000000"/>
        </w:rPr>
        <w:t>）は、皮膚の一部に機械的刺激や圧迫が繰り返し加わったことにより、角質層が部分的に厚くなったものである。うおのめは、角質の</w:t>
      </w:r>
      <w:r w:rsidR="00C156B4" w:rsidRPr="009B62D3">
        <w:rPr>
          <w:rFonts w:hint="eastAsia"/>
          <w:color w:val="000000"/>
        </w:rPr>
        <w:t>芯</w:t>
      </w:r>
      <w:r w:rsidRPr="009B62D3">
        <w:rPr>
          <w:rFonts w:hint="eastAsia"/>
          <w:color w:val="000000"/>
        </w:rPr>
        <w:t>が真皮にくい込んでいるため、圧迫されると痛みを感じるのに対し、たこは、角質層の一部が単純に肥厚したもので</w:t>
      </w:r>
      <w:r w:rsidR="00C156B4" w:rsidRPr="009B62D3">
        <w:rPr>
          <w:rFonts w:hint="eastAsia"/>
          <w:color w:val="000000"/>
        </w:rPr>
        <w:t>芯</w:t>
      </w:r>
      <w:r w:rsidRPr="009B62D3">
        <w:rPr>
          <w:rFonts w:hint="eastAsia"/>
          <w:color w:val="000000"/>
        </w:rPr>
        <w:t>がなく、通常、痛みは伴わない。いぼ（</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ゆう</w:t>
            </w:r>
          </w:rt>
          <w:rubyBase>
            <w:r w:rsidR="00BB6771" w:rsidRPr="009B62D3">
              <w:rPr>
                <w:rFonts w:hint="eastAsia"/>
                <w:color w:val="000000"/>
              </w:rPr>
              <w:t>疣</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ぜい</w:t>
            </w:r>
          </w:rt>
          <w:rubyBase>
            <w:r w:rsidR="00BB6771" w:rsidRPr="009B62D3">
              <w:rPr>
                <w:rFonts w:hint="eastAsia"/>
                <w:color w:val="000000"/>
              </w:rPr>
              <w:t>贅</w:t>
            </w:r>
          </w:rubyBase>
        </w:ruby>
      </w:r>
      <w:r w:rsidRPr="009B62D3">
        <w:rPr>
          <w:rFonts w:hint="eastAsia"/>
          <w:color w:val="000000"/>
        </w:rPr>
        <w:t>）は、表皮が隆起した小型の良性の</w:t>
      </w:r>
      <w:r w:rsidR="00C156B4" w:rsidRPr="009B62D3">
        <w:rPr>
          <w:rFonts w:hint="eastAsia"/>
          <w:color w:val="000000"/>
        </w:rPr>
        <w:t>腫瘍</w:t>
      </w:r>
      <w:r w:rsidRPr="009B62D3">
        <w:rPr>
          <w:rFonts w:hint="eastAsia"/>
          <w:color w:val="000000"/>
        </w:rPr>
        <w:t>で、ウイルス性のいぼと老人性のいぼに大別される。足の裏にできた場合、たこと間違えられやすい。ウイルス性のいぼは１～２年で自然寛解することが多い。</w:t>
      </w:r>
    </w:p>
    <w:p w:rsidR="00BB6771" w:rsidRPr="009B62D3" w:rsidRDefault="00BB6771">
      <w:pPr>
        <w:ind w:leftChars="200" w:left="420" w:firstLineChars="100" w:firstLine="210"/>
        <w:rPr>
          <w:color w:val="000000"/>
        </w:rPr>
      </w:pPr>
      <w:r w:rsidRPr="009B62D3">
        <w:rPr>
          <w:rFonts w:hint="eastAsia"/>
          <w:color w:val="000000"/>
        </w:rPr>
        <w:t>角質軟化薬のうち、配合成分やその濃度</w:t>
      </w:r>
      <w:r w:rsidRPr="009B62D3">
        <w:rPr>
          <w:rFonts w:hint="eastAsia"/>
          <w:color w:val="000000"/>
          <w:szCs w:val="21"/>
        </w:rPr>
        <w:t>等</w:t>
      </w:r>
      <w:r w:rsidRPr="009B62D3">
        <w:rPr>
          <w:rFonts w:hint="eastAsia"/>
          <w:color w:val="000000"/>
        </w:rPr>
        <w:t>が</w:t>
      </w:r>
      <w:r w:rsidR="00BA173F" w:rsidRPr="009B62D3">
        <w:rPr>
          <w:rFonts w:ascii="Times New Roman" w:hAnsi="Times New Roman" w:cs="ＭＳ 明朝" w:hint="eastAsia"/>
          <w:color w:val="000000"/>
          <w:kern w:val="0"/>
          <w:szCs w:val="21"/>
        </w:rPr>
        <w:t>あらかじめ</w:t>
      </w:r>
      <w:r w:rsidRPr="009B62D3">
        <w:rPr>
          <w:rFonts w:ascii="Times New Roman" w:hAnsi="Times New Roman" w:cs="ＭＳ 明朝" w:hint="eastAsia"/>
          <w:color w:val="000000"/>
          <w:kern w:val="0"/>
          <w:szCs w:val="21"/>
        </w:rPr>
        <w:t>定められた範囲内</w:t>
      </w:r>
      <w:r w:rsidRPr="009B62D3">
        <w:rPr>
          <w:rFonts w:hint="eastAsia"/>
          <w:color w:val="000000"/>
          <w:szCs w:val="21"/>
        </w:rPr>
        <w:t>である</w:t>
      </w:r>
      <w:r w:rsidRPr="009B62D3">
        <w:rPr>
          <w:rFonts w:ascii="Times New Roman" w:hAnsi="Times New Roman" w:cs="ＭＳ 明朝" w:hint="eastAsia"/>
          <w:color w:val="000000"/>
          <w:kern w:val="0"/>
          <w:szCs w:val="21"/>
        </w:rPr>
        <w:t>製品については、</w:t>
      </w:r>
      <w:r w:rsidRPr="009B62D3">
        <w:rPr>
          <w:rFonts w:hint="eastAsia"/>
          <w:color w:val="000000"/>
          <w:szCs w:val="21"/>
        </w:rPr>
        <w:t>医薬部外品（</w:t>
      </w:r>
      <w:r w:rsidRPr="009B62D3">
        <w:rPr>
          <w:rFonts w:hint="eastAsia"/>
          <w:color w:val="000000"/>
        </w:rPr>
        <w:t>うおのめ・たこ用剤）</w:t>
      </w:r>
      <w:r w:rsidRPr="009B62D3">
        <w:rPr>
          <w:rFonts w:hint="eastAsia"/>
          <w:color w:val="000000"/>
          <w:szCs w:val="21"/>
        </w:rPr>
        <w:t>として製造販売されているが、いぼに用いる製品については、医薬品としてのみ認められている。ただし、</w:t>
      </w:r>
      <w:r w:rsidRPr="009B62D3">
        <w:rPr>
          <w:rFonts w:hint="eastAsia"/>
          <w:color w:val="000000"/>
        </w:rPr>
        <w:t>いぼの原因となるウイルスに対する抑制作用はなく、いぼが広範囲に</w:t>
      </w:r>
      <w:r w:rsidR="00FE7D0E" w:rsidRPr="009B62D3">
        <w:rPr>
          <w:rFonts w:hint="eastAsia"/>
          <w:color w:val="000000"/>
        </w:rPr>
        <w:t>わた</w:t>
      </w:r>
      <w:r w:rsidR="004E187C" w:rsidRPr="009B62D3">
        <w:rPr>
          <w:rFonts w:hint="eastAsia"/>
          <w:color w:val="000000"/>
        </w:rPr>
        <w:t>って</w:t>
      </w:r>
      <w:r w:rsidRPr="009B62D3">
        <w:rPr>
          <w:rFonts w:hint="eastAsia"/>
          <w:color w:val="000000"/>
        </w:rPr>
        <w:t>生じたり、外陰部や</w:t>
      </w:r>
      <w:r w:rsidR="00400A45" w:rsidRPr="009B62D3">
        <w:rPr>
          <w:color w:val="000000"/>
        </w:rPr>
        <w:ruby>
          <w:rubyPr>
            <w:rubyAlign w:val="distributeSpace"/>
            <w:hps w:val="10"/>
            <w:hpsRaise w:val="18"/>
            <w:hpsBaseText w:val="21"/>
            <w:lid w:val="ja-JP"/>
          </w:rubyPr>
          <w:rt>
            <w:r w:rsidR="00C156B4" w:rsidRPr="009B62D3">
              <w:rPr>
                <w:rFonts w:ascii="ＭＳ ゴシック" w:hAnsi="ＭＳ ゴシック" w:hint="eastAsia"/>
                <w:color w:val="000000"/>
                <w:sz w:val="10"/>
              </w:rPr>
              <w:t>こう</w:t>
            </w:r>
          </w:rt>
          <w:rubyBase>
            <w:r w:rsidR="00C156B4" w:rsidRPr="009B62D3">
              <w:rPr>
                <w:rFonts w:hint="eastAsia"/>
                <w:color w:val="000000"/>
              </w:rPr>
              <w:t>肛</w:t>
            </w:r>
          </w:rubyBase>
        </w:ruby>
      </w:r>
      <w:r w:rsidRPr="009B62D3">
        <w:rPr>
          <w:rFonts w:hint="eastAsia"/>
          <w:color w:val="000000"/>
        </w:rPr>
        <w:t>門周囲に生じたような場合には、医師の診療を受ける</w:t>
      </w:r>
      <w:r w:rsidR="00C156B4"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98"/>
        </w:numPr>
        <w:rPr>
          <w:color w:val="000000"/>
        </w:rPr>
      </w:pPr>
      <w:r w:rsidRPr="009B62D3">
        <w:rPr>
          <w:rFonts w:hint="eastAsia"/>
          <w:color w:val="000000"/>
        </w:rPr>
        <w:t>サリチル酸</w:t>
      </w:r>
    </w:p>
    <w:p w:rsidR="00BB6771" w:rsidRPr="009B62D3" w:rsidRDefault="00BB6771">
      <w:pPr>
        <w:ind w:leftChars="300" w:left="630" w:firstLineChars="100" w:firstLine="210"/>
        <w:rPr>
          <w:color w:val="000000"/>
        </w:rPr>
      </w:pPr>
      <w:r w:rsidRPr="009B62D3">
        <w:rPr>
          <w:rFonts w:hint="eastAsia"/>
          <w:color w:val="000000"/>
        </w:rPr>
        <w:t>角質成分を溶解することにより角質軟化作用を示す。併せて抗菌、抗真菌、抗炎症作用も期待され、にきび用薬等に配合されている場合もある。</w:t>
      </w:r>
    </w:p>
    <w:p w:rsidR="00BB6771" w:rsidRPr="009B62D3" w:rsidRDefault="00BB6771">
      <w:pPr>
        <w:ind w:leftChars="300" w:left="630" w:firstLineChars="100" w:firstLine="210"/>
        <w:rPr>
          <w:color w:val="000000"/>
        </w:rPr>
      </w:pPr>
      <w:r w:rsidRPr="009B62D3">
        <w:rPr>
          <w:rFonts w:hint="eastAsia"/>
          <w:color w:val="000000"/>
        </w:rPr>
        <w:t>頭皮の落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せつ</w:t>
            </w:r>
          </w:rt>
          <w:rubyBase>
            <w:r w:rsidR="00BB6771" w:rsidRPr="009B62D3">
              <w:rPr>
                <w:rFonts w:hint="eastAsia"/>
                <w:color w:val="000000"/>
              </w:rPr>
              <w:t>屑</w:t>
            </w:r>
          </w:rubyBase>
        </w:ruby>
      </w:r>
      <w:r w:rsidRPr="009B62D3">
        <w:rPr>
          <w:rFonts w:hint="eastAsia"/>
          <w:color w:val="000000"/>
        </w:rPr>
        <w:t>（ふけ）を抑える効果を期待して、毛髪用薬に配合されている場合もある。</w:t>
      </w:r>
    </w:p>
    <w:p w:rsidR="00BB6771" w:rsidRPr="009B62D3" w:rsidRDefault="00BB6771" w:rsidP="00197BE0">
      <w:pPr>
        <w:numPr>
          <w:ilvl w:val="0"/>
          <w:numId w:val="98"/>
        </w:numPr>
        <w:rPr>
          <w:color w:val="000000"/>
        </w:rPr>
      </w:pPr>
      <w:r w:rsidRPr="009B62D3">
        <w:rPr>
          <w:rFonts w:hint="eastAsia"/>
          <w:color w:val="000000"/>
        </w:rPr>
        <w:t>イオウ</w:t>
      </w:r>
    </w:p>
    <w:p w:rsidR="00BB6771" w:rsidRPr="009B62D3" w:rsidRDefault="00BB6771">
      <w:pPr>
        <w:ind w:leftChars="300" w:left="630" w:firstLineChars="100" w:firstLine="210"/>
        <w:rPr>
          <w:color w:val="000000"/>
        </w:rPr>
      </w:pPr>
      <w:r w:rsidRPr="009B62D3">
        <w:rPr>
          <w:rFonts w:hint="eastAsia"/>
          <w:color w:val="000000"/>
        </w:rPr>
        <w:t>皮膚の角質層を構成するケラチンを変質させることにより、角質軟化作用を示す。併せて抗菌、抗真菌作用も期待され、にきび用薬等に配合されている場合もある。</w:t>
      </w:r>
    </w:p>
    <w:p w:rsidR="00BB6771" w:rsidRPr="009B62D3" w:rsidRDefault="00BB6771" w:rsidP="00197BE0">
      <w:pPr>
        <w:numPr>
          <w:ilvl w:val="0"/>
          <w:numId w:val="97"/>
        </w:numPr>
        <w:rPr>
          <w:color w:val="000000"/>
        </w:rPr>
      </w:pPr>
      <w:r w:rsidRPr="009B62D3">
        <w:rPr>
          <w:rFonts w:hint="eastAsia"/>
          <w:color w:val="000000"/>
        </w:rPr>
        <w:t>保湿成分</w:t>
      </w:r>
    </w:p>
    <w:p w:rsidR="00BB6771" w:rsidRPr="009B62D3" w:rsidRDefault="00BB6771">
      <w:pPr>
        <w:ind w:leftChars="200" w:left="420" w:firstLineChars="100" w:firstLine="210"/>
        <w:rPr>
          <w:color w:val="000000"/>
        </w:rPr>
      </w:pPr>
      <w:r w:rsidRPr="009B62D3">
        <w:rPr>
          <w:rFonts w:hint="eastAsia"/>
          <w:color w:val="000000"/>
        </w:rPr>
        <w:t>皮膚の乾燥は、角質層の細胞間脂質や角質層中に元来存在するアミノ酸、尿素、乳酸等の保湿因子が減少したり、また、皮脂の分泌が低下する等により、角質層の水分保持量が低下することによって生じる。</w:t>
      </w:r>
    </w:p>
    <w:p w:rsidR="00BB6771" w:rsidRPr="009B62D3" w:rsidRDefault="00BB6771">
      <w:pPr>
        <w:ind w:leftChars="200" w:left="420" w:firstLineChars="100" w:firstLine="210"/>
        <w:rPr>
          <w:color w:val="000000"/>
        </w:rPr>
      </w:pPr>
      <w:r w:rsidRPr="009B62D3">
        <w:rPr>
          <w:rFonts w:hint="eastAsia"/>
          <w:color w:val="000000"/>
        </w:rPr>
        <w:t>角質層の水分保持量を高め、皮膚の乾燥を改善することを目的として、グリセリン、尿素、白色ワセリン、オリブ油（モクセイ科のオリーブの果実を圧搾して得た脂肪油）</w:t>
      </w:r>
      <w:r w:rsidR="00AD1F5D" w:rsidRPr="009B62D3">
        <w:rPr>
          <w:rFonts w:hint="eastAsia"/>
          <w:color w:val="000000"/>
        </w:rPr>
        <w:t>、ヘパリン類似物質</w:t>
      </w:r>
      <w:r w:rsidRPr="009B62D3">
        <w:rPr>
          <w:rFonts w:hint="eastAsia"/>
          <w:color w:val="000000"/>
        </w:rPr>
        <w:t>等が用いられる。</w:t>
      </w:r>
    </w:p>
    <w:p w:rsidR="00BB6771" w:rsidRPr="009B62D3" w:rsidRDefault="00BB6771">
      <w:pPr>
        <w:rPr>
          <w:color w:val="000000"/>
          <w:szCs w:val="21"/>
        </w:rPr>
      </w:pPr>
    </w:p>
    <w:p w:rsidR="00BB6771" w:rsidRPr="009B62D3" w:rsidRDefault="00BB6771" w:rsidP="00605BBC">
      <w:pPr>
        <w:pStyle w:val="4"/>
        <w:ind w:leftChars="0" w:left="0"/>
        <w:rPr>
          <w:b w:val="0"/>
          <w:color w:val="000000"/>
          <w:szCs w:val="21"/>
        </w:rPr>
      </w:pPr>
      <w:bookmarkStart w:id="645" w:name="_Toc398640537"/>
      <w:bookmarkStart w:id="646" w:name="_Toc398641023"/>
      <w:bookmarkStart w:id="647" w:name="_Toc416374241"/>
      <w:bookmarkStart w:id="648" w:name="_Toc416701121"/>
      <w:r w:rsidRPr="009B62D3">
        <w:rPr>
          <w:rFonts w:hint="eastAsia"/>
          <w:b w:val="0"/>
          <w:color w:val="000000"/>
          <w:szCs w:val="21"/>
        </w:rPr>
        <w:t>４）抗菌作用を有する配合成分</w:t>
      </w:r>
      <w:bookmarkEnd w:id="645"/>
      <w:bookmarkEnd w:id="646"/>
      <w:bookmarkEnd w:id="647"/>
      <w:bookmarkEnd w:id="648"/>
    </w:p>
    <w:p w:rsidR="00BB6771" w:rsidRPr="009B62D3" w:rsidRDefault="00BB6771" w:rsidP="00145C39">
      <w:pPr>
        <w:numPr>
          <w:ilvl w:val="0"/>
          <w:numId w:val="158"/>
        </w:numPr>
        <w:rPr>
          <w:color w:val="000000"/>
          <w:szCs w:val="21"/>
        </w:rPr>
      </w:pPr>
      <w:r w:rsidRPr="009B62D3">
        <w:rPr>
          <w:rFonts w:hint="eastAsia"/>
          <w:color w:val="000000"/>
          <w:szCs w:val="21"/>
        </w:rPr>
        <w:t>にきび、吹き出物等の要因と基礎的なケア</w:t>
      </w:r>
    </w:p>
    <w:p w:rsidR="00BB6771" w:rsidRPr="009B62D3" w:rsidRDefault="00BB6771">
      <w:pPr>
        <w:ind w:leftChars="200" w:left="420" w:firstLineChars="100" w:firstLine="210"/>
        <w:rPr>
          <w:color w:val="000000"/>
        </w:rPr>
      </w:pPr>
      <w:r w:rsidRPr="009B62D3">
        <w:rPr>
          <w:rFonts w:hint="eastAsia"/>
          <w:color w:val="000000"/>
        </w:rPr>
        <w:t>にきび、吹き出物は、最も一般的に生じる化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性皮膚疾患（皮膚に細菌が感染して化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する皮膚疾患）である。その発生要因としては、</w:t>
      </w:r>
      <w:r w:rsidRPr="009B62D3">
        <w:rPr>
          <w:rFonts w:hint="eastAsia"/>
          <w:color w:val="000000"/>
        </w:rPr>
        <w:t xml:space="preserve">i) </w:t>
      </w:r>
      <w:r w:rsidRPr="009B62D3">
        <w:rPr>
          <w:color w:val="000000"/>
        </w:rPr>
        <w:t>ストレス、食</w:t>
      </w:r>
      <w:r w:rsidRPr="009B62D3">
        <w:rPr>
          <w:rFonts w:hint="eastAsia"/>
          <w:color w:val="000000"/>
        </w:rPr>
        <w:t>生活</w:t>
      </w:r>
      <w:r w:rsidRPr="009B62D3">
        <w:rPr>
          <w:color w:val="000000"/>
        </w:rPr>
        <w:t>の乱れ、睡眠不足など、様々な要因によって肌の</w:t>
      </w:r>
      <w:r w:rsidRPr="009B62D3">
        <w:rPr>
          <w:rFonts w:hint="eastAsia"/>
          <w:color w:val="000000"/>
        </w:rPr>
        <w:t>新陳代謝機能が低下し、</w:t>
      </w:r>
      <w:r w:rsidRPr="009B62D3">
        <w:rPr>
          <w:color w:val="000000"/>
        </w:rPr>
        <w:t>毛穴の皮脂や古い角質が溜まる。</w:t>
      </w:r>
      <w:r w:rsidRPr="009B62D3">
        <w:rPr>
          <w:rFonts w:hint="eastAsia"/>
          <w:color w:val="000000"/>
        </w:rPr>
        <w:t xml:space="preserve">ii) </w:t>
      </w:r>
      <w:r w:rsidRPr="009B62D3">
        <w:rPr>
          <w:rFonts w:hint="eastAsia"/>
          <w:color w:val="000000"/>
        </w:rPr>
        <w:t>老廃物がつ</w:t>
      </w:r>
      <w:r w:rsidRPr="009B62D3">
        <w:rPr>
          <w:color w:val="000000"/>
        </w:rPr>
        <w:t>まった毛穴の中</w:t>
      </w:r>
      <w:r w:rsidRPr="009B62D3">
        <w:rPr>
          <w:rFonts w:hint="eastAsia"/>
          <w:color w:val="000000"/>
        </w:rPr>
        <w:t>で皮膚常在菌であるにきび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桿</w:t>
            </w:r>
          </w:rubyBase>
        </w:ruby>
      </w:r>
      <w:r w:rsidRPr="009B62D3">
        <w:rPr>
          <w:rFonts w:hint="eastAsia"/>
          <w:color w:val="000000"/>
        </w:rPr>
        <w:t>菌（アクネ菌）</w:t>
      </w:r>
      <w:r w:rsidRPr="009B62D3">
        <w:rPr>
          <w:color w:val="000000"/>
        </w:rPr>
        <w:t>が繁殖</w:t>
      </w:r>
      <w:r w:rsidRPr="009B62D3">
        <w:rPr>
          <w:rFonts w:hint="eastAsia"/>
          <w:color w:val="000000"/>
        </w:rPr>
        <w:t>する。</w:t>
      </w:r>
      <w:r w:rsidRPr="009B62D3">
        <w:rPr>
          <w:rFonts w:hint="eastAsia"/>
          <w:color w:val="000000"/>
        </w:rPr>
        <w:t xml:space="preserve">iii) </w:t>
      </w:r>
      <w:r w:rsidRPr="009B62D3">
        <w:rPr>
          <w:rFonts w:hint="eastAsia"/>
          <w:color w:val="000000"/>
        </w:rPr>
        <w:t>にきび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桿</w:t>
            </w:r>
          </w:rubyBase>
        </w:ruby>
      </w:r>
      <w:r w:rsidRPr="009B62D3">
        <w:rPr>
          <w:rFonts w:hint="eastAsia"/>
          <w:color w:val="000000"/>
        </w:rPr>
        <w:t>菌が皮脂を分解して生じる遊離脂肪酸によって毛包周囲に</w:t>
      </w:r>
      <w:r w:rsidRPr="009B62D3">
        <w:rPr>
          <w:color w:val="000000"/>
        </w:rPr>
        <w:t>炎症を</w:t>
      </w:r>
      <w:r w:rsidRPr="009B62D3">
        <w:rPr>
          <w:rFonts w:hint="eastAsia"/>
          <w:color w:val="000000"/>
        </w:rPr>
        <w:t>生じ、さらに他の細菌の感染を誘発して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356EF7" w:rsidRPr="009B62D3">
        <w:rPr>
          <w:rFonts w:hint="eastAsia"/>
          <w:color w:val="000000"/>
        </w:rPr>
        <w:t>腫</w:t>
      </w:r>
      <w:r w:rsidRPr="009B62D3">
        <w:rPr>
          <w:rFonts w:hint="eastAsia"/>
          <w:color w:val="000000"/>
        </w:rPr>
        <w:t>ができる。これらが</w:t>
      </w:r>
      <w:r w:rsidRPr="009B62D3">
        <w:rPr>
          <w:color w:val="000000"/>
        </w:rPr>
        <w:t>ひどくなると色素沈着を起こして赤く</w:t>
      </w:r>
      <w:r w:rsidRPr="009B62D3">
        <w:rPr>
          <w:rFonts w:hint="eastAsia"/>
          <w:color w:val="000000"/>
        </w:rPr>
        <w:t>しみ</w:t>
      </w:r>
      <w:r w:rsidRPr="009B62D3">
        <w:rPr>
          <w:color w:val="000000"/>
        </w:rPr>
        <w:t>が残ったり、クレーター状の</w:t>
      </w:r>
      <w:r w:rsidR="00400A45" w:rsidRPr="009B62D3">
        <w:rPr>
          <w:color w:val="000000"/>
        </w:rPr>
        <w:ruby>
          <w:rubyPr>
            <w:rubyAlign w:val="distributeSpace"/>
            <w:hps w:val="10"/>
            <w:hpsRaise w:val="18"/>
            <w:hpsBaseText w:val="21"/>
            <w:lid w:val="ja-JP"/>
          </w:rubyPr>
          <w:rt>
            <w:r w:rsidR="00356EF7" w:rsidRPr="009B62D3">
              <w:rPr>
                <w:rFonts w:ascii="ＭＳ ゴシック" w:hAnsi="ＭＳ ゴシック" w:hint="eastAsia"/>
                <w:color w:val="000000"/>
                <w:sz w:val="10"/>
              </w:rPr>
              <w:t>はん</w:t>
            </w:r>
          </w:rt>
          <w:rubyBase>
            <w:r w:rsidR="00356EF7" w:rsidRPr="009B62D3">
              <w:rPr>
                <w:rFonts w:hint="eastAsia"/>
                <w:color w:val="000000"/>
              </w:rPr>
              <w:t>瘢</w:t>
            </w:r>
          </w:rubyBase>
        </w:ruby>
      </w:r>
      <w:r w:rsidRPr="009B62D3">
        <w:rPr>
          <w:rFonts w:hint="eastAsia"/>
          <w:color w:val="000000"/>
        </w:rPr>
        <w:t>痕</w:t>
      </w:r>
      <w:r w:rsidRPr="009B62D3">
        <w:rPr>
          <w:color w:val="000000"/>
        </w:rPr>
        <w:t>が残ったりする。</w:t>
      </w:r>
    </w:p>
    <w:p w:rsidR="00BB6771" w:rsidRPr="009B62D3" w:rsidRDefault="00BB6771">
      <w:pPr>
        <w:ind w:leftChars="200" w:left="420" w:firstLineChars="100" w:firstLine="210"/>
        <w:rPr>
          <w:color w:val="000000"/>
        </w:rPr>
      </w:pPr>
      <w:r w:rsidRPr="009B62D3">
        <w:rPr>
          <w:rFonts w:hint="eastAsia"/>
          <w:color w:val="000000"/>
        </w:rPr>
        <w:t>洗顔等により皮膚を清浄に保つことが基本とされる。</w:t>
      </w:r>
      <w:r w:rsidRPr="009B62D3">
        <w:rPr>
          <w:color w:val="000000"/>
        </w:rPr>
        <w:t>吹き出</w:t>
      </w:r>
      <w:r w:rsidRPr="009B62D3">
        <w:rPr>
          <w:rFonts w:hint="eastAsia"/>
          <w:color w:val="000000"/>
        </w:rPr>
        <w:t>物</w:t>
      </w:r>
      <w:r w:rsidRPr="009B62D3">
        <w:rPr>
          <w:color w:val="000000"/>
        </w:rPr>
        <w:t>を</w:t>
      </w:r>
      <w:r w:rsidR="007F4865" w:rsidRPr="009B62D3">
        <w:rPr>
          <w:rFonts w:hint="eastAsia"/>
          <w:color w:val="000000"/>
        </w:rPr>
        <w:t>潰</w:t>
      </w:r>
      <w:r w:rsidRPr="009B62D3">
        <w:rPr>
          <w:color w:val="000000"/>
        </w:rPr>
        <w:t>したり無理に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Pr="009B62D3">
        <w:rPr>
          <w:rFonts w:hint="eastAsia"/>
          <w:color w:val="000000"/>
        </w:rPr>
        <w:t>を出そう</w:t>
      </w:r>
      <w:r w:rsidRPr="009B62D3">
        <w:rPr>
          <w:color w:val="000000"/>
        </w:rPr>
        <w:t>とすると、炎症を悪化させて皮膚の傷を深く</w:t>
      </w:r>
      <w:r w:rsidRPr="009B62D3">
        <w:rPr>
          <w:rFonts w:hint="eastAsia"/>
          <w:color w:val="000000"/>
        </w:rPr>
        <w:t>して跡が残り</w:t>
      </w:r>
      <w:r w:rsidRPr="009B62D3">
        <w:rPr>
          <w:color w:val="000000"/>
        </w:rPr>
        <w:t>やすくな</w:t>
      </w:r>
      <w:r w:rsidRPr="009B62D3">
        <w:rPr>
          <w:rFonts w:hint="eastAsia"/>
          <w:color w:val="000000"/>
        </w:rPr>
        <w:t>る。</w:t>
      </w:r>
    </w:p>
    <w:p w:rsidR="00BB6771" w:rsidRPr="009B62D3" w:rsidRDefault="00BB6771">
      <w:pPr>
        <w:ind w:leftChars="200" w:left="420" w:firstLineChars="100" w:firstLine="210"/>
        <w:rPr>
          <w:color w:val="000000"/>
        </w:rPr>
      </w:pPr>
      <w:r w:rsidRPr="009B62D3">
        <w:rPr>
          <w:rFonts w:hint="eastAsia"/>
          <w:color w:val="000000"/>
        </w:rPr>
        <w:t>ストレス等を取り除き、バランスの取れた食習慣、十分な睡眠等、規則正しい生活習慣を心がけることも、にきびや吹き出物ができやすい体質の改善につながる。</w:t>
      </w:r>
      <w:r w:rsidRPr="009B62D3">
        <w:rPr>
          <w:color w:val="000000"/>
        </w:rPr>
        <w:t>油分の多い化粧品は</w:t>
      </w:r>
      <w:r w:rsidRPr="009B62D3">
        <w:rPr>
          <w:rFonts w:hint="eastAsia"/>
          <w:color w:val="000000"/>
        </w:rPr>
        <w:t>にきびを悪化させることがあり、水性成分</w:t>
      </w:r>
      <w:r w:rsidRPr="009B62D3">
        <w:rPr>
          <w:color w:val="000000"/>
        </w:rPr>
        <w:t>主体のもの</w:t>
      </w:r>
      <w:r w:rsidRPr="009B62D3">
        <w:rPr>
          <w:rFonts w:hint="eastAsia"/>
          <w:color w:val="000000"/>
        </w:rPr>
        <w:t>を選択することが望ましい。</w:t>
      </w:r>
    </w:p>
    <w:p w:rsidR="00BB6771" w:rsidRPr="009B62D3" w:rsidRDefault="00BB6771">
      <w:pPr>
        <w:ind w:leftChars="200" w:left="420" w:firstLineChars="100" w:firstLine="210"/>
        <w:rPr>
          <w:color w:val="000000"/>
        </w:rPr>
      </w:pPr>
      <w:r w:rsidRPr="009B62D3">
        <w:rPr>
          <w:rFonts w:hint="eastAsia"/>
          <w:color w:val="000000"/>
        </w:rPr>
        <w:t>皮膚常在菌であるにきび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かん</w:t>
            </w:r>
          </w:rt>
          <w:rubyBase>
            <w:r w:rsidR="00BB6771" w:rsidRPr="009B62D3">
              <w:rPr>
                <w:rFonts w:hint="eastAsia"/>
                <w:color w:val="000000"/>
              </w:rPr>
              <w:t>桿</w:t>
            </w:r>
          </w:rubyBase>
        </w:ruby>
      </w:r>
      <w:r w:rsidRPr="009B62D3">
        <w:rPr>
          <w:rFonts w:hint="eastAsia"/>
          <w:color w:val="000000"/>
        </w:rPr>
        <w:t>菌（アクネ菌）でなく、黄色ブドウ球菌などの化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菌が毛穴から侵入し、皮脂</w:t>
      </w:r>
      <w:r w:rsidR="00DB5BDD" w:rsidRPr="009B62D3">
        <w:rPr>
          <w:rFonts w:hint="eastAsia"/>
          <w:color w:val="000000"/>
        </w:rPr>
        <w:t>腺</w:t>
      </w:r>
      <w:r w:rsidRPr="009B62D3">
        <w:rPr>
          <w:rFonts w:hint="eastAsia"/>
          <w:color w:val="000000"/>
        </w:rPr>
        <w:t>、汗</w:t>
      </w:r>
      <w:r w:rsidR="00DB5BDD" w:rsidRPr="009B62D3">
        <w:rPr>
          <w:rFonts w:hint="eastAsia"/>
          <w:color w:val="000000"/>
        </w:rPr>
        <w:t>腺</w:t>
      </w:r>
      <w:r w:rsidRPr="009B62D3">
        <w:rPr>
          <w:rFonts w:hint="eastAsia"/>
          <w:color w:val="000000"/>
        </w:rPr>
        <w:t>で増殖して生じた吹き出物を毛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炎（</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ちょう</w:t>
            </w:r>
          </w:rt>
          <w:rubyBase>
            <w:r w:rsidR="00BB6771" w:rsidRPr="009B62D3">
              <w:rPr>
                <w:rFonts w:hint="eastAsia"/>
                <w:color w:val="000000"/>
              </w:rPr>
              <w:t>疔</w:t>
            </w:r>
          </w:rubyBase>
        </w:ruby>
      </w:r>
      <w:r w:rsidRPr="009B62D3">
        <w:rPr>
          <w:rFonts w:hint="eastAsia"/>
          <w:color w:val="000000"/>
        </w:rPr>
        <w:t>）といい、にきびに比べて痛みや</w:t>
      </w:r>
      <w:r w:rsidR="00DB5BDD" w:rsidRPr="009B62D3">
        <w:rPr>
          <w:rFonts w:hint="eastAsia"/>
          <w:color w:val="000000"/>
        </w:rPr>
        <w:t>腫</w:t>
      </w:r>
      <w:r w:rsidRPr="009B62D3">
        <w:rPr>
          <w:rFonts w:hint="eastAsia"/>
          <w:color w:val="000000"/>
        </w:rPr>
        <w:t>れが顕著となる。毛</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rFonts w:hint="eastAsia"/>
          <w:color w:val="000000"/>
        </w:rPr>
        <w:t>炎が顔面に生じたものを面</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ちょう</w:t>
            </w:r>
          </w:rt>
          <w:rubyBase>
            <w:r w:rsidR="00BB6771" w:rsidRPr="009B62D3">
              <w:rPr>
                <w:rFonts w:hint="eastAsia"/>
                <w:color w:val="000000"/>
              </w:rPr>
              <w:t>疔</w:t>
            </w:r>
          </w:rubyBase>
        </w:ruby>
      </w:r>
      <w:r w:rsidRPr="009B62D3">
        <w:rPr>
          <w:rFonts w:hint="eastAsia"/>
          <w:color w:val="000000"/>
        </w:rPr>
        <w:t>という。</w:t>
      </w:r>
    </w:p>
    <w:p w:rsidR="00BB6771" w:rsidRPr="009B62D3" w:rsidRDefault="00BB6771">
      <w:pPr>
        <w:ind w:leftChars="200" w:left="420" w:firstLineChars="100" w:firstLine="210"/>
        <w:rPr>
          <w:color w:val="000000"/>
        </w:rPr>
      </w:pPr>
      <w:r w:rsidRPr="009B62D3">
        <w:rPr>
          <w:rFonts w:hint="eastAsia"/>
          <w:color w:val="000000"/>
        </w:rPr>
        <w:t>とびひ（伝染性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痂</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）は毛穴を介さずに、虫さされやあせも、</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掻</w:t>
            </w:r>
          </w:rubyBase>
        </w:ruby>
      </w:r>
      <w:r w:rsidRPr="009B62D3">
        <w:rPr>
          <w:rFonts w:hint="eastAsia"/>
          <w:color w:val="000000"/>
        </w:rPr>
        <w:t>き傷などから化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菌が侵入したもので、水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やかさぶた（</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痂</w:t>
            </w:r>
          </w:rubyBase>
        </w:ruby>
      </w:r>
      <w:r w:rsidRPr="009B62D3">
        <w:rPr>
          <w:rFonts w:hint="eastAsia"/>
          <w:color w:val="000000"/>
        </w:rPr>
        <w:t>皮）、ただれ（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び</w:t>
            </w:r>
          </w:rt>
          <w:rubyBase>
            <w:r w:rsidR="00BB6771" w:rsidRPr="009B62D3">
              <w:rPr>
                <w:rFonts w:hint="eastAsia"/>
                <w:color w:val="000000"/>
              </w:rPr>
              <w:t>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らん</w:t>
            </w:r>
          </w:rt>
          <w:rubyBase>
            <w:r w:rsidR="00BB6771" w:rsidRPr="009B62D3">
              <w:rPr>
                <w:rFonts w:hint="eastAsia"/>
                <w:color w:val="000000"/>
              </w:rPr>
              <w:t>爛</w:t>
            </w:r>
          </w:rubyBase>
        </w:ruby>
      </w:r>
      <w:r w:rsidRPr="009B62D3">
        <w:rPr>
          <w:rFonts w:hint="eastAsia"/>
          <w:color w:val="000000"/>
        </w:rPr>
        <w:t>）を生じる。小児に発症することが多い。水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が破れて分泌液が付着すると、皮膚の他の部分や他人の皮膚に拡がることがある。</w:t>
      </w:r>
    </w:p>
    <w:p w:rsidR="00BB6771" w:rsidRPr="009B62D3" w:rsidRDefault="00BB6771" w:rsidP="00145C39">
      <w:pPr>
        <w:numPr>
          <w:ilvl w:val="0"/>
          <w:numId w:val="158"/>
        </w:numPr>
        <w:rPr>
          <w:color w:val="000000"/>
          <w:szCs w:val="21"/>
        </w:rPr>
      </w:pPr>
      <w:r w:rsidRPr="009B62D3">
        <w:rPr>
          <w:rFonts w:hint="eastAsia"/>
          <w:color w:val="000000"/>
          <w:szCs w:val="21"/>
        </w:rPr>
        <w:t>代表的な抗菌成分</w:t>
      </w:r>
    </w:p>
    <w:p w:rsidR="00BB6771" w:rsidRPr="009B62D3" w:rsidRDefault="00BB6771" w:rsidP="00197BE0">
      <w:pPr>
        <w:numPr>
          <w:ilvl w:val="0"/>
          <w:numId w:val="119"/>
        </w:numPr>
        <w:rPr>
          <w:color w:val="000000"/>
        </w:rPr>
      </w:pPr>
      <w:r w:rsidRPr="009B62D3">
        <w:rPr>
          <w:rFonts w:hint="eastAsia"/>
          <w:color w:val="000000"/>
          <w:szCs w:val="21"/>
        </w:rPr>
        <w:t>サルファ剤</w:t>
      </w:r>
    </w:p>
    <w:p w:rsidR="00BB6771" w:rsidRPr="009B62D3" w:rsidRDefault="00BB6771" w:rsidP="00BB6771">
      <w:pPr>
        <w:ind w:leftChars="300" w:left="630" w:firstLineChars="100" w:firstLine="210"/>
        <w:rPr>
          <w:color w:val="000000"/>
          <w:szCs w:val="21"/>
        </w:rPr>
      </w:pPr>
      <w:r w:rsidRPr="009B62D3">
        <w:rPr>
          <w:rFonts w:hint="eastAsia"/>
          <w:color w:val="000000"/>
          <w:szCs w:val="21"/>
        </w:rPr>
        <w:t>スルファジアジン、ホモスルファミン、スルフ</w:t>
      </w:r>
      <w:r w:rsidR="0014462E" w:rsidRPr="009B62D3">
        <w:rPr>
          <w:rFonts w:hint="eastAsia"/>
          <w:color w:val="000000"/>
          <w:szCs w:val="21"/>
        </w:rPr>
        <w:t>イ</w:t>
      </w:r>
      <w:r w:rsidRPr="009B62D3">
        <w:rPr>
          <w:rFonts w:hint="eastAsia"/>
          <w:color w:val="000000"/>
          <w:szCs w:val="21"/>
        </w:rPr>
        <w:t>ソキサゾール等のサルファ剤は、細菌のＤＮＡ合成を阻害することにより抗菌作用を示す。</w:t>
      </w:r>
    </w:p>
    <w:p w:rsidR="00BB6771" w:rsidRPr="009B62D3" w:rsidRDefault="00BB6771" w:rsidP="00197BE0">
      <w:pPr>
        <w:numPr>
          <w:ilvl w:val="0"/>
          <w:numId w:val="119"/>
        </w:numPr>
        <w:rPr>
          <w:color w:val="000000"/>
        </w:rPr>
      </w:pPr>
      <w:r w:rsidRPr="009B62D3">
        <w:rPr>
          <w:rFonts w:hint="eastAsia"/>
          <w:color w:val="000000"/>
        </w:rPr>
        <w:t>バシトラシン</w:t>
      </w:r>
    </w:p>
    <w:p w:rsidR="00BB6771" w:rsidRPr="009B62D3" w:rsidRDefault="00BB6771">
      <w:pPr>
        <w:ind w:leftChars="300" w:left="630" w:firstLineChars="100" w:firstLine="210"/>
        <w:rPr>
          <w:color w:val="000000"/>
        </w:rPr>
      </w:pPr>
      <w:r w:rsidRPr="009B62D3">
        <w:rPr>
          <w:rFonts w:hint="eastAsia"/>
          <w:color w:val="000000"/>
        </w:rPr>
        <w:t>細菌の</w:t>
      </w:r>
      <w:r w:rsidRPr="009B62D3">
        <w:rPr>
          <w:color w:val="000000"/>
        </w:rPr>
        <w:t>細胞壁合成を阻害</w:t>
      </w:r>
      <w:r w:rsidRPr="009B62D3">
        <w:rPr>
          <w:rFonts w:hint="eastAsia"/>
          <w:color w:val="000000"/>
        </w:rPr>
        <w:t>することにより抗菌作用を示す。</w:t>
      </w:r>
    </w:p>
    <w:p w:rsidR="00BB6771" w:rsidRPr="009B62D3" w:rsidRDefault="00BB6771" w:rsidP="00197BE0">
      <w:pPr>
        <w:numPr>
          <w:ilvl w:val="0"/>
          <w:numId w:val="119"/>
        </w:numPr>
        <w:rPr>
          <w:color w:val="000000"/>
        </w:rPr>
      </w:pPr>
      <w:r w:rsidRPr="009B62D3">
        <w:rPr>
          <w:rFonts w:hint="eastAsia"/>
          <w:color w:val="000000"/>
        </w:rPr>
        <w:t>硫酸フラジオマイシン、クロラムフェニコール</w:t>
      </w:r>
    </w:p>
    <w:p w:rsidR="00BB6771" w:rsidRPr="009B62D3" w:rsidRDefault="00BB6771">
      <w:pPr>
        <w:ind w:leftChars="300" w:left="630" w:firstLineChars="100" w:firstLine="210"/>
        <w:rPr>
          <w:color w:val="000000"/>
        </w:rPr>
      </w:pPr>
      <w:r w:rsidRPr="009B62D3">
        <w:rPr>
          <w:rFonts w:hint="eastAsia"/>
          <w:color w:val="000000"/>
        </w:rPr>
        <w:t>いずれも細菌の</w:t>
      </w:r>
      <w:r w:rsidR="00CE0D46" w:rsidRPr="009B62D3">
        <w:rPr>
          <w:rFonts w:hint="eastAsia"/>
          <w:color w:val="000000"/>
        </w:rPr>
        <w:t>タンパク</w:t>
      </w:r>
      <w:r w:rsidRPr="009B62D3">
        <w:rPr>
          <w:rFonts w:hint="eastAsia"/>
          <w:color w:val="000000"/>
        </w:rPr>
        <w:t>質</w:t>
      </w:r>
      <w:r w:rsidRPr="009B62D3">
        <w:rPr>
          <w:color w:val="000000"/>
        </w:rPr>
        <w:t>合成を阻害することにより抗菌作用</w:t>
      </w:r>
      <w:r w:rsidRPr="009B62D3">
        <w:rPr>
          <w:rFonts w:hint="eastAsia"/>
          <w:color w:val="000000"/>
        </w:rPr>
        <w:t>を示す。</w:t>
      </w:r>
    </w:p>
    <w:p w:rsidR="00BB6771" w:rsidRPr="009B62D3" w:rsidRDefault="00BB6771" w:rsidP="00145C39">
      <w:pPr>
        <w:numPr>
          <w:ilvl w:val="0"/>
          <w:numId w:val="158"/>
        </w:numPr>
        <w:rPr>
          <w:color w:val="000000"/>
          <w:szCs w:val="21"/>
        </w:rPr>
      </w:pPr>
      <w:r w:rsidRPr="009B62D3">
        <w:rPr>
          <w:rFonts w:hint="eastAsia"/>
          <w:color w:val="000000"/>
        </w:rPr>
        <w:t>主な副作用、受診勧奨</w:t>
      </w:r>
    </w:p>
    <w:p w:rsidR="00BB6771" w:rsidRPr="009B62D3" w:rsidRDefault="00BB6771">
      <w:pPr>
        <w:ind w:leftChars="200" w:left="420" w:firstLineChars="100" w:firstLine="210"/>
        <w:rPr>
          <w:color w:val="000000"/>
        </w:rPr>
      </w:pPr>
      <w:r w:rsidRPr="009B62D3">
        <w:rPr>
          <w:rFonts w:hint="eastAsia"/>
          <w:color w:val="000000"/>
        </w:rPr>
        <w:t>患部が広範囲である場合、患部の湿潤やただれがひどい場合には、一般用医薬品の使用によって対処を図るよりも、医療機関を受診する</w:t>
      </w:r>
      <w:r w:rsidR="00CE0D46" w:rsidRPr="009B62D3">
        <w:rPr>
          <w:rFonts w:hint="eastAsia"/>
          <w:color w:val="000000"/>
        </w:rPr>
        <w:t>などの対応が必要である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性皮膚疾患用薬を</w:t>
      </w:r>
      <w:r w:rsidRPr="009B62D3">
        <w:rPr>
          <w:rFonts w:hint="eastAsia"/>
          <w:color w:val="000000"/>
          <w:szCs w:val="21"/>
        </w:rPr>
        <w:t>漫然と使用していると、皮膚常在菌が静菌化される一方で、</w:t>
      </w:r>
      <w:r w:rsidRPr="009B62D3">
        <w:rPr>
          <w:rFonts w:hint="eastAsia"/>
          <w:color w:val="000000"/>
        </w:rPr>
        <w:t>連鎖球菌、黄色ブドウ球菌などの化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菌は耐性を獲得するおそれがある。また、通常であれば、生体に元来備わっている免疫機能の働きによって、化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菌は自然に排除される。化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性皮膚疾患用薬を５～６日間使用して症状の改善がみられない場合には、免疫機能の低下等の重大な疾患の可能性も考えられ、使用を中止して医師の診療を受ける</w:t>
      </w:r>
      <w:r w:rsidR="00CE0D46" w:rsidRPr="009B62D3">
        <w:rPr>
          <w:rFonts w:hint="eastAsia"/>
          <w:color w:val="000000"/>
        </w:rPr>
        <w:t>などの対応が必要である</w:t>
      </w:r>
      <w:r w:rsidRPr="009B62D3">
        <w:rPr>
          <w:rFonts w:hint="eastAsia"/>
          <w:color w:val="000000"/>
        </w:rPr>
        <w:t>。</w:t>
      </w:r>
    </w:p>
    <w:p w:rsidR="00BB6771" w:rsidRPr="009B62D3" w:rsidRDefault="00BB6771">
      <w:pPr>
        <w:rPr>
          <w:color w:val="000000"/>
        </w:rPr>
      </w:pPr>
    </w:p>
    <w:p w:rsidR="00BB6771" w:rsidRPr="009B62D3" w:rsidRDefault="00BB6771" w:rsidP="00605BBC">
      <w:pPr>
        <w:pStyle w:val="4"/>
        <w:ind w:leftChars="0" w:left="0"/>
        <w:rPr>
          <w:b w:val="0"/>
          <w:color w:val="000000"/>
          <w:szCs w:val="21"/>
        </w:rPr>
      </w:pPr>
      <w:bookmarkStart w:id="649" w:name="_Toc398640538"/>
      <w:bookmarkStart w:id="650" w:name="_Toc398641024"/>
      <w:bookmarkStart w:id="651" w:name="_Toc416374242"/>
      <w:bookmarkStart w:id="652" w:name="_Toc416701122"/>
      <w:r w:rsidRPr="009B62D3">
        <w:rPr>
          <w:rFonts w:hint="eastAsia"/>
          <w:b w:val="0"/>
          <w:color w:val="000000"/>
        </w:rPr>
        <w:t>５）抗真菌作用を有する配合成分</w:t>
      </w:r>
      <w:bookmarkEnd w:id="649"/>
      <w:bookmarkEnd w:id="650"/>
      <w:bookmarkEnd w:id="651"/>
      <w:bookmarkEnd w:id="652"/>
    </w:p>
    <w:p w:rsidR="00BB6771" w:rsidRPr="009B62D3" w:rsidRDefault="00BB6771" w:rsidP="00197BE0">
      <w:pPr>
        <w:numPr>
          <w:ilvl w:val="0"/>
          <w:numId w:val="95"/>
        </w:numPr>
        <w:rPr>
          <w:color w:val="000000"/>
          <w:szCs w:val="21"/>
        </w:rPr>
      </w:pPr>
      <w:r w:rsidRPr="009B62D3">
        <w:rPr>
          <w:rFonts w:hint="eastAsia"/>
          <w:color w:val="000000"/>
          <w:szCs w:val="21"/>
        </w:rPr>
        <w:t>みずむし・たむし等の要因と基礎的なケア</w:t>
      </w:r>
    </w:p>
    <w:p w:rsidR="00BB6771" w:rsidRPr="009B62D3" w:rsidRDefault="00BB6771">
      <w:pPr>
        <w:ind w:leftChars="200" w:left="420" w:firstLineChars="100" w:firstLine="210"/>
        <w:rPr>
          <w:color w:val="000000"/>
          <w:szCs w:val="23"/>
        </w:rPr>
      </w:pPr>
      <w:r w:rsidRPr="009B62D3">
        <w:rPr>
          <w:rStyle w:val="af"/>
          <w:rFonts w:ascii="平成明朝" w:hAnsi="平成明朝" w:hint="eastAsia"/>
          <w:b w:val="0"/>
          <w:color w:val="000000"/>
          <w:szCs w:val="23"/>
        </w:rPr>
        <w:t>みずむし、たむし等は</w:t>
      </w:r>
      <w:r w:rsidRPr="009B62D3">
        <w:rPr>
          <w:rFonts w:hint="eastAsia"/>
          <w:color w:val="000000"/>
          <w:szCs w:val="23"/>
        </w:rPr>
        <w:t>、皮膚糸状菌（白</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せん</w:t>
            </w:r>
          </w:rt>
          <w:rubyBase>
            <w:r w:rsidR="00BB6771" w:rsidRPr="009B62D3">
              <w:rPr>
                <w:rFonts w:hint="eastAsia"/>
                <w:color w:val="000000"/>
                <w:szCs w:val="23"/>
              </w:rPr>
              <w:t>癬</w:t>
            </w:r>
          </w:rubyBase>
        </w:ruby>
      </w:r>
      <w:r w:rsidRPr="009B62D3">
        <w:rPr>
          <w:rFonts w:hint="eastAsia"/>
          <w:color w:val="000000"/>
          <w:szCs w:val="23"/>
        </w:rPr>
        <w:t>菌）という真菌類の一種が皮膚に寄生することによって起こる疾患（表在性真菌感染症）である。スリッパやタオルなどを介して、他の保菌者やペットから皮膚糸状菌が感染することも多い。発生する部位によって呼び名が変わる。</w:t>
      </w:r>
    </w:p>
    <w:p w:rsidR="00BB6771" w:rsidRPr="009B62D3" w:rsidRDefault="00BB6771" w:rsidP="00197BE0">
      <w:pPr>
        <w:numPr>
          <w:ilvl w:val="0"/>
          <w:numId w:val="113"/>
        </w:numPr>
        <w:rPr>
          <w:color w:val="000000"/>
        </w:rPr>
      </w:pPr>
      <w:r w:rsidRPr="009B62D3">
        <w:rPr>
          <w:rFonts w:hint="eastAsia"/>
          <w:color w:val="000000"/>
          <w:szCs w:val="23"/>
        </w:rPr>
        <w:t>みずむし：手足の白</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せん</w:t>
            </w:r>
          </w:rt>
          <w:rubyBase>
            <w:r w:rsidR="00BB6771" w:rsidRPr="009B62D3">
              <w:rPr>
                <w:rFonts w:hint="eastAsia"/>
                <w:color w:val="000000"/>
                <w:szCs w:val="23"/>
              </w:rPr>
              <w:t>癬</w:t>
            </w:r>
          </w:rubyBase>
        </w:ruby>
      </w:r>
    </w:p>
    <w:p w:rsidR="00BB6771" w:rsidRPr="009B62D3" w:rsidRDefault="00BB6771">
      <w:pPr>
        <w:ind w:leftChars="300" w:left="630" w:firstLineChars="100" w:firstLine="210"/>
        <w:rPr>
          <w:color w:val="000000"/>
          <w:szCs w:val="23"/>
        </w:rPr>
      </w:pPr>
      <w:r w:rsidRPr="009B62D3">
        <w:rPr>
          <w:rFonts w:hint="eastAsia"/>
          <w:color w:val="000000"/>
          <w:szCs w:val="23"/>
        </w:rPr>
        <w:t>ほとんどの場合は足に生じるが、まれに手に生じることもある。病型により３つに分類される。</w:t>
      </w:r>
      <w:r w:rsidRPr="009B62D3">
        <w:rPr>
          <w:rFonts w:hint="eastAsia"/>
          <w:color w:val="000000"/>
          <w:szCs w:val="23"/>
        </w:rPr>
        <w:t xml:space="preserve">i) </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し</w:t>
            </w:r>
          </w:rt>
          <w:rubyBase>
            <w:r w:rsidR="00BB6771" w:rsidRPr="009B62D3">
              <w:rPr>
                <w:rFonts w:hint="eastAsia"/>
                <w:color w:val="000000"/>
                <w:szCs w:val="23"/>
              </w:rPr>
              <w:t>趾</w:t>
            </w:r>
          </w:rubyBase>
        </w:ruby>
      </w:r>
      <w:r w:rsidRPr="009B62D3">
        <w:rPr>
          <w:rFonts w:hint="eastAsia"/>
          <w:color w:val="000000"/>
          <w:szCs w:val="23"/>
        </w:rPr>
        <w:t>間型：指の間の</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りん</w:t>
            </w:r>
          </w:rt>
          <w:rubyBase>
            <w:r w:rsidR="00BB6771" w:rsidRPr="009B62D3">
              <w:rPr>
                <w:rFonts w:hint="eastAsia"/>
                <w:color w:val="000000"/>
                <w:szCs w:val="23"/>
              </w:rPr>
              <w:t>鱗</w:t>
            </w:r>
          </w:rubyBase>
        </w:ruby>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せつ</w:t>
            </w:r>
          </w:rt>
          <w:rubyBase>
            <w:r w:rsidR="00BB6771" w:rsidRPr="009B62D3">
              <w:rPr>
                <w:rFonts w:hint="eastAsia"/>
                <w:color w:val="000000"/>
                <w:szCs w:val="23"/>
              </w:rPr>
              <w:t>屑</w:t>
            </w:r>
          </w:rubyBase>
        </w:ruby>
      </w:r>
      <w:r w:rsidRPr="009B62D3">
        <w:rPr>
          <w:rFonts w:hint="eastAsia"/>
          <w:color w:val="000000"/>
          <w:szCs w:val="23"/>
        </w:rPr>
        <w:t>（皮が剥ける）、浸軟（ふやけて白くなる）、亀裂、</w:t>
      </w:r>
      <w:r w:rsidRPr="009B62D3">
        <w:rPr>
          <w:rFonts w:hint="eastAsia"/>
          <w:color w:val="000000"/>
        </w:rPr>
        <w:t>ただれ（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び</w:t>
            </w:r>
          </w:rt>
          <w:rubyBase>
            <w:r w:rsidR="00BB6771" w:rsidRPr="009B62D3">
              <w:rPr>
                <w:rFonts w:hint="eastAsia"/>
                <w:color w:val="000000"/>
              </w:rPr>
              <w:t>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らん</w:t>
            </w:r>
          </w:rt>
          <w:rubyBase>
            <w:r w:rsidR="00BB6771" w:rsidRPr="009B62D3">
              <w:rPr>
                <w:rFonts w:hint="eastAsia"/>
                <w:color w:val="000000"/>
              </w:rPr>
              <w:t>爛</w:t>
            </w:r>
          </w:rubyBase>
        </w:ruby>
      </w:r>
      <w:r w:rsidRPr="009B62D3">
        <w:rPr>
          <w:rFonts w:hint="eastAsia"/>
          <w:color w:val="000000"/>
        </w:rPr>
        <w:t>）</w:t>
      </w:r>
      <w:r w:rsidRPr="009B62D3">
        <w:rPr>
          <w:rFonts w:hint="eastAsia"/>
          <w:color w:val="000000"/>
          <w:szCs w:val="23"/>
        </w:rPr>
        <w:t>を主症状とする。</w:t>
      </w:r>
      <w:r w:rsidRPr="009B62D3">
        <w:rPr>
          <w:color w:val="000000"/>
          <w:szCs w:val="23"/>
        </w:rPr>
        <w:t>i</w:t>
      </w:r>
      <w:r w:rsidRPr="009B62D3">
        <w:rPr>
          <w:rFonts w:hint="eastAsia"/>
          <w:color w:val="000000"/>
          <w:szCs w:val="23"/>
        </w:rPr>
        <w:t xml:space="preserve">i) </w:t>
      </w:r>
      <w:r w:rsidRPr="009B62D3">
        <w:rPr>
          <w:rFonts w:hint="eastAsia"/>
          <w:color w:val="000000"/>
          <w:szCs w:val="23"/>
        </w:rPr>
        <w:t>小水</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ほう</w:t>
            </w:r>
          </w:rt>
          <w:rubyBase>
            <w:r w:rsidR="00BB6771" w:rsidRPr="009B62D3">
              <w:rPr>
                <w:rFonts w:hint="eastAsia"/>
                <w:color w:val="000000"/>
                <w:szCs w:val="23"/>
              </w:rPr>
              <w:t>疱</w:t>
            </w:r>
          </w:rubyBase>
        </w:ruby>
      </w:r>
      <w:r w:rsidRPr="009B62D3">
        <w:rPr>
          <w:rFonts w:hint="eastAsia"/>
          <w:color w:val="000000"/>
          <w:szCs w:val="23"/>
        </w:rPr>
        <w:t>型：足底に小さな水</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ほう</w:t>
            </w:r>
          </w:rt>
          <w:rubyBase>
            <w:r w:rsidR="00BB6771" w:rsidRPr="009B62D3">
              <w:rPr>
                <w:rFonts w:hint="eastAsia"/>
                <w:color w:val="000000"/>
                <w:szCs w:val="23"/>
              </w:rPr>
              <w:t>疱</w:t>
            </w:r>
          </w:rubyBase>
        </w:ruby>
      </w:r>
      <w:r w:rsidRPr="009B62D3">
        <w:rPr>
          <w:rFonts w:hint="eastAsia"/>
          <w:color w:val="000000"/>
          <w:szCs w:val="23"/>
        </w:rPr>
        <w:t>や</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りん</w:t>
            </w:r>
          </w:rt>
          <w:rubyBase>
            <w:r w:rsidR="00BB6771" w:rsidRPr="009B62D3">
              <w:rPr>
                <w:rFonts w:hint="eastAsia"/>
                <w:color w:val="000000"/>
                <w:szCs w:val="23"/>
              </w:rPr>
              <w:t>鱗</w:t>
            </w:r>
          </w:rubyBase>
        </w:ruby>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せつ</w:t>
            </w:r>
          </w:rt>
          <w:rubyBase>
            <w:r w:rsidR="00BB6771" w:rsidRPr="009B62D3">
              <w:rPr>
                <w:rFonts w:hint="eastAsia"/>
                <w:color w:val="000000"/>
                <w:szCs w:val="23"/>
              </w:rPr>
              <w:t>屑</w:t>
            </w:r>
          </w:rubyBase>
        </w:ruby>
      </w:r>
      <w:r w:rsidRPr="009B62D3">
        <w:rPr>
          <w:rFonts w:hint="eastAsia"/>
          <w:color w:val="000000"/>
          <w:szCs w:val="23"/>
        </w:rPr>
        <w:t>を生じ、ときに</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のう</w:t>
            </w:r>
          </w:rt>
          <w:rubyBase>
            <w:r w:rsidR="00BB6771" w:rsidRPr="009B62D3">
              <w:rPr>
                <w:rFonts w:hint="eastAsia"/>
                <w:color w:val="000000"/>
                <w:szCs w:val="23"/>
              </w:rPr>
              <w:t>膿</w:t>
            </w:r>
          </w:rubyBase>
        </w:ruby>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ほう</w:t>
            </w:r>
          </w:rt>
          <w:rubyBase>
            <w:r w:rsidR="00BB6771" w:rsidRPr="009B62D3">
              <w:rPr>
                <w:rFonts w:hint="eastAsia"/>
                <w:color w:val="000000"/>
                <w:szCs w:val="23"/>
              </w:rPr>
              <w:t>疱</w:t>
            </w:r>
          </w:rubyBase>
        </w:ruby>
      </w:r>
      <w:r w:rsidRPr="009B62D3">
        <w:rPr>
          <w:rFonts w:hint="eastAsia"/>
          <w:color w:val="000000"/>
          <w:szCs w:val="23"/>
        </w:rPr>
        <w:t>、</w:t>
      </w:r>
      <w:r w:rsidRPr="009B62D3">
        <w:rPr>
          <w:rFonts w:hint="eastAsia"/>
          <w:color w:val="000000"/>
        </w:rPr>
        <w:t>ただれ（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び</w:t>
            </w:r>
          </w:rt>
          <w:rubyBase>
            <w:r w:rsidR="00BB6771" w:rsidRPr="009B62D3">
              <w:rPr>
                <w:rFonts w:hint="eastAsia"/>
                <w:color w:val="000000"/>
              </w:rPr>
              <w:t>糜</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らん</w:t>
            </w:r>
          </w:rt>
          <w:rubyBase>
            <w:r w:rsidR="00BB6771" w:rsidRPr="009B62D3">
              <w:rPr>
                <w:rFonts w:hint="eastAsia"/>
                <w:color w:val="000000"/>
              </w:rPr>
              <w:t>爛</w:t>
            </w:r>
          </w:rubyBase>
        </w:ruby>
      </w:r>
      <w:r w:rsidRPr="009B62D3">
        <w:rPr>
          <w:rFonts w:hint="eastAsia"/>
          <w:color w:val="000000"/>
        </w:rPr>
        <w:t>）</w:t>
      </w:r>
      <w:r w:rsidRPr="009B62D3">
        <w:rPr>
          <w:rFonts w:hint="eastAsia"/>
          <w:color w:val="000000"/>
          <w:szCs w:val="23"/>
        </w:rPr>
        <w:t>が混じることもある。</w:t>
      </w:r>
      <w:r w:rsidRPr="009B62D3">
        <w:rPr>
          <w:rFonts w:hint="eastAsia"/>
          <w:color w:val="000000"/>
          <w:szCs w:val="23"/>
        </w:rPr>
        <w:t xml:space="preserve">iii) </w:t>
      </w:r>
      <w:r w:rsidRPr="009B62D3">
        <w:rPr>
          <w:rFonts w:hint="eastAsia"/>
          <w:color w:val="000000"/>
          <w:szCs w:val="23"/>
        </w:rPr>
        <w:t>角質増殖型：足底全体に</w:t>
      </w:r>
      <w:r w:rsidR="00400A45" w:rsidRPr="009B62D3">
        <w:rPr>
          <w:color w:val="000000"/>
          <w:szCs w:val="23"/>
        </w:rPr>
        <w:ruby>
          <w:rubyPr>
            <w:rubyAlign w:val="distributeSpace"/>
            <w:hps w:val="10"/>
            <w:hpsRaise w:val="18"/>
            <w:hpsBaseText w:val="21"/>
            <w:lid w:val="ja-JP"/>
          </w:rubyPr>
          <w:rt>
            <w:r w:rsidR="00CE0D46" w:rsidRPr="009B62D3">
              <w:rPr>
                <w:rFonts w:ascii="ＭＳ ゴシック" w:hAnsi="ＭＳ ゴシック" w:hint="eastAsia"/>
                <w:color w:val="000000"/>
                <w:sz w:val="10"/>
                <w:szCs w:val="23"/>
              </w:rPr>
              <w:t>び</w:t>
            </w:r>
          </w:rt>
          <w:rubyBase>
            <w:r w:rsidR="00CE0D46" w:rsidRPr="009B62D3">
              <w:rPr>
                <w:rFonts w:hint="eastAsia"/>
                <w:color w:val="000000"/>
                <w:szCs w:val="23"/>
              </w:rPr>
              <w:t>瀰</w:t>
            </w:r>
          </w:rubyBase>
        </w:ruby>
      </w:r>
      <w:r w:rsidR="00CE0D46" w:rsidRPr="009B62D3">
        <w:rPr>
          <w:rFonts w:hint="eastAsia"/>
          <w:color w:val="000000"/>
          <w:szCs w:val="23"/>
        </w:rPr>
        <w:t>漫</w:t>
      </w:r>
      <w:r w:rsidRPr="009B62D3">
        <w:rPr>
          <w:rFonts w:hint="eastAsia"/>
          <w:color w:val="000000"/>
          <w:szCs w:val="23"/>
        </w:rPr>
        <w:t>性紅</w:t>
      </w:r>
      <w:r w:rsidR="00CE0D46" w:rsidRPr="009B62D3">
        <w:rPr>
          <w:rFonts w:hint="eastAsia"/>
          <w:color w:val="000000"/>
          <w:szCs w:val="23"/>
        </w:rPr>
        <w:t>斑</w:t>
      </w:r>
      <w:r w:rsidRPr="009B62D3">
        <w:rPr>
          <w:rFonts w:hint="eastAsia"/>
          <w:color w:val="000000"/>
          <w:szCs w:val="23"/>
        </w:rPr>
        <w:t>と角質の増殖を生じる。皮膚糸状菌の感染巣は硬く、亀裂ができることがある。強い</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かゆ</w:t>
            </w:r>
          </w:rt>
          <w:rubyBase>
            <w:r w:rsidR="00BB6771" w:rsidRPr="009B62D3">
              <w:rPr>
                <w:rFonts w:hint="eastAsia"/>
                <w:color w:val="000000"/>
                <w:szCs w:val="23"/>
              </w:rPr>
              <w:t>痒</w:t>
            </w:r>
          </w:rubyBase>
        </w:ruby>
      </w:r>
      <w:r w:rsidRPr="009B62D3">
        <w:rPr>
          <w:rFonts w:hint="eastAsia"/>
          <w:color w:val="000000"/>
          <w:szCs w:val="23"/>
        </w:rPr>
        <w:t>みはなく、みずむしとして自覚されていない場合もある。</w:t>
      </w:r>
    </w:p>
    <w:p w:rsidR="00BB6771" w:rsidRPr="009B62D3" w:rsidRDefault="00BB6771" w:rsidP="00C90312">
      <w:pPr>
        <w:numPr>
          <w:ilvl w:val="0"/>
          <w:numId w:val="115"/>
        </w:numPr>
        <w:tabs>
          <w:tab w:val="clear" w:pos="990"/>
          <w:tab w:val="num" w:pos="780"/>
        </w:tabs>
        <w:ind w:leftChars="200" w:left="780"/>
        <w:rPr>
          <w:color w:val="000000"/>
        </w:rPr>
      </w:pPr>
      <w:r w:rsidRPr="009B62D3">
        <w:rPr>
          <w:rFonts w:hint="eastAsia"/>
          <w:color w:val="000000"/>
          <w:szCs w:val="23"/>
        </w:rPr>
        <w:t>ぜにたむし：体部白</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せん</w:t>
            </w:r>
          </w:rt>
          <w:rubyBase>
            <w:r w:rsidR="00BB6771" w:rsidRPr="009B62D3">
              <w:rPr>
                <w:rFonts w:hint="eastAsia"/>
                <w:color w:val="000000"/>
                <w:szCs w:val="23"/>
              </w:rPr>
              <w:t>癬</w:t>
            </w:r>
          </w:rubyBase>
        </w:ruby>
      </w:r>
    </w:p>
    <w:p w:rsidR="00BB6771" w:rsidRPr="009B62D3" w:rsidRDefault="00BB6771">
      <w:pPr>
        <w:ind w:leftChars="300" w:left="630" w:firstLineChars="100" w:firstLine="210"/>
        <w:rPr>
          <w:color w:val="000000"/>
          <w:szCs w:val="23"/>
        </w:rPr>
      </w:pPr>
      <w:r w:rsidRPr="009B62D3">
        <w:rPr>
          <w:rFonts w:hint="eastAsia"/>
          <w:color w:val="000000"/>
          <w:szCs w:val="23"/>
        </w:rPr>
        <w:t>輪状の小さな丸い病巣が胴や四肢に発生し、発赤と</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りん</w:t>
            </w:r>
          </w:rt>
          <w:rubyBase>
            <w:r w:rsidR="00BB6771" w:rsidRPr="009B62D3">
              <w:rPr>
                <w:rFonts w:hint="eastAsia"/>
                <w:color w:val="000000"/>
                <w:szCs w:val="23"/>
              </w:rPr>
              <w:t>鱗</w:t>
            </w:r>
          </w:rubyBase>
        </w:ruby>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せつ</w:t>
            </w:r>
          </w:rt>
          <w:rubyBase>
            <w:r w:rsidR="00BB6771" w:rsidRPr="009B62D3">
              <w:rPr>
                <w:rFonts w:hint="eastAsia"/>
                <w:color w:val="000000"/>
                <w:szCs w:val="23"/>
              </w:rPr>
              <w:t>屑</w:t>
            </w:r>
          </w:rubyBase>
        </w:ruby>
      </w:r>
      <w:r w:rsidRPr="009B62D3">
        <w:rPr>
          <w:rFonts w:hint="eastAsia"/>
          <w:color w:val="000000"/>
          <w:szCs w:val="23"/>
        </w:rPr>
        <w:t>、</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かゆ</w:t>
            </w:r>
          </w:rt>
          <w:rubyBase>
            <w:r w:rsidR="00BB6771" w:rsidRPr="009B62D3">
              <w:rPr>
                <w:rFonts w:hint="eastAsia"/>
                <w:color w:val="000000"/>
                <w:szCs w:val="23"/>
              </w:rPr>
              <w:t>痒</w:t>
            </w:r>
          </w:rubyBase>
        </w:ruby>
      </w:r>
      <w:r w:rsidRPr="009B62D3">
        <w:rPr>
          <w:rFonts w:hint="eastAsia"/>
          <w:color w:val="000000"/>
          <w:szCs w:val="23"/>
        </w:rPr>
        <w:t>みを伴う。</w:t>
      </w:r>
    </w:p>
    <w:p w:rsidR="00BB6771" w:rsidRPr="009B62D3" w:rsidRDefault="00BB6771" w:rsidP="00C90312">
      <w:pPr>
        <w:numPr>
          <w:ilvl w:val="0"/>
          <w:numId w:val="116"/>
        </w:numPr>
        <w:tabs>
          <w:tab w:val="clear" w:pos="990"/>
          <w:tab w:val="num" w:pos="780"/>
        </w:tabs>
        <w:ind w:leftChars="200" w:left="780"/>
        <w:rPr>
          <w:color w:val="000000"/>
        </w:rPr>
      </w:pPr>
      <w:r w:rsidRPr="009B62D3">
        <w:rPr>
          <w:rFonts w:hint="eastAsia"/>
          <w:color w:val="000000"/>
          <w:szCs w:val="23"/>
        </w:rPr>
        <w:t>いんきんたむし：頑</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せん</w:t>
            </w:r>
          </w:rt>
          <w:rubyBase>
            <w:r w:rsidR="00BB6771" w:rsidRPr="009B62D3">
              <w:rPr>
                <w:rFonts w:hint="eastAsia"/>
                <w:color w:val="000000"/>
                <w:szCs w:val="23"/>
              </w:rPr>
              <w:t>癬</w:t>
            </w:r>
          </w:rubyBase>
        </w:ruby>
      </w:r>
      <w:r w:rsidRPr="009B62D3">
        <w:rPr>
          <w:rFonts w:hint="eastAsia"/>
          <w:color w:val="000000"/>
          <w:szCs w:val="23"/>
        </w:rPr>
        <w:t>（内股・尻・陰</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のう</w:t>
            </w:r>
          </w:rt>
          <w:rubyBase>
            <w:r w:rsidR="00BB6771" w:rsidRPr="009B62D3">
              <w:rPr>
                <w:rFonts w:hint="eastAsia"/>
                <w:color w:val="000000"/>
                <w:szCs w:val="23"/>
              </w:rPr>
              <w:t>嚢</w:t>
            </w:r>
          </w:rubyBase>
        </w:ruby>
      </w:r>
      <w:r w:rsidRPr="009B62D3">
        <w:rPr>
          <w:rFonts w:hint="eastAsia"/>
          <w:color w:val="000000"/>
          <w:szCs w:val="23"/>
        </w:rPr>
        <w:t>付近の白</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せん</w:t>
            </w:r>
          </w:rt>
          <w:rubyBase>
            <w:r w:rsidR="00BB6771" w:rsidRPr="009B62D3">
              <w:rPr>
                <w:rFonts w:hint="eastAsia"/>
                <w:color w:val="000000"/>
                <w:szCs w:val="23"/>
              </w:rPr>
              <w:t>癬</w:t>
            </w:r>
          </w:rubyBase>
        </w:ruby>
      </w:r>
      <w:r w:rsidRPr="009B62D3">
        <w:rPr>
          <w:rFonts w:hint="eastAsia"/>
          <w:color w:val="000000"/>
          <w:szCs w:val="23"/>
        </w:rPr>
        <w:t>）</w:t>
      </w:r>
    </w:p>
    <w:p w:rsidR="00BB6771" w:rsidRPr="009B62D3" w:rsidRDefault="00BB6771">
      <w:pPr>
        <w:ind w:leftChars="300" w:left="630" w:firstLineChars="100" w:firstLine="210"/>
        <w:rPr>
          <w:color w:val="000000"/>
        </w:rPr>
      </w:pPr>
      <w:r w:rsidRPr="009B62D3">
        <w:rPr>
          <w:rFonts w:hint="eastAsia"/>
          <w:color w:val="000000"/>
          <w:szCs w:val="23"/>
        </w:rPr>
        <w:t>ぜにたむしと同様の病巣が内股にでき、尻や陰</w:t>
      </w:r>
      <w:r w:rsidR="00400A45" w:rsidRPr="009B62D3">
        <w:rPr>
          <w:color w:val="000000"/>
          <w:szCs w:val="23"/>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3"/>
              </w:rPr>
              <w:t>のう</w:t>
            </w:r>
          </w:rt>
          <w:rubyBase>
            <w:r w:rsidR="00BB6771" w:rsidRPr="009B62D3">
              <w:rPr>
                <w:rFonts w:hint="eastAsia"/>
                <w:color w:val="000000"/>
                <w:szCs w:val="23"/>
              </w:rPr>
              <w:t>嚢</w:t>
            </w:r>
          </w:rubyBase>
        </w:ruby>
      </w:r>
      <w:r w:rsidRPr="009B62D3">
        <w:rPr>
          <w:rFonts w:hint="eastAsia"/>
          <w:color w:val="000000"/>
          <w:szCs w:val="23"/>
        </w:rPr>
        <w:t>付近に広がっていくもの。</w:t>
      </w:r>
    </w:p>
    <w:p w:rsidR="00BB6771" w:rsidRPr="009B62D3" w:rsidRDefault="00BB6771" w:rsidP="00197BE0">
      <w:pPr>
        <w:numPr>
          <w:ilvl w:val="0"/>
          <w:numId w:val="114"/>
        </w:numPr>
        <w:rPr>
          <w:color w:val="000000"/>
        </w:rPr>
      </w:pPr>
      <w:r w:rsidRPr="009B62D3">
        <w:rPr>
          <w:rFonts w:hint="eastAsia"/>
          <w:color w:val="000000"/>
        </w:rPr>
        <w:t>このほか、爪に発生する白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（爪白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）や、頭部に発生する白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（しらくも）</w:t>
      </w:r>
      <w:r w:rsidR="00FD7C4E" w:rsidRPr="009B62D3">
        <w:rPr>
          <w:rFonts w:hint="eastAsia"/>
          <w:color w:val="000000"/>
        </w:rPr>
        <w:t>が</w:t>
      </w:r>
      <w:r w:rsidRPr="009B62D3">
        <w:rPr>
          <w:rFonts w:hint="eastAsia"/>
          <w:color w:val="000000"/>
        </w:rPr>
        <w:t>ある。</w:t>
      </w:r>
    </w:p>
    <w:p w:rsidR="00BB6771" w:rsidRPr="009B62D3" w:rsidRDefault="00BB6771">
      <w:pPr>
        <w:ind w:leftChars="342" w:left="718" w:firstLineChars="100" w:firstLine="210"/>
        <w:rPr>
          <w:color w:val="000000"/>
        </w:rPr>
      </w:pPr>
      <w:r w:rsidRPr="009B62D3">
        <w:rPr>
          <w:rFonts w:hint="eastAsia"/>
          <w:color w:val="000000"/>
        </w:rPr>
        <w:t>頭部白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は小児に多く、清浄に保てば自然治</w:t>
      </w:r>
      <w:r w:rsidR="00FD7C4E" w:rsidRPr="009B62D3">
        <w:rPr>
          <w:rFonts w:hint="eastAsia"/>
          <w:color w:val="000000"/>
        </w:rPr>
        <w:t>癒</w:t>
      </w:r>
      <w:r w:rsidRPr="009B62D3">
        <w:rPr>
          <w:rFonts w:hint="eastAsia"/>
          <w:color w:val="000000"/>
        </w:rPr>
        <w:t>することが多いが、炎症が著しい場合には医師の診療を受ける</w:t>
      </w:r>
      <w:r w:rsidR="00FD7C4E" w:rsidRPr="009B62D3">
        <w:rPr>
          <w:rFonts w:hint="eastAsia"/>
          <w:color w:val="000000"/>
        </w:rPr>
        <w:t>などの対応が必要である</w:t>
      </w:r>
      <w:r w:rsidRPr="009B62D3">
        <w:rPr>
          <w:rFonts w:hint="eastAsia"/>
          <w:color w:val="000000"/>
        </w:rPr>
        <w:t>。</w:t>
      </w:r>
    </w:p>
    <w:p w:rsidR="00BB6771" w:rsidRPr="009B62D3" w:rsidRDefault="00BB6771">
      <w:pPr>
        <w:ind w:leftChars="342" w:left="718" w:firstLineChars="100" w:firstLine="210"/>
        <w:rPr>
          <w:color w:val="000000"/>
          <w:szCs w:val="23"/>
        </w:rPr>
      </w:pPr>
      <w:r w:rsidRPr="009B62D3">
        <w:rPr>
          <w:rFonts w:hint="eastAsia"/>
          <w:color w:val="000000"/>
        </w:rPr>
        <w:t>爪白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せん</w:t>
            </w:r>
          </w:rt>
          <w:rubyBase>
            <w:r w:rsidR="00BB6771" w:rsidRPr="009B62D3">
              <w:rPr>
                <w:rFonts w:hint="eastAsia"/>
                <w:color w:val="000000"/>
              </w:rPr>
              <w:t>癬</w:t>
            </w:r>
          </w:rubyBase>
        </w:ruby>
      </w:r>
      <w:r w:rsidRPr="009B62D3">
        <w:rPr>
          <w:rFonts w:hint="eastAsia"/>
          <w:color w:val="000000"/>
        </w:rPr>
        <w:t>は、爪内部に薬剤が浸透しにくいため難治性で、医療機関（皮膚科）における全身的な治療（内服抗真菌薬の処方）を必要とする場合が少なくない。</w:t>
      </w:r>
    </w:p>
    <w:p w:rsidR="00BB6771" w:rsidRPr="009B62D3" w:rsidRDefault="00BB6771">
      <w:pPr>
        <w:ind w:leftChars="100" w:left="420" w:hangingChars="100" w:hanging="210"/>
        <w:rPr>
          <w:color w:val="000000"/>
        </w:rPr>
      </w:pPr>
    </w:p>
    <w:p w:rsidR="00BB6771" w:rsidRPr="009B62D3" w:rsidRDefault="00BB6771">
      <w:pPr>
        <w:ind w:leftChars="100" w:left="420" w:hangingChars="100" w:hanging="210"/>
        <w:rPr>
          <w:rFonts w:cs="ＭＳ Ｐゴシック"/>
          <w:color w:val="000000"/>
          <w:kern w:val="0"/>
        </w:rPr>
      </w:pPr>
      <w:r w:rsidRPr="009B62D3">
        <w:rPr>
          <w:rFonts w:hint="eastAsia"/>
          <w:color w:val="000000"/>
        </w:rPr>
        <w:t>【</w:t>
      </w:r>
      <w:r w:rsidRPr="009B62D3">
        <w:rPr>
          <w:rFonts w:hint="eastAsia"/>
          <w:color w:val="000000"/>
          <w:szCs w:val="21"/>
        </w:rPr>
        <w:t>みずむし等に対する基礎的なケア</w:t>
      </w:r>
      <w:r w:rsidRPr="009B62D3">
        <w:rPr>
          <w:rFonts w:hint="eastAsia"/>
          <w:color w:val="000000"/>
        </w:rPr>
        <w:t xml:space="preserve">】　</w:t>
      </w:r>
      <w:r w:rsidRPr="009B62D3">
        <w:rPr>
          <w:rFonts w:cs="ＭＳ Ｐゴシック" w:hint="eastAsia"/>
          <w:color w:val="000000"/>
          <w:kern w:val="0"/>
        </w:rPr>
        <w:t>みずむしの場合、足（特に、指の間）を毎日石</w:t>
      </w:r>
      <w:r w:rsidR="00400A45" w:rsidRPr="009B62D3">
        <w:rPr>
          <w:rFonts w:cs="ＭＳ Ｐゴシック"/>
          <w:color w:val="000000"/>
          <w:kern w:val="0"/>
        </w:rPr>
        <w:ruby>
          <w:rubyPr>
            <w:rubyAlign w:val="distributeSpace"/>
            <w:hps w:val="10"/>
            <w:hpsRaise w:val="18"/>
            <w:hpsBaseText w:val="21"/>
            <w:lid w:val="ja-JP"/>
          </w:rubyPr>
          <w:rt>
            <w:r w:rsidR="00BB6771" w:rsidRPr="009B62D3">
              <w:rPr>
                <w:rFonts w:ascii="ＭＳ ゴシック" w:hAnsi="ＭＳ ゴシック" w:cs="ＭＳ Ｐゴシック" w:hint="eastAsia"/>
                <w:color w:val="000000"/>
                <w:kern w:val="0"/>
                <w:sz w:val="10"/>
              </w:rPr>
              <w:t>けん</w:t>
            </w:r>
          </w:rt>
          <w:rubyBase>
            <w:r w:rsidR="00BB6771" w:rsidRPr="009B62D3">
              <w:rPr>
                <w:rFonts w:cs="ＭＳ Ｐゴシック" w:hint="eastAsia"/>
                <w:color w:val="000000"/>
                <w:kern w:val="0"/>
              </w:rPr>
              <w:t>鹸</w:t>
            </w:r>
          </w:rubyBase>
        </w:ruby>
      </w:r>
      <w:r w:rsidRPr="009B62D3">
        <w:rPr>
          <w:rFonts w:cs="ＭＳ Ｐゴシック" w:hint="eastAsia"/>
          <w:color w:val="000000"/>
          <w:kern w:val="0"/>
        </w:rPr>
        <w:t>で洗う等して清潔に保ち、なるべく通気性を良くしておくことが重要である。靴下は毎日履き替え、洗濯後は日光に当てて干す、また、靴も通気性の良いものを選び、連日同じものを履くことは避ける等の対処も、みずむしが発生しにくい環境作りにつながる。</w:t>
      </w:r>
    </w:p>
    <w:p w:rsidR="00BB6771" w:rsidRPr="009B62D3" w:rsidRDefault="00FD7C4E">
      <w:pPr>
        <w:ind w:leftChars="200" w:left="420" w:firstLineChars="100" w:firstLine="210"/>
        <w:rPr>
          <w:color w:val="000000"/>
        </w:rPr>
      </w:pPr>
      <w:r w:rsidRPr="009B62D3">
        <w:rPr>
          <w:rFonts w:hint="eastAsia"/>
          <w:color w:val="000000"/>
        </w:rPr>
        <w:t>み</w:t>
      </w:r>
      <w:r w:rsidR="00BB6771" w:rsidRPr="009B62D3">
        <w:rPr>
          <w:rFonts w:hint="eastAsia"/>
          <w:color w:val="000000"/>
        </w:rPr>
        <w:t>ずむし、たむしは古くから知られている皮膚疾患のひとつであり、様々な民間療法が存在するが、それらの中には科学的根拠が見出されないものも多く、かえって症状を悪化させる場合がある。</w:t>
      </w:r>
    </w:p>
    <w:p w:rsidR="00BB6771" w:rsidRPr="009B62D3" w:rsidRDefault="00BB6771">
      <w:pPr>
        <w:ind w:leftChars="200" w:left="420" w:firstLineChars="100" w:firstLine="210"/>
        <w:rPr>
          <w:color w:val="000000"/>
        </w:rPr>
      </w:pPr>
    </w:p>
    <w:p w:rsidR="00BB6771" w:rsidRPr="009B62D3" w:rsidRDefault="00BB6771">
      <w:pPr>
        <w:ind w:leftChars="100" w:left="420" w:hangingChars="100" w:hanging="210"/>
        <w:rPr>
          <w:rFonts w:cs="ＭＳ Ｐゴシック"/>
          <w:color w:val="000000"/>
          <w:kern w:val="0"/>
        </w:rPr>
      </w:pPr>
      <w:r w:rsidRPr="009B62D3">
        <w:rPr>
          <w:rFonts w:hint="eastAsia"/>
          <w:color w:val="000000"/>
        </w:rPr>
        <w:t>【</w:t>
      </w:r>
      <w:r w:rsidRPr="009B62D3">
        <w:rPr>
          <w:rFonts w:hint="eastAsia"/>
          <w:color w:val="000000"/>
          <w:szCs w:val="21"/>
        </w:rPr>
        <w:t>剤型の選択</w:t>
      </w:r>
      <w:r w:rsidRPr="009B62D3">
        <w:rPr>
          <w:rFonts w:hint="eastAsia"/>
          <w:color w:val="000000"/>
        </w:rPr>
        <w:t xml:space="preserve">】　</w:t>
      </w:r>
      <w:r w:rsidRPr="009B62D3">
        <w:rPr>
          <w:rFonts w:cs="ＭＳ Ｐゴシック"/>
          <w:color w:val="000000"/>
          <w:kern w:val="0"/>
        </w:rPr>
        <w:t>一般的に、じゅくじゅ</w:t>
      </w:r>
      <w:r w:rsidRPr="009B62D3">
        <w:rPr>
          <w:rFonts w:cs="ＭＳ Ｐゴシック" w:hint="eastAsia"/>
          <w:color w:val="000000"/>
          <w:kern w:val="0"/>
        </w:rPr>
        <w:t>くと</w:t>
      </w:r>
      <w:r w:rsidRPr="009B62D3">
        <w:rPr>
          <w:rFonts w:cs="ＭＳ Ｐゴシック"/>
          <w:color w:val="000000"/>
          <w:kern w:val="0"/>
        </w:rPr>
        <w:t>湿潤している患部には、軟</w:t>
      </w:r>
      <w:r w:rsidR="00400A45" w:rsidRPr="009B62D3">
        <w:rPr>
          <w:rFonts w:cs="ＭＳ Ｐゴシック"/>
          <w:color w:val="000000"/>
          <w:kern w:val="0"/>
        </w:rPr>
        <w:ruby>
          <w:rubyPr>
            <w:rubyAlign w:val="distributeSpace"/>
            <w:hps w:val="10"/>
            <w:hpsRaise w:val="18"/>
            <w:hpsBaseText w:val="21"/>
            <w:lid w:val="ja-JP"/>
          </w:rubyPr>
          <w:rt>
            <w:r w:rsidR="00FD7C4E" w:rsidRPr="009B62D3">
              <w:rPr>
                <w:rFonts w:ascii="ＭＳ ゴシック" w:hAnsi="ＭＳ ゴシック" w:cs="ＭＳ Ｐゴシック" w:hint="eastAsia"/>
                <w:color w:val="000000"/>
                <w:kern w:val="0"/>
                <w:sz w:val="10"/>
              </w:rPr>
              <w:t>こう</w:t>
            </w:r>
          </w:rt>
          <w:rubyBase>
            <w:r w:rsidR="00FD7C4E" w:rsidRPr="009B62D3">
              <w:rPr>
                <w:rFonts w:cs="ＭＳ Ｐゴシック" w:hint="eastAsia"/>
                <w:color w:val="000000"/>
                <w:kern w:val="0"/>
              </w:rPr>
              <w:t>膏</w:t>
            </w:r>
          </w:rubyBase>
        </w:ruby>
      </w:r>
      <w:r w:rsidRPr="009B62D3">
        <w:rPr>
          <w:rFonts w:cs="ＭＳ Ｐゴシック" w:hint="eastAsia"/>
          <w:color w:val="000000"/>
          <w:kern w:val="0"/>
        </w:rPr>
        <w:t>又は</w:t>
      </w:r>
      <w:r w:rsidRPr="009B62D3">
        <w:rPr>
          <w:rFonts w:cs="ＭＳ Ｐゴシック"/>
          <w:color w:val="000000"/>
          <w:kern w:val="0"/>
        </w:rPr>
        <w:t>クリームが</w:t>
      </w:r>
      <w:r w:rsidRPr="009B62D3">
        <w:rPr>
          <w:rFonts w:cs="ＭＳ Ｐゴシック" w:hint="eastAsia"/>
          <w:color w:val="000000"/>
          <w:kern w:val="0"/>
        </w:rPr>
        <w:t>適すとされる</w:t>
      </w:r>
      <w:r w:rsidRPr="009B62D3">
        <w:rPr>
          <w:rFonts w:cs="ＭＳ Ｐゴシック"/>
          <w:color w:val="000000"/>
          <w:kern w:val="0"/>
        </w:rPr>
        <w:t>。液剤は</w:t>
      </w:r>
      <w:r w:rsidRPr="009B62D3">
        <w:rPr>
          <w:rFonts w:cs="ＭＳ Ｐゴシック" w:hint="eastAsia"/>
          <w:color w:val="000000"/>
          <w:kern w:val="0"/>
        </w:rPr>
        <w:t>有効成分の</w:t>
      </w:r>
      <w:r w:rsidRPr="009B62D3">
        <w:rPr>
          <w:rFonts w:cs="ＭＳ Ｐゴシック"/>
          <w:color w:val="000000"/>
          <w:kern w:val="0"/>
        </w:rPr>
        <w:t>浸透</w:t>
      </w:r>
      <w:r w:rsidRPr="009B62D3">
        <w:rPr>
          <w:rFonts w:cs="ＭＳ Ｐゴシック" w:hint="eastAsia"/>
          <w:color w:val="000000"/>
          <w:kern w:val="0"/>
        </w:rPr>
        <w:t>性</w:t>
      </w:r>
      <w:r w:rsidRPr="009B62D3">
        <w:rPr>
          <w:rFonts w:cs="ＭＳ Ｐゴシック"/>
          <w:color w:val="000000"/>
          <w:kern w:val="0"/>
        </w:rPr>
        <w:t>が</w:t>
      </w:r>
      <w:r w:rsidRPr="009B62D3">
        <w:rPr>
          <w:rFonts w:cs="ＭＳ Ｐゴシック" w:hint="eastAsia"/>
          <w:color w:val="000000"/>
          <w:kern w:val="0"/>
        </w:rPr>
        <w:t>高い</w:t>
      </w:r>
      <w:r w:rsidRPr="009B62D3">
        <w:rPr>
          <w:rFonts w:cs="ＭＳ Ｐゴシック"/>
          <w:color w:val="000000"/>
          <w:kern w:val="0"/>
        </w:rPr>
        <w:t>が、</w:t>
      </w:r>
      <w:r w:rsidRPr="009B62D3">
        <w:rPr>
          <w:rFonts w:cs="ＭＳ Ｐゴシック" w:hint="eastAsia"/>
          <w:color w:val="000000"/>
          <w:kern w:val="0"/>
        </w:rPr>
        <w:t>患部に対する</w:t>
      </w:r>
      <w:r w:rsidRPr="009B62D3">
        <w:rPr>
          <w:rFonts w:cs="ＭＳ Ｐゴシック"/>
          <w:color w:val="000000"/>
          <w:kern w:val="0"/>
        </w:rPr>
        <w:t>刺激が強い。皮膚が厚く角質化している部分には、液剤が適し</w:t>
      </w:r>
      <w:r w:rsidRPr="009B62D3">
        <w:rPr>
          <w:rFonts w:cs="ＭＳ Ｐゴシック" w:hint="eastAsia"/>
          <w:color w:val="000000"/>
          <w:kern w:val="0"/>
        </w:rPr>
        <w:t>ている</w:t>
      </w:r>
      <w:r w:rsidRPr="009B62D3">
        <w:rPr>
          <w:rFonts w:cs="ＭＳ Ｐゴシック"/>
          <w:color w:val="000000"/>
          <w:kern w:val="0"/>
        </w:rPr>
        <w:t>。</w:t>
      </w:r>
    </w:p>
    <w:p w:rsidR="00BB6771" w:rsidRPr="009B62D3" w:rsidRDefault="00BB6771">
      <w:pPr>
        <w:ind w:leftChars="200" w:left="420" w:firstLineChars="100" w:firstLine="210"/>
        <w:rPr>
          <w:color w:val="000000"/>
        </w:rPr>
      </w:pPr>
      <w:r w:rsidRPr="009B62D3">
        <w:rPr>
          <w:color w:val="000000"/>
        </w:rPr>
        <w:t>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と</w:t>
      </w:r>
      <w:r w:rsidRPr="009B62D3">
        <w:rPr>
          <w:color w:val="000000"/>
        </w:rPr>
        <w:t>みずむし</w:t>
      </w:r>
      <w:r w:rsidRPr="009B62D3">
        <w:rPr>
          <w:rFonts w:hint="eastAsia"/>
          <w:color w:val="000000"/>
        </w:rPr>
        <w:t>等の初期症状は類似していることが多く、湿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に抗真菌作用を有する成分を使用すると、かえって湿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の悪化を招くことがある。</w:t>
      </w:r>
      <w:r w:rsidRPr="009B62D3">
        <w:rPr>
          <w:color w:val="000000"/>
        </w:rPr>
        <w:t>陰</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color w:val="000000"/>
        </w:rPr>
        <w:t>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w:t>
      </w:r>
      <w:r w:rsidRPr="009B62D3">
        <w:rPr>
          <w:color w:val="000000"/>
        </w:rPr>
        <w:t>・ただれ等の症状がある場合は、湿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等の</w:t>
      </w:r>
      <w:r w:rsidRPr="009B62D3">
        <w:rPr>
          <w:color w:val="000000"/>
        </w:rPr>
        <w:t>他の原因による場合が多い。湿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か</w:t>
      </w:r>
      <w:r w:rsidRPr="009B62D3">
        <w:rPr>
          <w:rFonts w:hint="eastAsia"/>
          <w:color w:val="000000"/>
          <w:szCs w:val="23"/>
        </w:rPr>
        <w:t>皮膚糸状菌による皮膚</w:t>
      </w:r>
      <w:r w:rsidRPr="009B62D3">
        <w:rPr>
          <w:rFonts w:hint="eastAsia"/>
          <w:color w:val="000000"/>
        </w:rPr>
        <w:t>感染</w:t>
      </w:r>
      <w:r w:rsidRPr="009B62D3">
        <w:rPr>
          <w:color w:val="000000"/>
        </w:rPr>
        <w:t>かはっきりしない</w:t>
      </w:r>
      <w:r w:rsidRPr="009B62D3">
        <w:rPr>
          <w:rFonts w:hint="eastAsia"/>
          <w:color w:val="000000"/>
        </w:rPr>
        <w:t>場合に、抗真菌成分が配合された医薬品を使用することは適当でない。</w:t>
      </w:r>
    </w:p>
    <w:p w:rsidR="00BB6771" w:rsidRPr="009B62D3" w:rsidRDefault="00BB6771">
      <w:pPr>
        <w:ind w:leftChars="100" w:left="420" w:hangingChars="100" w:hanging="210"/>
        <w:rPr>
          <w:rFonts w:cs="ＭＳ Ｐゴシック"/>
          <w:color w:val="000000"/>
          <w:kern w:val="0"/>
        </w:rPr>
      </w:pPr>
    </w:p>
    <w:p w:rsidR="00BB6771" w:rsidRPr="009B62D3" w:rsidRDefault="00BB6771" w:rsidP="00197BE0">
      <w:pPr>
        <w:numPr>
          <w:ilvl w:val="0"/>
          <w:numId w:val="95"/>
        </w:numPr>
        <w:rPr>
          <w:color w:val="000000"/>
          <w:szCs w:val="21"/>
        </w:rPr>
      </w:pPr>
      <w:r w:rsidRPr="009B62D3">
        <w:rPr>
          <w:rFonts w:hint="eastAsia"/>
          <w:color w:val="000000"/>
          <w:szCs w:val="21"/>
        </w:rPr>
        <w:t>代表的な抗真菌成分、主な副作用、受診勧奨</w:t>
      </w:r>
    </w:p>
    <w:p w:rsidR="00BB6771" w:rsidRPr="009B62D3" w:rsidRDefault="00BB6771">
      <w:pPr>
        <w:ind w:leftChars="200" w:left="420" w:firstLineChars="100" w:firstLine="210"/>
        <w:rPr>
          <w:color w:val="000000"/>
        </w:rPr>
      </w:pPr>
      <w:r w:rsidRPr="009B62D3">
        <w:rPr>
          <w:rFonts w:hint="eastAsia"/>
          <w:color w:val="000000"/>
        </w:rPr>
        <w:t>強い刺激を生じたり、症状が悪化する可能性があるので、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ちつ</w:t>
            </w:r>
          </w:rt>
          <w:rubyBase>
            <w:r w:rsidR="00BB6771" w:rsidRPr="009B62D3">
              <w:rPr>
                <w:rFonts w:hint="eastAsia"/>
                <w:color w:val="000000"/>
              </w:rPr>
              <w:t>膣</w:t>
            </w:r>
          </w:rubyBase>
        </w:ruby>
      </w:r>
      <w:r w:rsidRPr="009B62D3">
        <w:rPr>
          <w:color w:val="000000"/>
        </w:rPr>
        <w:t>、陰</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嚢</w:t>
            </w:r>
          </w:rubyBase>
        </w:ruby>
      </w:r>
      <w:r w:rsidRPr="009B62D3">
        <w:rPr>
          <w:color w:val="000000"/>
        </w:rPr>
        <w:t>、外陰部等</w:t>
      </w:r>
      <w:r w:rsidRPr="009B62D3">
        <w:rPr>
          <w:rFonts w:hint="eastAsia"/>
          <w:color w:val="000000"/>
        </w:rPr>
        <w:t>、</w:t>
      </w:r>
      <w:r w:rsidRPr="009B62D3">
        <w:rPr>
          <w:color w:val="000000"/>
        </w:rPr>
        <w:t>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w:t>
      </w:r>
      <w:r w:rsidRPr="009B62D3">
        <w:rPr>
          <w:color w:val="000000"/>
        </w:rPr>
        <w:t>湿潤、ただれ、亀裂や外傷のひどい患部</w:t>
      </w:r>
      <w:r w:rsidRPr="009B62D3">
        <w:rPr>
          <w:rFonts w:hint="eastAsia"/>
          <w:color w:val="000000"/>
        </w:rPr>
        <w:t>、化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している患部には</w:t>
      </w:r>
      <w:r w:rsidRPr="009B62D3">
        <w:rPr>
          <w:color w:val="000000"/>
        </w:rPr>
        <w:t>使用</w:t>
      </w:r>
      <w:r w:rsidRPr="009B62D3">
        <w:rPr>
          <w:rFonts w:hint="eastAsia"/>
          <w:color w:val="000000"/>
        </w:rPr>
        <w:t>を避ける必要がある。</w:t>
      </w:r>
    </w:p>
    <w:p w:rsidR="00BB6771" w:rsidRPr="009B62D3" w:rsidRDefault="00BB6771">
      <w:pPr>
        <w:ind w:leftChars="200" w:left="420" w:firstLineChars="100" w:firstLine="210"/>
        <w:rPr>
          <w:color w:val="000000"/>
        </w:rPr>
      </w:pPr>
      <w:r w:rsidRPr="009B62D3">
        <w:rPr>
          <w:rFonts w:hint="eastAsia"/>
          <w:color w:val="000000"/>
        </w:rPr>
        <w:t>患部が化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している場合には、抗菌成分を含んだ外用剤を使用する等、化</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のう</w:t>
            </w:r>
          </w:rt>
          <w:rubyBase>
            <w:r w:rsidR="00BB6771" w:rsidRPr="009B62D3">
              <w:rPr>
                <w:rFonts w:hint="eastAsia"/>
                <w:color w:val="000000"/>
              </w:rPr>
              <w:t>膿</w:t>
            </w:r>
          </w:rubyBase>
        </w:ruby>
      </w:r>
      <w:r w:rsidRPr="009B62D3">
        <w:rPr>
          <w:rFonts w:hint="eastAsia"/>
          <w:color w:val="000000"/>
        </w:rPr>
        <w:t>が治まってから使用することが望ましい。</w:t>
      </w:r>
    </w:p>
    <w:p w:rsidR="00BB6771" w:rsidRPr="009B62D3" w:rsidRDefault="00BB6771" w:rsidP="00197BE0">
      <w:pPr>
        <w:numPr>
          <w:ilvl w:val="1"/>
          <w:numId w:val="95"/>
        </w:numPr>
        <w:rPr>
          <w:color w:val="000000"/>
        </w:rPr>
      </w:pPr>
      <w:r w:rsidRPr="009B62D3">
        <w:rPr>
          <w:rFonts w:hint="eastAsia"/>
          <w:color w:val="000000"/>
        </w:rPr>
        <w:t>イミダゾール系抗真菌成分</w:t>
      </w:r>
    </w:p>
    <w:p w:rsidR="00BB6771" w:rsidRPr="009B62D3" w:rsidRDefault="00BB6771" w:rsidP="00FD7C4E">
      <w:pPr>
        <w:ind w:leftChars="300" w:left="630" w:firstLineChars="100" w:firstLine="210"/>
        <w:rPr>
          <w:color w:val="000000"/>
        </w:rPr>
      </w:pPr>
      <w:r w:rsidRPr="009B62D3">
        <w:rPr>
          <w:rFonts w:hint="eastAsia"/>
          <w:color w:val="000000"/>
        </w:rPr>
        <w:t>オキシコナゾール</w:t>
      </w:r>
      <w:r w:rsidR="00FD7C4E" w:rsidRPr="009B62D3">
        <w:rPr>
          <w:rFonts w:hint="eastAsia"/>
          <w:color w:val="000000"/>
        </w:rPr>
        <w:t>硝酸塩</w:t>
      </w:r>
      <w:r w:rsidRPr="009B62D3">
        <w:rPr>
          <w:rFonts w:hint="eastAsia"/>
          <w:color w:val="000000"/>
        </w:rPr>
        <w:t>、ネチコナゾール</w:t>
      </w:r>
      <w:r w:rsidR="00FD7C4E" w:rsidRPr="009B62D3">
        <w:rPr>
          <w:rFonts w:hint="eastAsia"/>
          <w:color w:val="000000"/>
        </w:rPr>
        <w:t>塩酸塩</w:t>
      </w:r>
      <w:r w:rsidRPr="009B62D3">
        <w:rPr>
          <w:rFonts w:hint="eastAsia"/>
          <w:color w:val="000000"/>
        </w:rPr>
        <w:t>、ビホナゾール、スルコナゾール</w:t>
      </w:r>
      <w:r w:rsidR="00FD7C4E" w:rsidRPr="009B62D3">
        <w:rPr>
          <w:rFonts w:hint="eastAsia"/>
          <w:color w:val="000000"/>
        </w:rPr>
        <w:t>硝酸塩</w:t>
      </w:r>
      <w:r w:rsidRPr="009B62D3">
        <w:rPr>
          <w:rFonts w:hint="eastAsia"/>
          <w:color w:val="000000"/>
        </w:rPr>
        <w:t>、エコナゾール</w:t>
      </w:r>
      <w:r w:rsidR="00FD7C4E" w:rsidRPr="009B62D3">
        <w:rPr>
          <w:rFonts w:hint="eastAsia"/>
          <w:color w:val="000000"/>
        </w:rPr>
        <w:t>硝酸塩</w:t>
      </w:r>
      <w:r w:rsidRPr="009B62D3">
        <w:rPr>
          <w:rFonts w:hint="eastAsia"/>
          <w:color w:val="000000"/>
        </w:rPr>
        <w:t>、クロトリマゾール、ミコナゾール</w:t>
      </w:r>
      <w:r w:rsidR="00FD7C4E" w:rsidRPr="009B62D3">
        <w:rPr>
          <w:rFonts w:hint="eastAsia"/>
          <w:color w:val="000000"/>
        </w:rPr>
        <w:t>硝酸塩</w:t>
      </w:r>
      <w:r w:rsidRPr="009B62D3">
        <w:rPr>
          <w:rFonts w:hint="eastAsia"/>
          <w:color w:val="000000"/>
        </w:rPr>
        <w:t>、チオコナゾール等は、</w:t>
      </w:r>
      <w:r w:rsidRPr="009B62D3">
        <w:rPr>
          <w:color w:val="000000"/>
        </w:rPr>
        <w:t>イミダゾール系の抗真菌薬</w:t>
      </w:r>
      <w:r w:rsidRPr="009B62D3">
        <w:rPr>
          <w:rFonts w:hint="eastAsia"/>
          <w:color w:val="000000"/>
        </w:rPr>
        <w:t>と呼ばれ、</w:t>
      </w:r>
      <w:r w:rsidRPr="009B62D3">
        <w:rPr>
          <w:rFonts w:hint="eastAsia"/>
          <w:color w:val="000000"/>
          <w:szCs w:val="23"/>
        </w:rPr>
        <w:t>皮膚糸状菌</w:t>
      </w:r>
      <w:r w:rsidRPr="009B62D3">
        <w:rPr>
          <w:rFonts w:hint="eastAsia"/>
          <w:color w:val="000000"/>
        </w:rPr>
        <w:t>の細胞膜を構成する成分の産生を妨げたり、細胞膜の透過性を変化させることにより、その増殖を抑える。</w:t>
      </w:r>
    </w:p>
    <w:p w:rsidR="00BB6771" w:rsidRPr="009B62D3" w:rsidRDefault="00BB6771">
      <w:pPr>
        <w:ind w:leftChars="300" w:left="630" w:firstLineChars="100" w:firstLine="210"/>
        <w:rPr>
          <w:color w:val="000000"/>
        </w:rPr>
      </w:pPr>
      <w:r w:rsidRPr="009B62D3">
        <w:rPr>
          <w:rFonts w:hint="eastAsia"/>
          <w:color w:val="000000"/>
        </w:rPr>
        <w:t>副作用としてかぶれ、</w:t>
      </w:r>
      <w:r w:rsidR="008C3F30" w:rsidRPr="009B62D3">
        <w:rPr>
          <w:rFonts w:hint="eastAsia"/>
          <w:color w:val="000000"/>
        </w:rPr>
        <w:t>腫</w:t>
      </w:r>
      <w:r w:rsidRPr="009B62D3">
        <w:rPr>
          <w:rFonts w:hint="eastAsia"/>
          <w:color w:val="000000"/>
        </w:rPr>
        <w:t>れ、刺激感等が現れることがある。あるイミダゾール系成分が配合されたみずむし薬でかぶれたことがある人は、他のイミダゾール系成分が配合された製品も避ける</w:t>
      </w:r>
      <w:r w:rsidR="008C3F30" w:rsidRPr="009B62D3">
        <w:rPr>
          <w:rFonts w:hint="eastAsia"/>
          <w:color w:val="000000"/>
        </w:rPr>
        <w:t>べきである</w:t>
      </w:r>
      <w:r w:rsidRPr="009B62D3">
        <w:rPr>
          <w:rFonts w:hint="eastAsia"/>
          <w:color w:val="000000"/>
        </w:rPr>
        <w:t>。</w:t>
      </w:r>
    </w:p>
    <w:p w:rsidR="00BB6771" w:rsidRPr="009B62D3" w:rsidRDefault="00BB6771" w:rsidP="00197BE0">
      <w:pPr>
        <w:numPr>
          <w:ilvl w:val="1"/>
          <w:numId w:val="95"/>
        </w:numPr>
        <w:rPr>
          <w:color w:val="000000"/>
        </w:rPr>
      </w:pPr>
      <w:r w:rsidRPr="009B62D3">
        <w:rPr>
          <w:rFonts w:hint="eastAsia"/>
          <w:color w:val="000000"/>
        </w:rPr>
        <w:t>アモロルフィン</w:t>
      </w:r>
      <w:r w:rsidR="00F679A2" w:rsidRPr="009B62D3">
        <w:rPr>
          <w:rFonts w:hint="eastAsia"/>
          <w:color w:val="000000"/>
        </w:rPr>
        <w:t>塩酸塩</w:t>
      </w:r>
      <w:r w:rsidRPr="009B62D3">
        <w:rPr>
          <w:rFonts w:hint="eastAsia"/>
          <w:color w:val="000000"/>
        </w:rPr>
        <w:t>、ブテナフィン</w:t>
      </w:r>
      <w:r w:rsidR="00F679A2" w:rsidRPr="009B62D3">
        <w:rPr>
          <w:rFonts w:hint="eastAsia"/>
          <w:color w:val="000000"/>
        </w:rPr>
        <w:t>塩酸塩</w:t>
      </w:r>
      <w:r w:rsidR="00D14699" w:rsidRPr="009B62D3">
        <w:rPr>
          <w:rFonts w:hint="eastAsia"/>
          <w:color w:val="000000"/>
        </w:rPr>
        <w:t>、テルビナフィン塩酸塩</w:t>
      </w:r>
    </w:p>
    <w:p w:rsidR="00BB6771" w:rsidRPr="009B62D3" w:rsidRDefault="00BB6771">
      <w:pPr>
        <w:ind w:leftChars="300" w:left="630" w:firstLineChars="100" w:firstLine="210"/>
        <w:rPr>
          <w:color w:val="000000"/>
        </w:rPr>
      </w:pPr>
      <w:r w:rsidRPr="009B62D3">
        <w:rPr>
          <w:rFonts w:hint="eastAsia"/>
          <w:color w:val="000000"/>
          <w:szCs w:val="23"/>
        </w:rPr>
        <w:t>皮膚糸状菌</w:t>
      </w:r>
      <w:r w:rsidRPr="009B62D3">
        <w:rPr>
          <w:rFonts w:hint="eastAsia"/>
          <w:color w:val="000000"/>
        </w:rPr>
        <w:t>の細胞膜を構成する成分の産生を妨げることにより、その増殖を抑える。</w:t>
      </w:r>
    </w:p>
    <w:p w:rsidR="00BB6771" w:rsidRPr="009B62D3" w:rsidRDefault="00BB6771" w:rsidP="00197BE0">
      <w:pPr>
        <w:numPr>
          <w:ilvl w:val="1"/>
          <w:numId w:val="95"/>
        </w:numPr>
        <w:rPr>
          <w:color w:val="000000"/>
        </w:rPr>
      </w:pPr>
      <w:r w:rsidRPr="009B62D3">
        <w:rPr>
          <w:rFonts w:hint="eastAsia"/>
          <w:color w:val="000000"/>
        </w:rPr>
        <w:t>シクロピロクスオラミン</w:t>
      </w:r>
    </w:p>
    <w:p w:rsidR="00BB6771" w:rsidRPr="009B62D3" w:rsidRDefault="00BB6771">
      <w:pPr>
        <w:ind w:leftChars="300" w:left="630" w:firstLineChars="100" w:firstLine="210"/>
        <w:rPr>
          <w:color w:val="000000"/>
        </w:rPr>
      </w:pPr>
      <w:r w:rsidRPr="009B62D3">
        <w:rPr>
          <w:rFonts w:hint="eastAsia"/>
          <w:color w:val="000000"/>
          <w:szCs w:val="23"/>
        </w:rPr>
        <w:t>皮膚糸状菌の</w:t>
      </w:r>
      <w:r w:rsidRPr="009B62D3">
        <w:rPr>
          <w:color w:val="000000"/>
        </w:rPr>
        <w:t>細胞膜に作用</w:t>
      </w:r>
      <w:r w:rsidRPr="009B62D3">
        <w:rPr>
          <w:rFonts w:hint="eastAsia"/>
          <w:color w:val="000000"/>
        </w:rPr>
        <w:t>して、その</w:t>
      </w:r>
      <w:r w:rsidRPr="009B62D3">
        <w:rPr>
          <w:color w:val="000000"/>
        </w:rPr>
        <w:t>増殖・生存に必要な物質の輸送機能を</w:t>
      </w:r>
      <w:r w:rsidRPr="009B62D3">
        <w:rPr>
          <w:rFonts w:hint="eastAsia"/>
          <w:color w:val="000000"/>
        </w:rPr>
        <w:t>妨げ、その増殖を抑える。</w:t>
      </w:r>
    </w:p>
    <w:p w:rsidR="00BB6771" w:rsidRPr="009B62D3" w:rsidRDefault="00BB6771" w:rsidP="00197BE0">
      <w:pPr>
        <w:numPr>
          <w:ilvl w:val="1"/>
          <w:numId w:val="95"/>
        </w:numPr>
        <w:rPr>
          <w:color w:val="000000"/>
        </w:rPr>
      </w:pPr>
      <w:r w:rsidRPr="009B62D3">
        <w:rPr>
          <w:rFonts w:hint="eastAsia"/>
          <w:color w:val="000000"/>
        </w:rPr>
        <w:t>ウンデシレン酸、ウンデシレン酸亜鉛</w:t>
      </w:r>
    </w:p>
    <w:p w:rsidR="00BB6771" w:rsidRPr="009B62D3" w:rsidRDefault="00BB6771">
      <w:pPr>
        <w:ind w:leftChars="300" w:left="630" w:firstLineChars="100" w:firstLine="210"/>
        <w:rPr>
          <w:color w:val="000000"/>
        </w:rPr>
      </w:pPr>
      <w:r w:rsidRPr="009B62D3">
        <w:rPr>
          <w:rFonts w:hint="eastAsia"/>
          <w:color w:val="000000"/>
        </w:rPr>
        <w:t>患部を酸性にすることで、</w:t>
      </w:r>
      <w:r w:rsidRPr="009B62D3">
        <w:rPr>
          <w:rFonts w:hint="eastAsia"/>
          <w:color w:val="000000"/>
          <w:szCs w:val="23"/>
        </w:rPr>
        <w:t>皮膚糸状菌</w:t>
      </w:r>
      <w:r w:rsidRPr="009B62D3">
        <w:rPr>
          <w:rFonts w:hint="eastAsia"/>
          <w:color w:val="000000"/>
        </w:rPr>
        <w:t>の発育を抑える。</w:t>
      </w:r>
    </w:p>
    <w:p w:rsidR="00BB6771" w:rsidRPr="009B62D3" w:rsidRDefault="00BB6771" w:rsidP="00197BE0">
      <w:pPr>
        <w:numPr>
          <w:ilvl w:val="1"/>
          <w:numId w:val="95"/>
        </w:numPr>
        <w:rPr>
          <w:color w:val="000000"/>
        </w:rPr>
      </w:pPr>
      <w:r w:rsidRPr="009B62D3">
        <w:rPr>
          <w:rFonts w:hint="eastAsia"/>
          <w:color w:val="000000"/>
        </w:rPr>
        <w:t>ピロールニトリン</w:t>
      </w:r>
    </w:p>
    <w:p w:rsidR="00BB6771" w:rsidRPr="009B62D3" w:rsidRDefault="00BB6771">
      <w:pPr>
        <w:ind w:leftChars="300" w:left="630" w:firstLineChars="100" w:firstLine="210"/>
        <w:rPr>
          <w:color w:val="000000"/>
        </w:rPr>
      </w:pPr>
      <w:r w:rsidRPr="009B62D3">
        <w:rPr>
          <w:rFonts w:hint="eastAsia"/>
          <w:color w:val="000000"/>
        </w:rPr>
        <w:t>菌の呼吸や代謝を妨げることにより、</w:t>
      </w:r>
      <w:r w:rsidRPr="009B62D3">
        <w:rPr>
          <w:rFonts w:hint="eastAsia"/>
          <w:color w:val="000000"/>
          <w:szCs w:val="23"/>
        </w:rPr>
        <w:t>皮膚糸状菌</w:t>
      </w:r>
      <w:r w:rsidRPr="009B62D3">
        <w:rPr>
          <w:rFonts w:hint="eastAsia"/>
          <w:color w:val="000000"/>
        </w:rPr>
        <w:t>の増殖を抑える。単独での抗真菌作用は弱いため、他の抗真菌成分と組み合わせて配合される。</w:t>
      </w:r>
    </w:p>
    <w:p w:rsidR="00BB6771" w:rsidRPr="009B62D3" w:rsidRDefault="00BB6771" w:rsidP="00197BE0">
      <w:pPr>
        <w:numPr>
          <w:ilvl w:val="1"/>
          <w:numId w:val="95"/>
        </w:numPr>
        <w:rPr>
          <w:color w:val="000000"/>
        </w:rPr>
      </w:pPr>
      <w:r w:rsidRPr="009B62D3">
        <w:rPr>
          <w:rFonts w:hint="eastAsia"/>
          <w:color w:val="000000"/>
        </w:rPr>
        <w:t>その他</w:t>
      </w:r>
    </w:p>
    <w:p w:rsidR="00BB6771" w:rsidRPr="009B62D3" w:rsidRDefault="00BB6771">
      <w:pPr>
        <w:ind w:leftChars="300" w:left="630" w:firstLineChars="100" w:firstLine="210"/>
        <w:rPr>
          <w:color w:val="000000"/>
        </w:rPr>
      </w:pPr>
      <w:r w:rsidRPr="009B62D3">
        <w:rPr>
          <w:rFonts w:hint="eastAsia"/>
          <w:color w:val="000000"/>
        </w:rPr>
        <w:t>抗真菌成分としてトルナフタート、エキサラミドが配合されている場合がある。</w:t>
      </w:r>
    </w:p>
    <w:p w:rsidR="00BB6771" w:rsidRPr="009B62D3" w:rsidRDefault="00BB6771">
      <w:pPr>
        <w:ind w:leftChars="300" w:left="630" w:firstLineChars="100" w:firstLine="210"/>
        <w:rPr>
          <w:color w:val="000000"/>
        </w:rPr>
      </w:pPr>
      <w:r w:rsidRPr="009B62D3">
        <w:rPr>
          <w:rFonts w:hint="eastAsia"/>
          <w:color w:val="000000"/>
        </w:rPr>
        <w:t>また、生薬成分として、モクキンピ（アオイ科のムクゲの幹皮を基原とする生薬）のエキスも</w:t>
      </w:r>
      <w:r w:rsidRPr="009B62D3">
        <w:rPr>
          <w:rFonts w:hint="eastAsia"/>
          <w:color w:val="000000"/>
          <w:szCs w:val="23"/>
        </w:rPr>
        <w:t>皮膚糸状菌</w:t>
      </w:r>
      <w:r w:rsidRPr="009B62D3">
        <w:rPr>
          <w:rFonts w:hint="eastAsia"/>
          <w:color w:val="000000"/>
        </w:rPr>
        <w:t>の増殖を抑える作用を期待して用いられる。</w:t>
      </w:r>
    </w:p>
    <w:p w:rsidR="00BB6771" w:rsidRPr="009B62D3" w:rsidRDefault="00BB6771">
      <w:pPr>
        <w:ind w:leftChars="100" w:left="420" w:hangingChars="100" w:hanging="210"/>
        <w:rPr>
          <w:color w:val="000000"/>
        </w:rPr>
      </w:pPr>
    </w:p>
    <w:p w:rsidR="00BB6771" w:rsidRPr="009B62D3" w:rsidRDefault="00BB6771">
      <w:pPr>
        <w:ind w:leftChars="100" w:left="420" w:hangingChars="100" w:hanging="210"/>
        <w:rPr>
          <w:color w:val="000000"/>
        </w:rPr>
      </w:pPr>
      <w:r w:rsidRPr="009B62D3">
        <w:rPr>
          <w:rFonts w:hint="eastAsia"/>
          <w:color w:val="000000"/>
        </w:rPr>
        <w:t>【受診勧奨】　ぜにたむしやいんきんたむしで患部が広範囲に及ぶ場合は、自己治療の範囲を超えており、また、内服抗真菌薬の処方による全身的な治療が必要な場合もあるので、医療機関（皮膚科）を受診する</w:t>
      </w:r>
      <w:r w:rsidR="008C3F30" w:rsidRPr="009B62D3">
        <w:rPr>
          <w:rFonts w:hint="eastAsia"/>
          <w:color w:val="000000"/>
        </w:rPr>
        <w:t>などの対応が必要である</w:t>
      </w:r>
      <w:r w:rsidRPr="009B62D3">
        <w:rPr>
          <w:rFonts w:hint="eastAsia"/>
          <w:color w:val="000000"/>
        </w:rPr>
        <w:t>。</w:t>
      </w:r>
    </w:p>
    <w:p w:rsidR="00BB6771" w:rsidRPr="009B62D3" w:rsidRDefault="00BB6771">
      <w:pPr>
        <w:ind w:leftChars="200" w:left="420" w:firstLineChars="100" w:firstLine="210"/>
        <w:rPr>
          <w:color w:val="000000"/>
        </w:rPr>
      </w:pPr>
      <w:r w:rsidRPr="009B62D3">
        <w:rPr>
          <w:rFonts w:hint="eastAsia"/>
          <w:color w:val="000000"/>
        </w:rPr>
        <w:t>みずむしやたむしに対する基礎的なケアと併せて、みずむし・たむし用薬を２</w:t>
      </w:r>
      <w:r w:rsidRPr="009B62D3">
        <w:rPr>
          <w:color w:val="000000"/>
        </w:rPr>
        <w:t>週間位使用しても症状が</w:t>
      </w:r>
      <w:r w:rsidRPr="009B62D3">
        <w:rPr>
          <w:rFonts w:hint="eastAsia"/>
          <w:color w:val="000000"/>
        </w:rPr>
        <w:t>良く</w:t>
      </w:r>
      <w:r w:rsidRPr="009B62D3">
        <w:rPr>
          <w:color w:val="000000"/>
        </w:rPr>
        <w:t>ならない場合</w:t>
      </w:r>
      <w:r w:rsidRPr="009B62D3">
        <w:rPr>
          <w:rFonts w:hint="eastAsia"/>
          <w:color w:val="000000"/>
        </w:rPr>
        <w:t>には、抗真菌成分に耐性を生じている可能性や、</w:t>
      </w:r>
      <w:r w:rsidRPr="009B62D3">
        <w:rPr>
          <w:rFonts w:hint="eastAsia"/>
          <w:color w:val="000000"/>
          <w:szCs w:val="23"/>
        </w:rPr>
        <w:t>皮膚糸状菌による皮膚</w:t>
      </w:r>
      <w:r w:rsidRPr="009B62D3">
        <w:rPr>
          <w:rFonts w:hint="eastAsia"/>
          <w:color w:val="000000"/>
        </w:rPr>
        <w:t>感染でない可能性もある。また、配合成分によっては、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み、落</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せつ</w:t>
            </w:r>
          </w:rt>
          <w:rubyBase>
            <w:r w:rsidR="00BB6771" w:rsidRPr="009B62D3">
              <w:rPr>
                <w:rFonts w:hint="eastAsia"/>
                <w:color w:val="000000"/>
              </w:rPr>
              <w:t>屑</w:t>
            </w:r>
          </w:rubyBase>
        </w:ruby>
      </w:r>
      <w:r w:rsidRPr="009B62D3">
        <w:rPr>
          <w:rFonts w:hint="eastAsia"/>
          <w:color w:val="000000"/>
        </w:rPr>
        <w:t>、ただれ、水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ほう</w:t>
            </w:r>
          </w:rt>
          <w:rubyBase>
            <w:r w:rsidR="00BB6771" w:rsidRPr="009B62D3">
              <w:rPr>
                <w:rFonts w:hint="eastAsia"/>
                <w:color w:val="000000"/>
              </w:rPr>
              <w:t>疱</w:t>
            </w:r>
          </w:rubyBase>
        </w:ruby>
      </w:r>
      <w:r w:rsidRPr="009B62D3">
        <w:rPr>
          <w:rFonts w:hint="eastAsia"/>
          <w:color w:val="000000"/>
        </w:rPr>
        <w:t>など、みずむし・たむしの症状と判別しにくい副作用が現れるものもある。</w:t>
      </w:r>
      <w:r w:rsidR="00F679A2" w:rsidRPr="009B62D3">
        <w:rPr>
          <w:rFonts w:hint="eastAsia"/>
          <w:color w:val="000000"/>
        </w:rPr>
        <w:t>症状が改善しない場合には、</w:t>
      </w:r>
      <w:r w:rsidRPr="009B62D3">
        <w:rPr>
          <w:rFonts w:hint="eastAsia"/>
          <w:color w:val="000000"/>
        </w:rPr>
        <w:t>他のみずむし・たむし用薬に切り換えるようなことはせず、いったん使用を中止して、医療機関（皮膚科）を受診する</w:t>
      </w:r>
      <w:r w:rsidR="008C3F30" w:rsidRPr="009B62D3">
        <w:rPr>
          <w:rFonts w:hint="eastAsia"/>
          <w:color w:val="000000"/>
        </w:rPr>
        <w:t>などの対応が必要である</w:t>
      </w:r>
      <w:r w:rsidRPr="009B62D3">
        <w:rPr>
          <w:rFonts w:hint="eastAsia"/>
          <w:color w:val="000000"/>
        </w:rPr>
        <w:t>。</w:t>
      </w:r>
    </w:p>
    <w:p w:rsidR="00BB6771" w:rsidRPr="009B62D3" w:rsidRDefault="00BB6771">
      <w:pPr>
        <w:rPr>
          <w:color w:val="000000"/>
          <w:szCs w:val="21"/>
        </w:rPr>
      </w:pPr>
    </w:p>
    <w:p w:rsidR="00BB6771" w:rsidRPr="009B62D3" w:rsidRDefault="00BB6771" w:rsidP="00605BBC">
      <w:pPr>
        <w:pStyle w:val="4"/>
        <w:ind w:leftChars="0" w:left="0"/>
        <w:rPr>
          <w:b w:val="0"/>
          <w:color w:val="000000"/>
          <w:szCs w:val="21"/>
        </w:rPr>
      </w:pPr>
      <w:bookmarkStart w:id="653" w:name="_Toc398640539"/>
      <w:bookmarkStart w:id="654" w:name="_Toc398641025"/>
      <w:bookmarkStart w:id="655" w:name="_Toc416374243"/>
      <w:bookmarkStart w:id="656" w:name="_Toc416701123"/>
      <w:r w:rsidRPr="009B62D3">
        <w:rPr>
          <w:rFonts w:hint="eastAsia"/>
          <w:b w:val="0"/>
          <w:color w:val="000000"/>
          <w:szCs w:val="21"/>
        </w:rPr>
        <w:t>６）頭皮・毛根に作用する配合成分</w:t>
      </w:r>
      <w:bookmarkEnd w:id="653"/>
      <w:bookmarkEnd w:id="654"/>
      <w:bookmarkEnd w:id="655"/>
      <w:bookmarkEnd w:id="656"/>
    </w:p>
    <w:p w:rsidR="00BB6771" w:rsidRPr="009B62D3" w:rsidRDefault="00BB6771">
      <w:pPr>
        <w:ind w:firstLineChars="100" w:firstLine="210"/>
        <w:rPr>
          <w:rFonts w:cs="ＭＳ Ｐゴシック"/>
          <w:color w:val="000000"/>
          <w:kern w:val="0"/>
        </w:rPr>
      </w:pPr>
      <w:r w:rsidRPr="009B62D3">
        <w:rPr>
          <w:rFonts w:cs="ＭＳ Ｐゴシック" w:hint="eastAsia"/>
          <w:color w:val="000000"/>
          <w:kern w:val="0"/>
        </w:rPr>
        <w:t>毛髪用薬は、脱毛の防止、育毛、ふけや</w:t>
      </w:r>
      <w:r w:rsidR="00400A45" w:rsidRPr="009B62D3">
        <w:rPr>
          <w:rFonts w:cs="ＭＳ Ｐゴシック"/>
          <w:color w:val="000000"/>
          <w:kern w:val="0"/>
        </w:rPr>
        <w:ruby>
          <w:rubyPr>
            <w:rubyAlign w:val="distributeSpace"/>
            <w:hps w:val="10"/>
            <w:hpsRaise w:val="18"/>
            <w:hpsBaseText w:val="21"/>
            <w:lid w:val="ja-JP"/>
          </w:rubyPr>
          <w:rt>
            <w:r w:rsidR="00BB6771" w:rsidRPr="009B62D3">
              <w:rPr>
                <w:rFonts w:ascii="ＭＳ ゴシック" w:hAnsi="ＭＳ ゴシック" w:cs="ＭＳ Ｐゴシック" w:hint="eastAsia"/>
                <w:color w:val="000000"/>
                <w:kern w:val="0"/>
                <w:sz w:val="10"/>
              </w:rPr>
              <w:t>かゆ</w:t>
            </w:r>
          </w:rt>
          <w:rubyBase>
            <w:r w:rsidR="00BB6771" w:rsidRPr="009B62D3">
              <w:rPr>
                <w:rFonts w:cs="ＭＳ Ｐゴシック" w:hint="eastAsia"/>
                <w:color w:val="000000"/>
                <w:kern w:val="0"/>
              </w:rPr>
              <w:t>痒</w:t>
            </w:r>
          </w:rubyBase>
        </w:ruby>
      </w:r>
      <w:r w:rsidRPr="009B62D3">
        <w:rPr>
          <w:rFonts w:cs="ＭＳ Ｐゴシック" w:hint="eastAsia"/>
          <w:color w:val="000000"/>
          <w:kern w:val="0"/>
        </w:rPr>
        <w:t>みを抑えること等を目的として、頭皮に適用する医薬品である。</w:t>
      </w:r>
    </w:p>
    <w:p w:rsidR="00BB6771" w:rsidRPr="009B62D3" w:rsidRDefault="00BB6771">
      <w:pPr>
        <w:ind w:firstLineChars="100" w:firstLine="210"/>
        <w:rPr>
          <w:color w:val="000000"/>
          <w:szCs w:val="21"/>
        </w:rPr>
      </w:pPr>
      <w:r w:rsidRPr="009B62D3">
        <w:rPr>
          <w:rFonts w:cs="ＭＳ Ｐゴシック" w:hint="eastAsia"/>
          <w:color w:val="000000"/>
          <w:kern w:val="0"/>
        </w:rPr>
        <w:t>毛髪用薬</w:t>
      </w:r>
      <w:r w:rsidRPr="009B62D3">
        <w:rPr>
          <w:rFonts w:hint="eastAsia"/>
          <w:color w:val="000000"/>
        </w:rPr>
        <w:t>のうち、配合成分やその分量</w:t>
      </w:r>
      <w:r w:rsidRPr="009B62D3">
        <w:rPr>
          <w:rFonts w:hint="eastAsia"/>
          <w:color w:val="000000"/>
          <w:szCs w:val="21"/>
        </w:rPr>
        <w:t>等にかんがみて人体に対する作用が緩和なもの</w:t>
      </w:r>
      <w:r w:rsidRPr="009B62D3">
        <w:rPr>
          <w:rFonts w:ascii="Times New Roman" w:hAnsi="Times New Roman" w:cs="ＭＳ 明朝" w:hint="eastAsia"/>
          <w:color w:val="000000"/>
          <w:kern w:val="0"/>
          <w:szCs w:val="21"/>
        </w:rPr>
        <w:t>については、</w:t>
      </w:r>
      <w:r w:rsidRPr="009B62D3">
        <w:rPr>
          <w:rFonts w:hint="eastAsia"/>
          <w:color w:val="000000"/>
          <w:szCs w:val="21"/>
        </w:rPr>
        <w:t>医薬部外品（育毛剤、養毛剤</w:t>
      </w:r>
      <w:r w:rsidRPr="009B62D3">
        <w:rPr>
          <w:rFonts w:hint="eastAsia"/>
          <w:color w:val="000000"/>
        </w:rPr>
        <w:t>）</w:t>
      </w:r>
      <w:r w:rsidRPr="009B62D3">
        <w:rPr>
          <w:rFonts w:hint="eastAsia"/>
          <w:color w:val="000000"/>
          <w:szCs w:val="21"/>
        </w:rPr>
        <w:t>として製造販売されているが、</w:t>
      </w:r>
      <w:r w:rsidRPr="009B62D3">
        <w:rPr>
          <w:rFonts w:cs="ＭＳ Ｐゴシック"/>
          <w:color w:val="000000"/>
          <w:kern w:val="0"/>
        </w:rPr>
        <w:t>「壮年性脱毛症」「円形脱毛症」「</w:t>
      </w:r>
      <w:r w:rsidR="00400A45" w:rsidRPr="009B62D3">
        <w:rPr>
          <w:rFonts w:cs="ＭＳ Ｐゴシック"/>
          <w:color w:val="000000"/>
          <w:kern w:val="0"/>
        </w:rPr>
        <w:ruby>
          <w:rubyPr>
            <w:rubyAlign w:val="distributeSpace"/>
            <w:hps w:val="10"/>
            <w:hpsRaise w:val="18"/>
            <w:hpsBaseText w:val="21"/>
            <w:lid w:val="ja-JP"/>
          </w:rubyPr>
          <w:rt>
            <w:r w:rsidR="00BB6771" w:rsidRPr="009B62D3">
              <w:rPr>
                <w:rFonts w:ascii="ＭＳ ゴシック" w:hAnsi="ＭＳ ゴシック" w:cs="ＭＳ Ｐゴシック" w:hint="eastAsia"/>
                <w:color w:val="000000"/>
                <w:kern w:val="0"/>
                <w:sz w:val="10"/>
              </w:rPr>
              <w:t>ひ</w:t>
            </w:r>
          </w:rt>
          <w:rubyBase>
            <w:r w:rsidR="00BB6771" w:rsidRPr="009B62D3">
              <w:rPr>
                <w:rFonts w:cs="ＭＳ Ｐゴシック" w:hint="eastAsia"/>
                <w:color w:val="000000"/>
                <w:kern w:val="0"/>
              </w:rPr>
              <w:t>粃</w:t>
            </w:r>
          </w:rubyBase>
        </w:ruby>
      </w:r>
      <w:r w:rsidR="00400A45" w:rsidRPr="009B62D3">
        <w:rPr>
          <w:rFonts w:cs="ＭＳ Ｐゴシック"/>
          <w:color w:val="000000"/>
          <w:kern w:val="0"/>
        </w:rPr>
        <w:ruby>
          <w:rubyPr>
            <w:rubyAlign w:val="distributeSpace"/>
            <w:hps w:val="10"/>
            <w:hpsRaise w:val="18"/>
            <w:hpsBaseText w:val="21"/>
            <w:lid w:val="ja-JP"/>
          </w:rubyPr>
          <w:rt>
            <w:r w:rsidR="00BB6771" w:rsidRPr="009B62D3">
              <w:rPr>
                <w:rFonts w:ascii="ＭＳ ゴシック" w:hAnsi="ＭＳ ゴシック" w:cs="ＭＳ Ｐゴシック" w:hint="eastAsia"/>
                <w:color w:val="000000"/>
                <w:kern w:val="0"/>
                <w:sz w:val="10"/>
              </w:rPr>
              <w:t>こう</w:t>
            </w:r>
          </w:rt>
          <w:rubyBase>
            <w:r w:rsidR="00BB6771" w:rsidRPr="009B62D3">
              <w:rPr>
                <w:rFonts w:cs="ＭＳ Ｐゴシック" w:hint="eastAsia"/>
                <w:color w:val="000000"/>
                <w:kern w:val="0"/>
              </w:rPr>
              <w:t>糠</w:t>
            </w:r>
          </w:rubyBase>
        </w:ruby>
      </w:r>
      <w:r w:rsidRPr="009B62D3">
        <w:rPr>
          <w:rFonts w:cs="ＭＳ Ｐゴシック"/>
          <w:color w:val="000000"/>
          <w:kern w:val="0"/>
        </w:rPr>
        <w:t>性脱毛症」「</w:t>
      </w:r>
      <w:r w:rsidR="00400A45" w:rsidRPr="009B62D3">
        <w:rPr>
          <w:rFonts w:cs="ＭＳ Ｐゴシック"/>
          <w:color w:val="000000"/>
          <w:kern w:val="0"/>
        </w:rPr>
        <w:ruby>
          <w:rubyPr>
            <w:rubyAlign w:val="distributeSpace"/>
            <w:hps w:val="10"/>
            <w:hpsRaise w:val="18"/>
            <w:hpsBaseText w:val="21"/>
            <w:lid w:val="ja-JP"/>
          </w:rubyPr>
          <w:rt>
            <w:r w:rsidR="00BB6771" w:rsidRPr="009B62D3">
              <w:rPr>
                <w:rFonts w:ascii="ＭＳ ゴシック" w:hAnsi="ＭＳ ゴシック" w:cs="ＭＳ Ｐゴシック" w:hint="eastAsia"/>
                <w:color w:val="000000"/>
                <w:kern w:val="0"/>
                <w:sz w:val="10"/>
              </w:rPr>
              <w:t>び</w:t>
            </w:r>
          </w:rt>
          <w:rubyBase>
            <w:r w:rsidR="00BB6771" w:rsidRPr="009B62D3">
              <w:rPr>
                <w:rFonts w:cs="ＭＳ Ｐゴシック" w:hint="eastAsia"/>
                <w:color w:val="000000"/>
                <w:kern w:val="0"/>
              </w:rPr>
              <w:t>瀰</w:t>
            </w:r>
          </w:rubyBase>
        </w:ruby>
      </w:r>
      <w:r w:rsidRPr="009B62D3">
        <w:rPr>
          <w:rFonts w:cs="ＭＳ Ｐゴシック" w:hint="eastAsia"/>
          <w:color w:val="000000"/>
          <w:kern w:val="0"/>
        </w:rPr>
        <w:t>漫性</w:t>
      </w:r>
      <w:r w:rsidRPr="009B62D3">
        <w:rPr>
          <w:rFonts w:cs="ＭＳ Ｐゴシック"/>
          <w:color w:val="000000"/>
          <w:kern w:val="0"/>
        </w:rPr>
        <w:t>脱毛症」等の</w:t>
      </w:r>
      <w:r w:rsidRPr="009B62D3">
        <w:rPr>
          <w:rFonts w:cs="ＭＳ Ｐゴシック" w:hint="eastAsia"/>
          <w:color w:val="000000"/>
          <w:kern w:val="0"/>
        </w:rPr>
        <w:t>疾患名を掲げた</w:t>
      </w:r>
      <w:r w:rsidRPr="009B62D3">
        <w:rPr>
          <w:rFonts w:cs="ＭＳ Ｐゴシック"/>
          <w:color w:val="000000"/>
          <w:kern w:val="0"/>
        </w:rPr>
        <w:t>効能・効果</w:t>
      </w:r>
      <w:r w:rsidRPr="009B62D3">
        <w:rPr>
          <w:rFonts w:cs="ＭＳ Ｐゴシック" w:hint="eastAsia"/>
          <w:color w:val="000000"/>
          <w:kern w:val="0"/>
        </w:rPr>
        <w:t>は、</w:t>
      </w:r>
      <w:r w:rsidRPr="009B62D3">
        <w:rPr>
          <w:rFonts w:hint="eastAsia"/>
          <w:color w:val="000000"/>
          <w:szCs w:val="21"/>
        </w:rPr>
        <w:t>医薬品においてのみ認められている。</w:t>
      </w:r>
    </w:p>
    <w:p w:rsidR="00BB6771" w:rsidRPr="009B62D3" w:rsidRDefault="00BB6771" w:rsidP="00197BE0">
      <w:pPr>
        <w:numPr>
          <w:ilvl w:val="0"/>
          <w:numId w:val="99"/>
        </w:numPr>
        <w:rPr>
          <w:color w:val="000000"/>
          <w:szCs w:val="21"/>
        </w:rPr>
      </w:pPr>
      <w:r w:rsidRPr="009B62D3">
        <w:rPr>
          <w:rFonts w:hint="eastAsia"/>
          <w:color w:val="000000"/>
        </w:rPr>
        <w:t>カルプロニウム</w:t>
      </w:r>
      <w:r w:rsidR="00F679A2" w:rsidRPr="009B62D3">
        <w:rPr>
          <w:rFonts w:hint="eastAsia"/>
          <w:color w:val="000000"/>
        </w:rPr>
        <w:t>塩化物</w:t>
      </w:r>
    </w:p>
    <w:p w:rsidR="00BB6771" w:rsidRPr="009B62D3" w:rsidRDefault="00BB6771">
      <w:pPr>
        <w:ind w:leftChars="200" w:left="420" w:firstLineChars="100" w:firstLine="210"/>
        <w:rPr>
          <w:color w:val="000000"/>
        </w:rPr>
      </w:pPr>
      <w:r w:rsidRPr="009B62D3">
        <w:rPr>
          <w:rFonts w:hint="eastAsia"/>
          <w:color w:val="000000"/>
        </w:rPr>
        <w:t>末梢組織（適用局所）においてアセチルコリンに類似した作用（コリン作用）を示し、頭皮の血管を拡張、毛根への血行を促すことによる発毛効果を期待して用いられる。</w:t>
      </w:r>
    </w:p>
    <w:p w:rsidR="00BB6771" w:rsidRPr="009B62D3" w:rsidRDefault="00BB6771">
      <w:pPr>
        <w:ind w:leftChars="200" w:left="420" w:firstLineChars="100" w:firstLine="210"/>
        <w:rPr>
          <w:color w:val="000000"/>
        </w:rPr>
      </w:pPr>
      <w:r w:rsidRPr="009B62D3">
        <w:rPr>
          <w:rFonts w:hint="eastAsia"/>
          <w:color w:val="000000"/>
        </w:rPr>
        <w:t>アセチルコリンと異なり、コリンエステラーゼ（Ⅸ（眼科用薬）参照。）による分解を受けにくく、作用が持続するとされる。副作用として、コリン作用による局所又は全身性の発汗、それに伴う寒気、震え、吐き</w:t>
      </w:r>
      <w:r w:rsidR="00B06F64" w:rsidRPr="009B62D3">
        <w:rPr>
          <w:rFonts w:hint="eastAsia"/>
          <w:color w:val="000000"/>
        </w:rPr>
        <w:t>け</w:t>
      </w:r>
      <w:r w:rsidRPr="009B62D3">
        <w:rPr>
          <w:rFonts w:hint="eastAsia"/>
          <w:color w:val="000000"/>
        </w:rPr>
        <w:t>が現れることがある。</w:t>
      </w:r>
    </w:p>
    <w:p w:rsidR="00BB6771" w:rsidRPr="009B62D3" w:rsidRDefault="00BB6771" w:rsidP="00197BE0">
      <w:pPr>
        <w:numPr>
          <w:ilvl w:val="0"/>
          <w:numId w:val="99"/>
        </w:numPr>
        <w:rPr>
          <w:color w:val="000000"/>
          <w:szCs w:val="21"/>
        </w:rPr>
      </w:pPr>
      <w:r w:rsidRPr="009B62D3">
        <w:rPr>
          <w:rFonts w:hint="eastAsia"/>
          <w:color w:val="000000"/>
          <w:szCs w:val="21"/>
        </w:rPr>
        <w:t>エストラジオール</w:t>
      </w:r>
      <w:r w:rsidR="00163C64" w:rsidRPr="009B62D3">
        <w:rPr>
          <w:rFonts w:hint="eastAsia"/>
          <w:color w:val="000000"/>
          <w:szCs w:val="21"/>
        </w:rPr>
        <w:t>安息香酸エステル</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脱毛は男性ホルモンの働きが過剰であることも一因とされているため、女性ホルモンによる脱毛抑制効果を期待して、女性ホルモン成分（</w:t>
      </w:r>
      <w:r w:rsidRPr="009B62D3">
        <w:rPr>
          <w:rFonts w:hint="eastAsia"/>
          <w:bCs/>
          <w:color w:val="000000"/>
          <w:szCs w:val="21"/>
        </w:rPr>
        <w:t>Ⅵ（婦人薬）参照。）</w:t>
      </w:r>
      <w:r w:rsidRPr="009B62D3">
        <w:rPr>
          <w:rFonts w:ascii="ＭＳ ゴシック" w:hAnsi="ＭＳ ゴシック" w:hint="eastAsia"/>
          <w:color w:val="000000"/>
        </w:rPr>
        <w:t>の一種であるエストラジオール</w:t>
      </w:r>
      <w:r w:rsidR="00163C64" w:rsidRPr="009B62D3">
        <w:rPr>
          <w:rFonts w:ascii="ＭＳ ゴシック" w:hAnsi="ＭＳ ゴシック" w:hint="eastAsia"/>
          <w:color w:val="000000"/>
        </w:rPr>
        <w:t>安息香酸エステル</w:t>
      </w:r>
      <w:r w:rsidRPr="009B62D3">
        <w:rPr>
          <w:rFonts w:ascii="ＭＳ ゴシック" w:hAnsi="ＭＳ ゴシック" w:hint="eastAsia"/>
          <w:color w:val="000000"/>
        </w:rPr>
        <w:t>が配合されている場合がある。</w:t>
      </w:r>
    </w:p>
    <w:p w:rsidR="00BB6771" w:rsidRPr="009B62D3" w:rsidRDefault="00BB6771">
      <w:pPr>
        <w:ind w:leftChars="200" w:left="420" w:firstLineChars="100" w:firstLine="210"/>
        <w:rPr>
          <w:color w:val="000000"/>
        </w:rPr>
      </w:pPr>
      <w:r w:rsidRPr="009B62D3">
        <w:rPr>
          <w:rFonts w:cs="ＭＳ Ｐゴシック" w:hint="eastAsia"/>
          <w:color w:val="000000"/>
          <w:kern w:val="0"/>
        </w:rPr>
        <w:t>毛髪用薬は頭皮</w:t>
      </w:r>
      <w:r w:rsidRPr="009B62D3">
        <w:rPr>
          <w:rFonts w:hint="eastAsia"/>
          <w:color w:val="000000"/>
          <w:szCs w:val="21"/>
        </w:rPr>
        <w:t>における局所的な作用を目的とする医薬品であるが、女性ホルモン成分については、頭皮</w:t>
      </w:r>
      <w:r w:rsidRPr="009B62D3">
        <w:rPr>
          <w:rFonts w:hint="eastAsia"/>
          <w:color w:val="000000"/>
        </w:rPr>
        <w:t>から吸収されて循環血流中に入る可能性を考慮し、</w:t>
      </w:r>
      <w:r w:rsidRPr="009B62D3">
        <w:rPr>
          <w:rFonts w:hint="eastAsia"/>
          <w:color w:val="000000"/>
          <w:szCs w:val="21"/>
        </w:rPr>
        <w:t>妊婦又は妊娠していると思われる女性では使用を避ける</w:t>
      </w:r>
      <w:r w:rsidR="00FE34CF" w:rsidRPr="009B62D3">
        <w:rPr>
          <w:rFonts w:hint="eastAsia"/>
          <w:color w:val="000000"/>
          <w:szCs w:val="21"/>
        </w:rPr>
        <w:t>べきである</w:t>
      </w:r>
      <w:r w:rsidRPr="009B62D3">
        <w:rPr>
          <w:rFonts w:hint="eastAsia"/>
          <w:color w:val="000000"/>
          <w:szCs w:val="21"/>
        </w:rPr>
        <w:t>。</w:t>
      </w:r>
    </w:p>
    <w:p w:rsidR="00BB6771" w:rsidRPr="009B62D3" w:rsidRDefault="00BB6771" w:rsidP="00197BE0">
      <w:pPr>
        <w:numPr>
          <w:ilvl w:val="0"/>
          <w:numId w:val="99"/>
        </w:numPr>
        <w:rPr>
          <w:color w:val="000000"/>
          <w:szCs w:val="21"/>
        </w:rPr>
      </w:pPr>
      <w:r w:rsidRPr="009B62D3">
        <w:rPr>
          <w:rFonts w:hint="eastAsia"/>
          <w:color w:val="000000"/>
        </w:rPr>
        <w:t>生薬成分</w:t>
      </w:r>
    </w:p>
    <w:p w:rsidR="00BB6771" w:rsidRPr="009B62D3" w:rsidRDefault="00BB6771" w:rsidP="00197BE0">
      <w:pPr>
        <w:numPr>
          <w:ilvl w:val="0"/>
          <w:numId w:val="100"/>
        </w:numPr>
        <w:rPr>
          <w:color w:val="000000"/>
        </w:rPr>
      </w:pPr>
      <w:r w:rsidRPr="009B62D3">
        <w:rPr>
          <w:rFonts w:hint="eastAsia"/>
          <w:color w:val="000000"/>
        </w:rPr>
        <w:t>カシュウ</w:t>
      </w:r>
    </w:p>
    <w:p w:rsidR="00BB6771" w:rsidRPr="009B62D3" w:rsidRDefault="00BB6771">
      <w:pPr>
        <w:ind w:leftChars="300" w:left="630" w:firstLineChars="100" w:firstLine="210"/>
        <w:rPr>
          <w:color w:val="000000"/>
        </w:rPr>
      </w:pPr>
      <w:r w:rsidRPr="009B62D3">
        <w:rPr>
          <w:rFonts w:hint="eastAsia"/>
          <w:color w:val="000000"/>
        </w:rPr>
        <w:t>タデ科のツルドクダミの塊根を基原とする生薬で、頭皮における脂質代謝を高めて、余分な皮脂を取り除く作用を期待して用いられる。</w:t>
      </w:r>
    </w:p>
    <w:p w:rsidR="00BB6771" w:rsidRPr="009B62D3" w:rsidRDefault="00BB6771" w:rsidP="00197BE0">
      <w:pPr>
        <w:numPr>
          <w:ilvl w:val="0"/>
          <w:numId w:val="100"/>
        </w:numPr>
        <w:rPr>
          <w:color w:val="000000"/>
        </w:rPr>
      </w:pPr>
      <w:r w:rsidRPr="009B62D3">
        <w:rPr>
          <w:rFonts w:hint="eastAsia"/>
          <w:color w:val="000000"/>
        </w:rPr>
        <w:t>チクセツニンジン</w:t>
      </w:r>
    </w:p>
    <w:p w:rsidR="00BB6771" w:rsidRPr="009B62D3" w:rsidRDefault="00BB6771">
      <w:pPr>
        <w:ind w:leftChars="300" w:left="630" w:firstLineChars="100" w:firstLine="210"/>
        <w:rPr>
          <w:color w:val="000000"/>
        </w:rPr>
      </w:pPr>
      <w:r w:rsidRPr="009B62D3">
        <w:rPr>
          <w:rFonts w:hint="eastAsia"/>
          <w:color w:val="000000"/>
        </w:rPr>
        <w:t>ウコギ科のトチバニンジンの根茎を、通例、湯通ししたものを基原とする生薬で、血行促進、抗炎症などの作用を期待して用いられる。</w:t>
      </w:r>
    </w:p>
    <w:p w:rsidR="00BB6771" w:rsidRPr="009B62D3" w:rsidRDefault="00BB6771" w:rsidP="00197BE0">
      <w:pPr>
        <w:numPr>
          <w:ilvl w:val="0"/>
          <w:numId w:val="100"/>
        </w:numPr>
        <w:rPr>
          <w:color w:val="000000"/>
        </w:rPr>
      </w:pPr>
      <w:r w:rsidRPr="009B62D3">
        <w:rPr>
          <w:rFonts w:hint="eastAsia"/>
          <w:color w:val="000000"/>
        </w:rPr>
        <w:t>ヒノキチオール</w:t>
      </w:r>
    </w:p>
    <w:p w:rsidR="00BB6771" w:rsidRPr="009B62D3" w:rsidRDefault="00BB6771" w:rsidP="00BB6771">
      <w:pPr>
        <w:ind w:leftChars="300" w:left="630" w:firstLineChars="100" w:firstLine="210"/>
        <w:rPr>
          <w:color w:val="000000"/>
          <w:szCs w:val="21"/>
        </w:rPr>
      </w:pPr>
      <w:r w:rsidRPr="009B62D3">
        <w:rPr>
          <w:rFonts w:hint="eastAsia"/>
          <w:color w:val="000000"/>
        </w:rPr>
        <w:t>ヒノキ科のタイワンヒノキ、ヒバ等から得られた精油成分で、抗菌、血行促進、抗炎症などの作用を期待して用いられる</w:t>
      </w:r>
      <w:r w:rsidRPr="009B62D3">
        <w:rPr>
          <w:rFonts w:hint="eastAsia"/>
          <w:color w:val="000000"/>
          <w:szCs w:val="21"/>
        </w:rPr>
        <w:t>。</w:t>
      </w:r>
    </w:p>
    <w:p w:rsidR="00FE34CF" w:rsidRPr="009B62D3" w:rsidRDefault="00FE34CF" w:rsidP="00BB6771">
      <w:pPr>
        <w:ind w:leftChars="300" w:left="630" w:firstLineChars="100" w:firstLine="210"/>
        <w:rPr>
          <w:color w:val="000000"/>
          <w:szCs w:val="21"/>
        </w:rPr>
      </w:pPr>
    </w:p>
    <w:p w:rsidR="00BB6771" w:rsidRPr="009B62D3" w:rsidRDefault="00BB6771" w:rsidP="00605BBC">
      <w:pPr>
        <w:pStyle w:val="2"/>
        <w:rPr>
          <w:color w:val="000000"/>
        </w:rPr>
      </w:pPr>
      <w:bookmarkStart w:id="657" w:name="_Toc398640540"/>
      <w:bookmarkStart w:id="658" w:name="_Toc398640851"/>
      <w:bookmarkStart w:id="659" w:name="_Toc398641026"/>
      <w:bookmarkStart w:id="660" w:name="_Toc416374244"/>
      <w:bookmarkStart w:id="661" w:name="_Toc416701124"/>
      <w:r w:rsidRPr="009B62D3">
        <w:rPr>
          <w:rFonts w:hint="eastAsia"/>
          <w:b/>
          <w:color w:val="000000"/>
          <w:szCs w:val="21"/>
        </w:rPr>
        <w:t>ⅩⅠ　歯や口中に用いる薬</w:t>
      </w:r>
      <w:bookmarkEnd w:id="657"/>
      <w:bookmarkEnd w:id="658"/>
      <w:bookmarkEnd w:id="659"/>
      <w:bookmarkEnd w:id="660"/>
      <w:bookmarkEnd w:id="661"/>
    </w:p>
    <w:p w:rsidR="00BB6771" w:rsidRPr="009B62D3" w:rsidRDefault="00BB6771" w:rsidP="00605BBC">
      <w:pPr>
        <w:pStyle w:val="3"/>
        <w:ind w:leftChars="0" w:left="0"/>
        <w:rPr>
          <w:color w:val="000000"/>
        </w:rPr>
      </w:pPr>
      <w:bookmarkStart w:id="662" w:name="_Toc398640541"/>
      <w:bookmarkStart w:id="663" w:name="_Toc398640852"/>
      <w:bookmarkStart w:id="664" w:name="_Toc398641027"/>
      <w:bookmarkStart w:id="665" w:name="_Toc416374245"/>
      <w:bookmarkStart w:id="666" w:name="_Toc416701125"/>
      <w:r w:rsidRPr="009B62D3">
        <w:rPr>
          <w:rFonts w:hint="eastAsia"/>
          <w:color w:val="000000"/>
        </w:rPr>
        <w:t>１　歯痛・歯</w:t>
      </w:r>
      <w:r w:rsidR="001D3268" w:rsidRPr="009B62D3">
        <w:rPr>
          <w:rFonts w:hint="eastAsia"/>
          <w:color w:val="000000"/>
        </w:rPr>
        <w:t>槽</w:t>
      </w:r>
      <w:r w:rsidR="00400A45" w:rsidRPr="009B62D3">
        <w:rPr>
          <w:color w:val="000000"/>
        </w:rPr>
        <w:ruby>
          <w:rubyPr>
            <w:rubyAlign w:val="distributeSpace"/>
            <w:hps w:val="10"/>
            <w:hpsRaise w:val="18"/>
            <w:hpsBaseText w:val="21"/>
            <w:lid w:val="ja-JP"/>
          </w:rubyPr>
          <w:rt>
            <w:r w:rsidR="00D73FC9" w:rsidRPr="009B62D3">
              <w:rPr>
                <w:rFonts w:ascii="ＭＳ ゴシック" w:hAnsi="ＭＳ ゴシック" w:hint="eastAsia"/>
                <w:color w:val="000000"/>
                <w:sz w:val="10"/>
              </w:rPr>
              <w:t>のう</w:t>
            </w:r>
          </w:rt>
          <w:rubyBase>
            <w:r w:rsidR="00D73FC9" w:rsidRPr="009B62D3">
              <w:rPr>
                <w:rFonts w:hint="eastAsia"/>
                <w:color w:val="000000"/>
              </w:rPr>
              <w:t>膿</w:t>
            </w:r>
          </w:rubyBase>
        </w:ruby>
      </w:r>
      <w:r w:rsidR="00993A29" w:rsidRPr="009B62D3">
        <w:rPr>
          <w:rFonts w:hint="eastAsia"/>
          <w:color w:val="000000"/>
        </w:rPr>
        <w:t>漏</w:t>
      </w:r>
      <w:r w:rsidRPr="009B62D3">
        <w:rPr>
          <w:rFonts w:hint="eastAsia"/>
          <w:color w:val="000000"/>
        </w:rPr>
        <w:t>薬</w:t>
      </w:r>
      <w:bookmarkEnd w:id="662"/>
      <w:bookmarkEnd w:id="663"/>
      <w:bookmarkEnd w:id="664"/>
      <w:bookmarkEnd w:id="665"/>
      <w:bookmarkEnd w:id="666"/>
    </w:p>
    <w:p w:rsidR="00BB6771" w:rsidRPr="009B62D3" w:rsidRDefault="00BB6771" w:rsidP="00605BBC">
      <w:pPr>
        <w:pStyle w:val="4"/>
        <w:ind w:leftChars="0" w:left="0"/>
        <w:rPr>
          <w:b w:val="0"/>
          <w:color w:val="000000"/>
        </w:rPr>
      </w:pPr>
      <w:bookmarkStart w:id="667" w:name="_Toc398640542"/>
      <w:bookmarkStart w:id="668" w:name="_Toc398641028"/>
      <w:bookmarkStart w:id="669" w:name="_Toc416374246"/>
      <w:bookmarkStart w:id="670" w:name="_Toc416701126"/>
      <w:r w:rsidRPr="009B62D3">
        <w:rPr>
          <w:rFonts w:hint="eastAsia"/>
          <w:b w:val="0"/>
          <w:color w:val="000000"/>
        </w:rPr>
        <w:t>１）代表的な配合成分、主な副作用</w:t>
      </w:r>
      <w:bookmarkEnd w:id="667"/>
      <w:bookmarkEnd w:id="668"/>
      <w:bookmarkEnd w:id="669"/>
      <w:bookmarkEnd w:id="670"/>
    </w:p>
    <w:p w:rsidR="00BB6771" w:rsidRPr="009B62D3" w:rsidRDefault="00BB6771" w:rsidP="00197BE0">
      <w:pPr>
        <w:numPr>
          <w:ilvl w:val="0"/>
          <w:numId w:val="123"/>
        </w:numPr>
        <w:rPr>
          <w:color w:val="000000"/>
        </w:rPr>
      </w:pPr>
      <w:r w:rsidRPr="009B62D3">
        <w:rPr>
          <w:rFonts w:hint="eastAsia"/>
          <w:color w:val="000000"/>
        </w:rPr>
        <w:t>歯痛薬（外用）</w:t>
      </w:r>
    </w:p>
    <w:p w:rsidR="00BB6771" w:rsidRPr="009B62D3" w:rsidRDefault="00BB6771">
      <w:pPr>
        <w:ind w:firstLineChars="100" w:firstLine="210"/>
        <w:rPr>
          <w:color w:val="000000"/>
        </w:rPr>
      </w:pPr>
      <w:r w:rsidRPr="009B62D3">
        <w:rPr>
          <w:rFonts w:hint="eastAsia"/>
          <w:color w:val="000000"/>
        </w:rPr>
        <w:t>歯痛は、多くの場合、</w:t>
      </w:r>
      <w:r w:rsidRPr="009B62D3">
        <w:rPr>
          <w:rFonts w:hint="eastAsia"/>
          <w:color w:val="000000"/>
          <w:szCs w:val="21"/>
        </w:rPr>
        <w:t>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Pr="009B62D3">
        <w:rPr>
          <w:rFonts w:hint="eastAsia"/>
          <w:color w:val="000000"/>
        </w:rPr>
        <w:t>蝕（むし歯）とそれに伴う歯</w:t>
      </w:r>
      <w:r w:rsidR="00993A29" w:rsidRPr="009B62D3">
        <w:rPr>
          <w:rFonts w:hint="eastAsia"/>
          <w:color w:val="000000"/>
        </w:rPr>
        <w:t>髄</w:t>
      </w:r>
      <w:r w:rsidRPr="009B62D3">
        <w:rPr>
          <w:rFonts w:hint="eastAsia"/>
          <w:color w:val="000000"/>
        </w:rPr>
        <w:t>炎によって起こる。歯痛薬は、</w:t>
      </w:r>
      <w:r w:rsidRPr="009B62D3">
        <w:rPr>
          <w:rFonts w:hint="eastAsia"/>
          <w:color w:val="000000"/>
          <w:szCs w:val="21"/>
        </w:rPr>
        <w:t>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Pr="009B62D3">
        <w:rPr>
          <w:rFonts w:hint="eastAsia"/>
          <w:color w:val="000000"/>
        </w:rPr>
        <w:t>蝕による歯痛を応急的に鎮めることを目的とする一般用医薬品であり、歯の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Pr="009B62D3">
        <w:rPr>
          <w:rFonts w:hint="eastAsia"/>
          <w:color w:val="000000"/>
        </w:rPr>
        <w:t>蝕が修復されることはなく、早めに医療機関（歯科）を受診して治療を受けることが基本となる。</w:t>
      </w:r>
    </w:p>
    <w:p w:rsidR="00BB6771" w:rsidRPr="009B62D3" w:rsidRDefault="00BB6771" w:rsidP="00197BE0">
      <w:pPr>
        <w:numPr>
          <w:ilvl w:val="0"/>
          <w:numId w:val="126"/>
        </w:numPr>
        <w:rPr>
          <w:color w:val="000000"/>
        </w:rPr>
      </w:pPr>
      <w:r w:rsidRPr="009B62D3">
        <w:rPr>
          <w:rFonts w:hint="eastAsia"/>
          <w:color w:val="000000"/>
        </w:rPr>
        <w:t>局所麻酔成分</w:t>
      </w:r>
    </w:p>
    <w:p w:rsidR="00BB6771" w:rsidRPr="009B62D3" w:rsidRDefault="00400A45">
      <w:pPr>
        <w:ind w:leftChars="200" w:left="420" w:firstLineChars="100" w:firstLine="210"/>
        <w:rPr>
          <w:color w:val="000000"/>
        </w:rPr>
      </w:pP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00BB6771" w:rsidRPr="009B62D3">
        <w:rPr>
          <w:rFonts w:hint="eastAsia"/>
          <w:color w:val="000000"/>
        </w:rPr>
        <w:t>蝕により露出した歯</w:t>
      </w:r>
      <w:r w:rsidR="00993A29" w:rsidRPr="009B62D3">
        <w:rPr>
          <w:rFonts w:hint="eastAsia"/>
          <w:color w:val="000000"/>
        </w:rPr>
        <w:t>髄</w:t>
      </w:r>
      <w:r w:rsidR="00BB6771" w:rsidRPr="009B62D3">
        <w:rPr>
          <w:rFonts w:hint="eastAsia"/>
          <w:color w:val="000000"/>
        </w:rPr>
        <w:t>を通っている知覚神経の伝達を遮断して痛みを鎮めることを目的として、アミノ安息香酸エチル、ジブカイン</w:t>
      </w:r>
      <w:r w:rsidR="00993A29" w:rsidRPr="009B62D3">
        <w:rPr>
          <w:rFonts w:hint="eastAsia"/>
          <w:color w:val="000000"/>
        </w:rPr>
        <w:t>塩酸塩</w:t>
      </w:r>
      <w:r w:rsidR="00BB6771" w:rsidRPr="009B62D3">
        <w:rPr>
          <w:rFonts w:hint="eastAsia"/>
          <w:color w:val="000000"/>
        </w:rPr>
        <w:t>、テーカイン等の局所麻酔成分が用いられる。</w:t>
      </w:r>
    </w:p>
    <w:p w:rsidR="00BB6771" w:rsidRPr="009B62D3" w:rsidRDefault="00BB6771">
      <w:pPr>
        <w:ind w:leftChars="200" w:left="420" w:firstLineChars="100" w:firstLine="210"/>
        <w:rPr>
          <w:color w:val="000000"/>
        </w:rPr>
      </w:pPr>
      <w:r w:rsidRPr="009B62D3">
        <w:rPr>
          <w:rFonts w:hint="eastAsia"/>
          <w:color w:val="000000"/>
        </w:rPr>
        <w:t>冷感刺激を与えて知覚神経を麻</w:t>
      </w:r>
      <w:r w:rsidR="00400A45" w:rsidRPr="009B62D3">
        <w:rPr>
          <w:color w:val="000000"/>
        </w:rPr>
        <w:ruby>
          <w:rubyPr>
            <w:rubyAlign w:val="distributeSpace"/>
            <w:hps w:val="10"/>
            <w:hpsRaise w:val="18"/>
            <w:hpsBaseText w:val="21"/>
            <w:lid w:val="ja-JP"/>
          </w:rubyPr>
          <w:rt>
            <w:r w:rsidR="00993A29" w:rsidRPr="009B62D3">
              <w:rPr>
                <w:rFonts w:ascii="ＭＳ ゴシック" w:hAnsi="ＭＳ ゴシック" w:hint="eastAsia"/>
                <w:color w:val="000000"/>
                <w:sz w:val="10"/>
              </w:rPr>
              <w:t>ひ</w:t>
            </w:r>
          </w:rt>
          <w:rubyBase>
            <w:r w:rsidR="00993A29" w:rsidRPr="009B62D3">
              <w:rPr>
                <w:rFonts w:hint="eastAsia"/>
                <w:color w:val="000000"/>
              </w:rPr>
              <w:t>痺</w:t>
            </w:r>
          </w:rubyBase>
        </w:ruby>
      </w:r>
      <w:r w:rsidRPr="009B62D3">
        <w:rPr>
          <w:rFonts w:hint="eastAsia"/>
          <w:color w:val="000000"/>
        </w:rPr>
        <w:t>させることによる鎮痛・鎮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よう</w:t>
            </w:r>
          </w:rt>
          <w:rubyBase>
            <w:r w:rsidR="00BB6771" w:rsidRPr="009B62D3">
              <w:rPr>
                <w:rFonts w:hint="eastAsia"/>
                <w:color w:val="000000"/>
              </w:rPr>
              <w:t>痒</w:t>
            </w:r>
          </w:rubyBase>
        </w:ruby>
      </w:r>
      <w:r w:rsidRPr="009B62D3">
        <w:rPr>
          <w:rFonts w:hint="eastAsia"/>
          <w:color w:val="000000"/>
        </w:rPr>
        <w:t>の効果を期待して、メントール、カンフル、ハッカ油、ユーカリ油等の冷感刺激成分が配合されている場合もある。</w:t>
      </w:r>
    </w:p>
    <w:p w:rsidR="00BB6771" w:rsidRPr="009B62D3" w:rsidRDefault="00BB6771" w:rsidP="00197BE0">
      <w:pPr>
        <w:numPr>
          <w:ilvl w:val="0"/>
          <w:numId w:val="126"/>
        </w:numPr>
        <w:rPr>
          <w:color w:val="000000"/>
        </w:rPr>
      </w:pPr>
      <w:r w:rsidRPr="009B62D3">
        <w:rPr>
          <w:rFonts w:hint="eastAsia"/>
          <w:color w:val="000000"/>
        </w:rPr>
        <w:t>殺菌消毒成分</w:t>
      </w:r>
    </w:p>
    <w:p w:rsidR="00BB6771" w:rsidRPr="009B62D3" w:rsidRDefault="00400A45">
      <w:pPr>
        <w:ind w:leftChars="200" w:left="420" w:firstLineChars="100" w:firstLine="210"/>
        <w:rPr>
          <w:color w:val="000000"/>
        </w:rPr>
      </w:pPr>
      <w:r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00BB6771" w:rsidRPr="009B62D3">
        <w:rPr>
          <w:rFonts w:hint="eastAsia"/>
          <w:color w:val="000000"/>
        </w:rPr>
        <w:t>蝕を生じた部分における細菌の繁殖を抑えることを目的として、フェノール、歯科用フェノールカンフル、</w:t>
      </w:r>
      <w:r w:rsidRPr="009B62D3">
        <w:rPr>
          <w:color w:val="000000"/>
        </w:rPr>
        <w:ruby>
          <w:rubyPr>
            <w:rubyAlign w:val="distributeSpace"/>
            <w:hps w:val="10"/>
            <w:hpsRaise w:val="18"/>
            <w:hpsBaseText w:val="21"/>
            <w:lid w:val="ja-JP"/>
          </w:rubyPr>
          <w:rt>
            <w:r w:rsidR="006538F6" w:rsidRPr="009B62D3">
              <w:rPr>
                <w:rFonts w:ascii="ＭＳ ゴシック" w:hAnsi="ＭＳ ゴシック" w:hint="eastAsia"/>
                <w:color w:val="000000"/>
                <w:sz w:val="10"/>
              </w:rPr>
              <w:t>もく</w:t>
            </w:r>
          </w:rt>
          <w:rubyBase>
            <w:r w:rsidR="006538F6" w:rsidRPr="009B62D3">
              <w:rPr>
                <w:rFonts w:hint="eastAsia"/>
                <w:color w:val="000000"/>
              </w:rPr>
              <w:t>木</w:t>
            </w:r>
          </w:rubyBase>
        </w:ruby>
      </w:r>
      <w:r w:rsidR="00BB6771" w:rsidRPr="009B62D3">
        <w:rPr>
          <w:rFonts w:hint="eastAsia"/>
          <w:color w:val="000000"/>
        </w:rPr>
        <w:t>クレオソート、オイゲノール、セチルピリジニウム</w:t>
      </w:r>
      <w:r w:rsidR="006E1F89" w:rsidRPr="009B62D3">
        <w:rPr>
          <w:rFonts w:hint="eastAsia"/>
          <w:color w:val="000000"/>
        </w:rPr>
        <w:t>塩化物</w:t>
      </w:r>
      <w:r w:rsidR="00BB6771" w:rsidRPr="009B62D3">
        <w:rPr>
          <w:rFonts w:hint="eastAsia"/>
          <w:color w:val="000000"/>
        </w:rPr>
        <w:t>等の殺菌消毒成分が用いられる。粘膜刺激を生じることがあるため、歯以外の口</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粘膜や唇に付着しないように注意が必要である。</w:t>
      </w:r>
    </w:p>
    <w:p w:rsidR="00BB6771" w:rsidRPr="009B62D3" w:rsidRDefault="00400A45" w:rsidP="00E35C02">
      <w:pPr>
        <w:ind w:leftChars="200" w:left="420" w:firstLineChars="100" w:firstLine="210"/>
        <w:rPr>
          <w:color w:val="000000"/>
        </w:rPr>
      </w:pPr>
      <w:r w:rsidRPr="009B62D3">
        <w:rPr>
          <w:color w:val="000000"/>
        </w:rPr>
        <w:ruby>
          <w:rubyPr>
            <w:rubyAlign w:val="distributeSpace"/>
            <w:hps w:val="10"/>
            <w:hpsRaise w:val="18"/>
            <w:hpsBaseText w:val="21"/>
            <w:lid w:val="ja-JP"/>
          </w:rubyPr>
          <w:rt>
            <w:r w:rsidR="006538F6" w:rsidRPr="009B62D3">
              <w:rPr>
                <w:rFonts w:ascii="ＭＳ ゴシック" w:hAnsi="ＭＳ ゴシック" w:hint="eastAsia"/>
                <w:color w:val="000000"/>
                <w:sz w:val="10"/>
              </w:rPr>
              <w:t>もく</w:t>
            </w:r>
          </w:rt>
          <w:rubyBase>
            <w:r w:rsidR="006538F6" w:rsidRPr="009B62D3">
              <w:rPr>
                <w:rFonts w:hint="eastAsia"/>
                <w:color w:val="000000"/>
              </w:rPr>
              <w:t>木</w:t>
            </w:r>
          </w:rubyBase>
        </w:ruby>
      </w:r>
      <w:r w:rsidR="006E1F89" w:rsidRPr="009B62D3">
        <w:rPr>
          <w:rFonts w:hint="eastAsia"/>
          <w:color w:val="000000"/>
        </w:rPr>
        <w:t>クレオソートについては、殺菌作用のほか、局所麻酔作用もあるとされる。殺菌作用に関する注意等の出題についてはⅢ－２</w:t>
      </w:r>
      <w:r w:rsidR="009C1E58" w:rsidRPr="009B62D3">
        <w:rPr>
          <w:rFonts w:hint="eastAsia"/>
          <w:color w:val="000000"/>
        </w:rPr>
        <w:t>（腸</w:t>
      </w:r>
      <w:r w:rsidR="006E1F89" w:rsidRPr="009B62D3">
        <w:rPr>
          <w:rFonts w:hint="eastAsia"/>
          <w:color w:val="000000"/>
        </w:rPr>
        <w:t>の薬）を参照して作成のこと。</w:t>
      </w:r>
    </w:p>
    <w:p w:rsidR="00BB6771" w:rsidRPr="009B62D3" w:rsidRDefault="00BB6771" w:rsidP="00197BE0">
      <w:pPr>
        <w:numPr>
          <w:ilvl w:val="0"/>
          <w:numId w:val="126"/>
        </w:numPr>
        <w:rPr>
          <w:color w:val="000000"/>
        </w:rPr>
      </w:pPr>
      <w:r w:rsidRPr="009B62D3">
        <w:rPr>
          <w:rFonts w:hint="eastAsia"/>
          <w:color w:val="000000"/>
        </w:rPr>
        <w:t>生薬成分</w:t>
      </w:r>
    </w:p>
    <w:p w:rsidR="00BB6771" w:rsidRPr="009B62D3" w:rsidRDefault="00BB6771">
      <w:pPr>
        <w:ind w:leftChars="200" w:left="420" w:firstLineChars="100" w:firstLine="210"/>
        <w:rPr>
          <w:color w:val="000000"/>
        </w:rPr>
      </w:pPr>
      <w:r w:rsidRPr="009B62D3">
        <w:rPr>
          <w:rFonts w:hint="eastAsia"/>
          <w:color w:val="000000"/>
        </w:rPr>
        <w:t>サンシシはアカネ科のクチナシの果実を基原とする生薬で、抗炎症作用を期待して用いられる。</w:t>
      </w:r>
    </w:p>
    <w:p w:rsidR="00BB6771" w:rsidRPr="009B62D3" w:rsidRDefault="00BB6771">
      <w:pPr>
        <w:ind w:leftChars="200" w:left="420" w:firstLineChars="100" w:firstLine="210"/>
        <w:rPr>
          <w:color w:val="000000"/>
        </w:rPr>
      </w:pPr>
    </w:p>
    <w:p w:rsidR="00BB6771" w:rsidRPr="009B62D3" w:rsidRDefault="00BB6771" w:rsidP="00197BE0">
      <w:pPr>
        <w:numPr>
          <w:ilvl w:val="0"/>
          <w:numId w:val="124"/>
        </w:numPr>
        <w:rPr>
          <w:color w:val="000000"/>
        </w:rPr>
      </w:pPr>
      <w:r w:rsidRPr="009B62D3">
        <w:rPr>
          <w:rFonts w:hint="eastAsia"/>
          <w:color w:val="000000"/>
        </w:rPr>
        <w:t>歯</w:t>
      </w:r>
      <w:r w:rsidR="00993A29" w:rsidRPr="009B62D3">
        <w:rPr>
          <w:rFonts w:hint="eastAsia"/>
          <w:color w:val="000000"/>
        </w:rPr>
        <w:t>槽</w:t>
      </w:r>
      <w:r w:rsidR="00400A45" w:rsidRPr="009B62D3">
        <w:rPr>
          <w:color w:val="000000"/>
        </w:rPr>
        <w:ruby>
          <w:rubyPr>
            <w:rubyAlign w:val="distributeSpace"/>
            <w:hps w:val="10"/>
            <w:hpsRaise w:val="18"/>
            <w:hpsBaseText w:val="21"/>
            <w:lid w:val="ja-JP"/>
          </w:rubyPr>
          <w:rt>
            <w:r w:rsidR="00993A29" w:rsidRPr="009B62D3">
              <w:rPr>
                <w:rFonts w:ascii="ＭＳ ゴシック" w:hAnsi="ＭＳ ゴシック" w:hint="eastAsia"/>
                <w:color w:val="000000"/>
                <w:sz w:val="10"/>
              </w:rPr>
              <w:t>のう</w:t>
            </w:r>
          </w:rt>
          <w:rubyBase>
            <w:r w:rsidR="00993A29" w:rsidRPr="009B62D3">
              <w:rPr>
                <w:rFonts w:hint="eastAsia"/>
                <w:color w:val="000000"/>
              </w:rPr>
              <w:t>膿</w:t>
            </w:r>
          </w:rubyBase>
        </w:ruby>
      </w:r>
      <w:r w:rsidR="00993A29" w:rsidRPr="009B62D3">
        <w:rPr>
          <w:rFonts w:hint="eastAsia"/>
          <w:color w:val="000000"/>
        </w:rPr>
        <w:t>漏</w:t>
      </w:r>
      <w:r w:rsidRPr="009B62D3">
        <w:rPr>
          <w:rFonts w:hint="eastAsia"/>
          <w:color w:val="000000"/>
        </w:rPr>
        <w:t>薬</w:t>
      </w:r>
    </w:p>
    <w:p w:rsidR="00BB6771" w:rsidRPr="009B62D3" w:rsidRDefault="00BB6771">
      <w:pPr>
        <w:ind w:firstLineChars="100" w:firstLine="210"/>
        <w:rPr>
          <w:color w:val="000000"/>
          <w:szCs w:val="21"/>
        </w:rPr>
      </w:pPr>
      <w:r w:rsidRPr="009B62D3">
        <w:rPr>
          <w:rFonts w:hint="eastAsia"/>
          <w:color w:val="000000"/>
          <w:szCs w:val="21"/>
        </w:rPr>
        <w:t>歯と歯肉の境目にある溝（歯肉溝）では細菌が繁殖しやすく、歯肉に炎症を起こすことがある。歯肉炎が重症化して、炎症が歯周組織全体に広がると歯周炎（</w:t>
      </w:r>
      <w:r w:rsidRPr="009B62D3">
        <w:rPr>
          <w:rFonts w:hint="eastAsia"/>
          <w:color w:val="000000"/>
        </w:rPr>
        <w:t>歯</w:t>
      </w:r>
      <w:r w:rsidR="00B2320E" w:rsidRPr="009B62D3">
        <w:rPr>
          <w:rFonts w:hint="eastAsia"/>
          <w:color w:val="000000"/>
        </w:rPr>
        <w:t>槽</w:t>
      </w:r>
      <w:r w:rsidR="00400A45" w:rsidRPr="009B62D3">
        <w:rPr>
          <w:color w:val="000000"/>
        </w:rPr>
        <w:ruby>
          <w:rubyPr>
            <w:rubyAlign w:val="distributeSpace"/>
            <w:hps w:val="10"/>
            <w:hpsRaise w:val="18"/>
            <w:hpsBaseText w:val="21"/>
            <w:lid w:val="ja-JP"/>
          </w:rubyPr>
          <w:rt>
            <w:r w:rsidR="00B2320E" w:rsidRPr="009B62D3">
              <w:rPr>
                <w:rFonts w:ascii="ＭＳ ゴシック" w:hAnsi="ＭＳ ゴシック" w:hint="eastAsia"/>
                <w:color w:val="000000"/>
                <w:sz w:val="10"/>
              </w:rPr>
              <w:t>のう</w:t>
            </w:r>
          </w:rt>
          <w:rubyBase>
            <w:r w:rsidR="00B2320E" w:rsidRPr="009B62D3">
              <w:rPr>
                <w:rFonts w:hint="eastAsia"/>
                <w:color w:val="000000"/>
              </w:rPr>
              <w:t>膿</w:t>
            </w:r>
          </w:rubyBase>
        </w:ruby>
      </w:r>
      <w:r w:rsidR="00B2320E" w:rsidRPr="009B62D3">
        <w:rPr>
          <w:rFonts w:hint="eastAsia"/>
          <w:color w:val="000000"/>
        </w:rPr>
        <w:t>漏</w:t>
      </w:r>
      <w:r w:rsidRPr="009B62D3">
        <w:rPr>
          <w:rFonts w:hint="eastAsia"/>
          <w:color w:val="000000"/>
          <w:szCs w:val="21"/>
        </w:rPr>
        <w:t>）となる。</w:t>
      </w:r>
    </w:p>
    <w:p w:rsidR="00BB6771" w:rsidRPr="009B62D3" w:rsidRDefault="00BB6771">
      <w:pPr>
        <w:ind w:firstLineChars="100" w:firstLine="210"/>
        <w:rPr>
          <w:color w:val="000000"/>
        </w:rPr>
      </w:pPr>
      <w:r w:rsidRPr="009B62D3">
        <w:rPr>
          <w:rFonts w:hint="eastAsia"/>
          <w:color w:val="000000"/>
        </w:rPr>
        <w:t>歯</w:t>
      </w:r>
      <w:r w:rsidR="00B2320E" w:rsidRPr="009B62D3">
        <w:rPr>
          <w:rFonts w:hint="eastAsia"/>
          <w:color w:val="000000"/>
        </w:rPr>
        <w:t>槽</w:t>
      </w:r>
      <w:r w:rsidR="00400A45" w:rsidRPr="009B62D3">
        <w:rPr>
          <w:color w:val="000000"/>
        </w:rPr>
        <w:ruby>
          <w:rubyPr>
            <w:rubyAlign w:val="distributeSpace"/>
            <w:hps w:val="10"/>
            <w:hpsRaise w:val="18"/>
            <w:hpsBaseText w:val="21"/>
            <w:lid w:val="ja-JP"/>
          </w:rubyPr>
          <w:rt>
            <w:r w:rsidR="00B2320E" w:rsidRPr="009B62D3">
              <w:rPr>
                <w:rFonts w:ascii="ＭＳ ゴシック" w:hAnsi="ＭＳ ゴシック" w:hint="eastAsia"/>
                <w:color w:val="000000"/>
                <w:sz w:val="10"/>
              </w:rPr>
              <w:t>のう</w:t>
            </w:r>
          </w:rt>
          <w:rubyBase>
            <w:r w:rsidR="00B2320E" w:rsidRPr="009B62D3">
              <w:rPr>
                <w:rFonts w:hint="eastAsia"/>
                <w:color w:val="000000"/>
              </w:rPr>
              <w:t>膿</w:t>
            </w:r>
          </w:rubyBase>
        </w:ruby>
      </w:r>
      <w:r w:rsidR="00B2320E" w:rsidRPr="009B62D3">
        <w:rPr>
          <w:rFonts w:hint="eastAsia"/>
          <w:color w:val="000000"/>
        </w:rPr>
        <w:t>漏</w:t>
      </w:r>
      <w:r w:rsidRPr="009B62D3">
        <w:rPr>
          <w:rFonts w:hint="eastAsia"/>
          <w:color w:val="000000"/>
        </w:rPr>
        <w:t>薬は、歯肉炎、歯</w:t>
      </w:r>
      <w:r w:rsidR="00B2320E" w:rsidRPr="009B62D3">
        <w:rPr>
          <w:rFonts w:hint="eastAsia"/>
          <w:color w:val="000000"/>
        </w:rPr>
        <w:t>槽</w:t>
      </w:r>
      <w:r w:rsidR="00400A45" w:rsidRPr="009B62D3">
        <w:rPr>
          <w:color w:val="000000"/>
        </w:rPr>
        <w:ruby>
          <w:rubyPr>
            <w:rubyAlign w:val="distributeSpace"/>
            <w:hps w:val="10"/>
            <w:hpsRaise w:val="18"/>
            <w:hpsBaseText w:val="21"/>
            <w:lid w:val="ja-JP"/>
          </w:rubyPr>
          <w:rt>
            <w:r w:rsidR="00B2320E" w:rsidRPr="009B62D3">
              <w:rPr>
                <w:rFonts w:ascii="ＭＳ ゴシック" w:hAnsi="ＭＳ ゴシック" w:hint="eastAsia"/>
                <w:color w:val="000000"/>
                <w:sz w:val="10"/>
              </w:rPr>
              <w:t>のう</w:t>
            </w:r>
          </w:rt>
          <w:rubyBase>
            <w:r w:rsidR="00B2320E" w:rsidRPr="009B62D3">
              <w:rPr>
                <w:rFonts w:hint="eastAsia"/>
                <w:color w:val="000000"/>
              </w:rPr>
              <w:t>膿</w:t>
            </w:r>
          </w:rubyBase>
        </w:ruby>
      </w:r>
      <w:r w:rsidR="00B2320E" w:rsidRPr="009B62D3">
        <w:rPr>
          <w:rFonts w:hint="eastAsia"/>
          <w:color w:val="000000"/>
        </w:rPr>
        <w:t>漏</w:t>
      </w:r>
      <w:r w:rsidRPr="009B62D3">
        <w:rPr>
          <w:rFonts w:hint="eastAsia"/>
          <w:color w:val="000000"/>
        </w:rPr>
        <w:t>の諸症状（歯肉からの出血や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うみ</w:t>
            </w:r>
          </w:rt>
          <w:rubyBase>
            <w:r w:rsidR="00BB6771" w:rsidRPr="009B62D3">
              <w:rPr>
                <w:rFonts w:hint="eastAsia"/>
                <w:color w:val="000000"/>
              </w:rPr>
              <w:t>膿</w:t>
            </w:r>
          </w:rubyBase>
        </w:ruby>
      </w:r>
      <w:r w:rsidRPr="009B62D3">
        <w:rPr>
          <w:rFonts w:hint="eastAsia"/>
          <w:color w:val="000000"/>
        </w:rPr>
        <w:t>、歯肉の</w:t>
      </w:r>
      <w:r w:rsidR="00B2320E" w:rsidRPr="009B62D3">
        <w:rPr>
          <w:rFonts w:hint="eastAsia"/>
          <w:color w:val="000000"/>
        </w:rPr>
        <w:t>腫</w:t>
      </w:r>
      <w:r w:rsidRPr="009B62D3">
        <w:rPr>
          <w:rFonts w:hint="eastAsia"/>
          <w:color w:val="000000"/>
        </w:rPr>
        <w:t>れ、むずがゆさ、口臭、口</w:t>
      </w:r>
      <w:r w:rsidR="00400A45" w:rsidRPr="009B62D3">
        <w:rPr>
          <w:color w:val="000000"/>
        </w:rPr>
        <w:ruby>
          <w:rubyPr>
            <w:rubyAlign w:val="distributeSpace"/>
            <w:hps w:val="10"/>
            <w:hpsRaise w:val="18"/>
            <w:hpsBaseText w:val="21"/>
            <w:lid w:val="ja-JP"/>
          </w:rubyPr>
          <w:rt>
            <w:r w:rsidR="00B2320E" w:rsidRPr="009B62D3">
              <w:rPr>
                <w:rFonts w:ascii="ＭＳ ゴシック" w:hAnsi="ＭＳ ゴシック" w:hint="eastAsia"/>
                <w:color w:val="000000"/>
                <w:sz w:val="10"/>
              </w:rPr>
              <w:t>くう</w:t>
            </w:r>
          </w:rt>
          <w:rubyBase>
            <w:r w:rsidR="00B2320E" w:rsidRPr="009B62D3">
              <w:rPr>
                <w:rFonts w:hint="eastAsia"/>
                <w:color w:val="000000"/>
              </w:rPr>
              <w:t>腔</w:t>
            </w:r>
          </w:rubyBase>
        </w:ruby>
      </w:r>
      <w:r w:rsidRPr="009B62D3">
        <w:rPr>
          <w:rFonts w:hint="eastAsia"/>
          <w:color w:val="000000"/>
        </w:rPr>
        <w:t>内の粘り等）の緩和を目的とする医薬品である。患部局所に適用する外用薬のほか、内服で用いる歯</w:t>
      </w:r>
      <w:r w:rsidR="00846B1B" w:rsidRPr="009B62D3">
        <w:rPr>
          <w:rFonts w:hint="eastAsia"/>
          <w:color w:val="000000"/>
        </w:rPr>
        <w:t>槽</w:t>
      </w:r>
      <w:r w:rsidR="00400A45" w:rsidRPr="009B62D3">
        <w:rPr>
          <w:color w:val="000000"/>
        </w:rPr>
        <w:ruby>
          <w:rubyPr>
            <w:rubyAlign w:val="distributeSpace"/>
            <w:hps w:val="10"/>
            <w:hpsRaise w:val="18"/>
            <w:hpsBaseText w:val="21"/>
            <w:lid w:val="ja-JP"/>
          </w:rubyPr>
          <w:rt>
            <w:r w:rsidR="00846B1B" w:rsidRPr="009B62D3">
              <w:rPr>
                <w:rFonts w:ascii="ＭＳ ゴシック" w:hAnsi="ＭＳ ゴシック" w:hint="eastAsia"/>
                <w:color w:val="000000"/>
                <w:sz w:val="10"/>
              </w:rPr>
              <w:t>のう</w:t>
            </w:r>
          </w:rt>
          <w:rubyBase>
            <w:r w:rsidR="00846B1B" w:rsidRPr="009B62D3">
              <w:rPr>
                <w:rFonts w:hint="eastAsia"/>
                <w:color w:val="000000"/>
              </w:rPr>
              <w:t>膿</w:t>
            </w:r>
          </w:rubyBase>
        </w:ruby>
      </w:r>
      <w:r w:rsidR="00846B1B" w:rsidRPr="009B62D3">
        <w:rPr>
          <w:rFonts w:hint="eastAsia"/>
          <w:color w:val="000000"/>
        </w:rPr>
        <w:t>漏</w:t>
      </w:r>
      <w:r w:rsidRPr="009B62D3">
        <w:rPr>
          <w:rFonts w:hint="eastAsia"/>
          <w:color w:val="000000"/>
        </w:rPr>
        <w:t>薬もある。内服薬は、抗炎症成分、ビタミン成分等が配合されたもので、外用薬と併せて用いると効果的である。</w:t>
      </w:r>
    </w:p>
    <w:p w:rsidR="00BB6771" w:rsidRPr="009B62D3" w:rsidRDefault="00BB6771" w:rsidP="00197BE0">
      <w:pPr>
        <w:numPr>
          <w:ilvl w:val="0"/>
          <w:numId w:val="122"/>
        </w:numPr>
        <w:rPr>
          <w:color w:val="000000"/>
        </w:rPr>
      </w:pPr>
      <w:r w:rsidRPr="009B62D3">
        <w:rPr>
          <w:rFonts w:hint="eastAsia"/>
          <w:color w:val="000000"/>
        </w:rPr>
        <w:t>外用薬</w:t>
      </w:r>
    </w:p>
    <w:p w:rsidR="00BB6771" w:rsidRPr="009B62D3" w:rsidRDefault="00BB6771" w:rsidP="00197BE0">
      <w:pPr>
        <w:numPr>
          <w:ilvl w:val="1"/>
          <w:numId w:val="122"/>
        </w:numPr>
        <w:rPr>
          <w:color w:val="000000"/>
        </w:rPr>
      </w:pPr>
      <w:r w:rsidRPr="009B62D3">
        <w:rPr>
          <w:rFonts w:hint="eastAsia"/>
          <w:color w:val="000000"/>
        </w:rPr>
        <w:t>殺菌消毒成分</w:t>
      </w:r>
    </w:p>
    <w:p w:rsidR="00BB6771" w:rsidRPr="009B62D3" w:rsidRDefault="00BB6771">
      <w:pPr>
        <w:ind w:leftChars="300" w:left="630" w:firstLineChars="100" w:firstLine="210"/>
        <w:rPr>
          <w:color w:val="000000"/>
        </w:rPr>
      </w:pPr>
      <w:r w:rsidRPr="009B62D3">
        <w:rPr>
          <w:rFonts w:hint="eastAsia"/>
          <w:color w:val="000000"/>
          <w:szCs w:val="21"/>
        </w:rPr>
        <w:t>歯肉溝</w:t>
      </w:r>
      <w:r w:rsidRPr="009B62D3">
        <w:rPr>
          <w:rFonts w:hint="eastAsia"/>
          <w:color w:val="000000"/>
        </w:rPr>
        <w:t>での細菌の繁殖を抑えることを目的として、セチルピリジニウム</w:t>
      </w:r>
      <w:r w:rsidR="00A55865" w:rsidRPr="009B62D3">
        <w:rPr>
          <w:rFonts w:hint="eastAsia"/>
          <w:color w:val="000000"/>
        </w:rPr>
        <w:t>塩化物</w:t>
      </w:r>
      <w:r w:rsidRPr="009B62D3">
        <w:rPr>
          <w:rFonts w:hint="eastAsia"/>
          <w:color w:val="000000"/>
        </w:rPr>
        <w:t>、クロルヘキシジン</w:t>
      </w:r>
      <w:r w:rsidR="00A55865" w:rsidRPr="009B62D3">
        <w:rPr>
          <w:rFonts w:hint="eastAsia"/>
          <w:color w:val="000000"/>
        </w:rPr>
        <w:t>グルコン酸塩</w:t>
      </w:r>
      <w:r w:rsidRPr="009B62D3">
        <w:rPr>
          <w:rFonts w:hint="eastAsia"/>
          <w:color w:val="000000"/>
        </w:rPr>
        <w:t>、イソプロピルメチルフェノール、チモール等の殺菌消毒成分が配合されている場合がある。これら成分の殺菌消毒作用に関する出題については、</w:t>
      </w:r>
      <w:r w:rsidRPr="009B62D3">
        <w:rPr>
          <w:rFonts w:hint="eastAsia"/>
          <w:color w:val="000000"/>
          <w:szCs w:val="21"/>
        </w:rPr>
        <w:t>Ⅹ（皮膚に用いる薬）</w:t>
      </w:r>
      <w:r w:rsidRPr="009B62D3">
        <w:rPr>
          <w:rFonts w:hint="eastAsia"/>
          <w:color w:val="000000"/>
        </w:rPr>
        <w:t>を参照して作成のこと。</w:t>
      </w:r>
    </w:p>
    <w:p w:rsidR="00BB6771" w:rsidRPr="009B62D3" w:rsidRDefault="00BB6771">
      <w:pPr>
        <w:ind w:leftChars="300" w:left="630" w:firstLineChars="100" w:firstLine="210"/>
        <w:rPr>
          <w:color w:val="000000"/>
        </w:rPr>
      </w:pPr>
      <w:r w:rsidRPr="009B62D3">
        <w:rPr>
          <w:rFonts w:hint="eastAsia"/>
          <w:color w:val="000000"/>
        </w:rPr>
        <w:t>クロルヘキシジン</w:t>
      </w:r>
      <w:r w:rsidR="00A55865" w:rsidRPr="009B62D3">
        <w:rPr>
          <w:rFonts w:hint="eastAsia"/>
          <w:color w:val="000000"/>
        </w:rPr>
        <w:t>グルコン酸塩</w:t>
      </w:r>
      <w:r w:rsidRPr="009B62D3">
        <w:rPr>
          <w:rFonts w:hint="eastAsia"/>
          <w:color w:val="000000"/>
        </w:rPr>
        <w:t>が口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内に適用される場合、まれに重篤な副作用として</w:t>
      </w:r>
      <w:r w:rsidRPr="009B62D3">
        <w:rPr>
          <w:rFonts w:hint="eastAsia"/>
          <w:color w:val="000000"/>
          <w:szCs w:val="21"/>
        </w:rPr>
        <w:t>ショック（アナフィラキシー）を生じることがある。（Ⅱ－２（口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A55865" w:rsidRPr="009B62D3">
        <w:rPr>
          <w:rFonts w:hint="eastAsia"/>
          <w:color w:val="000000"/>
          <w:szCs w:val="21"/>
        </w:rPr>
        <w:t>咽喉</w:t>
      </w:r>
      <w:r w:rsidRPr="009B62D3">
        <w:rPr>
          <w:rFonts w:hint="eastAsia"/>
          <w:color w:val="000000"/>
          <w:szCs w:val="21"/>
        </w:rPr>
        <w:t>薬、うがい薬）参照。）</w:t>
      </w:r>
    </w:p>
    <w:p w:rsidR="00BB6771" w:rsidRPr="009B62D3" w:rsidRDefault="00BB6771">
      <w:pPr>
        <w:ind w:leftChars="300" w:left="630" w:firstLineChars="100" w:firstLine="210"/>
        <w:rPr>
          <w:color w:val="000000"/>
        </w:rPr>
      </w:pPr>
      <w:r w:rsidRPr="009B62D3">
        <w:rPr>
          <w:rFonts w:hint="eastAsia"/>
          <w:color w:val="000000"/>
        </w:rPr>
        <w:t>殺菌消毒作用のほか、抗炎症作用なども期待して、ヒノキチオール（</w:t>
      </w:r>
      <w:r w:rsidRPr="009B62D3">
        <w:rPr>
          <w:rFonts w:hint="eastAsia"/>
          <w:color w:val="000000"/>
          <w:szCs w:val="21"/>
        </w:rPr>
        <w:t>Ⅹ（皮膚に用いる薬）</w:t>
      </w:r>
      <w:r w:rsidRPr="009B62D3">
        <w:rPr>
          <w:rFonts w:hint="eastAsia"/>
          <w:color w:val="000000"/>
        </w:rPr>
        <w:t>参照。）やチョウジ油（フトモモ科のチョウジの</w:t>
      </w:r>
      <w:r w:rsidR="00400A45" w:rsidRPr="009B62D3">
        <w:rPr>
          <w:color w:val="000000"/>
        </w:rPr>
        <w:ruby>
          <w:rubyPr>
            <w:rubyAlign w:val="distributeSpace"/>
            <w:hps w:val="10"/>
            <w:hpsRaise w:val="18"/>
            <w:hpsBaseText w:val="21"/>
            <w:lid w:val="ja-JP"/>
          </w:rubyPr>
          <w:rt>
            <w:r w:rsidR="009742E0" w:rsidRPr="009B62D3">
              <w:rPr>
                <w:rFonts w:ascii="ＭＳ ゴシック" w:hAnsi="ＭＳ ゴシック" w:hint="eastAsia"/>
                <w:color w:val="000000"/>
                <w:sz w:val="10"/>
              </w:rPr>
              <w:t>つぼみ</w:t>
            </w:r>
          </w:rt>
          <w:rubyBase>
            <w:r w:rsidR="009742E0" w:rsidRPr="009B62D3">
              <w:rPr>
                <w:rFonts w:hint="eastAsia"/>
                <w:color w:val="000000"/>
              </w:rPr>
              <w:t>蕾</w:t>
            </w:r>
          </w:rubyBase>
        </w:ruby>
      </w:r>
      <w:r w:rsidR="007A2781" w:rsidRPr="009B62D3">
        <w:rPr>
          <w:rFonts w:hint="eastAsia"/>
          <w:color w:val="000000"/>
        </w:rPr>
        <w:t>又</w:t>
      </w:r>
      <w:r w:rsidRPr="009B62D3">
        <w:rPr>
          <w:rFonts w:hint="eastAsia"/>
          <w:color w:val="000000"/>
        </w:rPr>
        <w:t>は葉を水蒸気蒸留して得た精油）が配合されている場合もある。</w:t>
      </w:r>
    </w:p>
    <w:p w:rsidR="00BB6771" w:rsidRPr="009B62D3" w:rsidRDefault="00BB6771" w:rsidP="00197BE0">
      <w:pPr>
        <w:numPr>
          <w:ilvl w:val="1"/>
          <w:numId w:val="122"/>
        </w:numPr>
        <w:rPr>
          <w:color w:val="000000"/>
        </w:rPr>
      </w:pPr>
      <w:r w:rsidRPr="009B62D3">
        <w:rPr>
          <w:rFonts w:hint="eastAsia"/>
          <w:color w:val="000000"/>
        </w:rPr>
        <w:t>抗炎症成分</w:t>
      </w:r>
    </w:p>
    <w:p w:rsidR="00BB6771" w:rsidRPr="009B62D3" w:rsidRDefault="00BB6771">
      <w:pPr>
        <w:ind w:leftChars="300" w:left="630" w:firstLineChars="100" w:firstLine="210"/>
        <w:rPr>
          <w:color w:val="000000"/>
          <w:szCs w:val="21"/>
        </w:rPr>
      </w:pPr>
      <w:r w:rsidRPr="009B62D3">
        <w:rPr>
          <w:rFonts w:hint="eastAsia"/>
          <w:color w:val="000000"/>
        </w:rPr>
        <w:t>歯周組織の炎症を和らげることを目的として、グリチルリチン酸二カリウム、グリチルレチン酸等が配合されている場合がある。これら成分</w:t>
      </w:r>
      <w:r w:rsidRPr="009B62D3">
        <w:rPr>
          <w:rFonts w:ascii="ＭＳ ゴシック" w:hAnsi="ＭＳ ゴシック" w:hint="eastAsia"/>
          <w:color w:val="000000"/>
        </w:rPr>
        <w:t>の抗炎症作用等に関する出題については、Ⅰ－</w:t>
      </w:r>
      <w:r w:rsidRPr="009B62D3">
        <w:rPr>
          <w:rFonts w:hint="eastAsia"/>
          <w:color w:val="000000"/>
          <w:szCs w:val="21"/>
        </w:rPr>
        <w:t>１（かぜ薬）及びⅤ－１（</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じ</w:t>
            </w:r>
          </w:rt>
          <w:rubyBase>
            <w:r w:rsidR="00BB6771" w:rsidRPr="009B62D3">
              <w:rPr>
                <w:rFonts w:hint="eastAsia"/>
                <w:color w:val="000000"/>
                <w:szCs w:val="21"/>
              </w:rPr>
              <w:t>痔</w:t>
            </w:r>
          </w:rubyBase>
        </w:ruby>
      </w:r>
      <w:r w:rsidRPr="009B62D3">
        <w:rPr>
          <w:rFonts w:hint="eastAsia"/>
          <w:color w:val="000000"/>
          <w:szCs w:val="21"/>
        </w:rPr>
        <w:t>の薬）を参照して作成のこと。</w:t>
      </w:r>
    </w:p>
    <w:p w:rsidR="00BB6771" w:rsidRPr="009B62D3" w:rsidRDefault="00BB6771">
      <w:pPr>
        <w:ind w:leftChars="300" w:left="630" w:firstLineChars="100" w:firstLine="210"/>
        <w:rPr>
          <w:color w:val="000000"/>
        </w:rPr>
      </w:pPr>
      <w:r w:rsidRPr="009B62D3">
        <w:rPr>
          <w:rFonts w:hint="eastAsia"/>
          <w:color w:val="000000"/>
        </w:rPr>
        <w:t>ステロイド性抗炎症成分が配合されている場合における留意点等に関する出題については、</w:t>
      </w:r>
      <w:r w:rsidRPr="009B62D3">
        <w:rPr>
          <w:rFonts w:hint="eastAsia"/>
          <w:color w:val="000000"/>
          <w:szCs w:val="21"/>
        </w:rPr>
        <w:t>Ⅹ（皮膚に用いる薬）</w:t>
      </w:r>
      <w:r w:rsidRPr="009B62D3">
        <w:rPr>
          <w:rFonts w:hint="eastAsia"/>
          <w:color w:val="000000"/>
        </w:rPr>
        <w:t>を参照して作成のこと。なお、口</w:t>
      </w:r>
      <w:r w:rsidR="00400A45" w:rsidRPr="009B62D3">
        <w:rPr>
          <w:color w:val="000000"/>
        </w:rPr>
        <w:ruby>
          <w:rubyPr>
            <w:rubyAlign w:val="distributeSpace"/>
            <w:hps w:val="10"/>
            <w:hpsRaise w:val="18"/>
            <w:hpsBaseText w:val="21"/>
            <w:lid w:val="ja-JP"/>
          </w:rubyPr>
          <w:rt>
            <w:r w:rsidR="008128EE" w:rsidRPr="009B62D3">
              <w:rPr>
                <w:rFonts w:ascii="ＭＳ ゴシック" w:hAnsi="ＭＳ ゴシック" w:hint="eastAsia"/>
                <w:color w:val="000000"/>
                <w:sz w:val="10"/>
              </w:rPr>
              <w:t>くう</w:t>
            </w:r>
          </w:rt>
          <w:rubyBase>
            <w:r w:rsidR="008128EE" w:rsidRPr="009B62D3">
              <w:rPr>
                <w:rFonts w:hint="eastAsia"/>
                <w:color w:val="000000"/>
              </w:rPr>
              <w:t>腔</w:t>
            </w:r>
          </w:rubyBase>
        </w:ruby>
      </w:r>
      <w:r w:rsidRPr="009B62D3">
        <w:rPr>
          <w:rFonts w:hint="eastAsia"/>
          <w:color w:val="000000"/>
        </w:rPr>
        <w:t>内に適用されるため、ステロイド性抗炎症成分が配合されている場合には、その含有量によらず長期連用を避ける必要がある。</w:t>
      </w:r>
    </w:p>
    <w:p w:rsidR="00BB6771" w:rsidRPr="009B62D3" w:rsidRDefault="00BB6771" w:rsidP="00197BE0">
      <w:pPr>
        <w:numPr>
          <w:ilvl w:val="1"/>
          <w:numId w:val="122"/>
        </w:numPr>
        <w:rPr>
          <w:color w:val="000000"/>
        </w:rPr>
      </w:pPr>
      <w:r w:rsidRPr="009B62D3">
        <w:rPr>
          <w:rFonts w:hint="eastAsia"/>
          <w:color w:val="000000"/>
        </w:rPr>
        <w:t>止血成分</w:t>
      </w:r>
    </w:p>
    <w:p w:rsidR="00BB6771" w:rsidRPr="009B62D3" w:rsidRDefault="00BB6771">
      <w:pPr>
        <w:ind w:leftChars="300" w:left="630" w:firstLineChars="100" w:firstLine="210"/>
        <w:rPr>
          <w:color w:val="000000"/>
        </w:rPr>
      </w:pPr>
      <w:r w:rsidRPr="009B62D3">
        <w:rPr>
          <w:rFonts w:hint="eastAsia"/>
          <w:color w:val="000000"/>
        </w:rPr>
        <w:t>炎症を起こした歯周組織からの出血を抑える作用を期待して、カルバゾクロム（Ⅴ－１（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の薬）参照。）が配合されている場合がある。</w:t>
      </w:r>
    </w:p>
    <w:p w:rsidR="00BB6771" w:rsidRPr="009B62D3" w:rsidRDefault="00BB6771" w:rsidP="00197BE0">
      <w:pPr>
        <w:numPr>
          <w:ilvl w:val="1"/>
          <w:numId w:val="122"/>
        </w:numPr>
        <w:rPr>
          <w:color w:val="000000"/>
        </w:rPr>
      </w:pPr>
      <w:r w:rsidRPr="009B62D3">
        <w:rPr>
          <w:rFonts w:hint="eastAsia"/>
          <w:color w:val="000000"/>
        </w:rPr>
        <w:t>組織修復成分</w:t>
      </w:r>
    </w:p>
    <w:p w:rsidR="00BB6771" w:rsidRPr="009B62D3" w:rsidRDefault="00BB6771">
      <w:pPr>
        <w:ind w:leftChars="300" w:left="630" w:firstLineChars="100" w:firstLine="210"/>
        <w:rPr>
          <w:color w:val="000000"/>
          <w:szCs w:val="21"/>
        </w:rPr>
      </w:pPr>
      <w:r w:rsidRPr="009B62D3">
        <w:rPr>
          <w:rFonts w:hint="eastAsia"/>
          <w:color w:val="000000"/>
        </w:rPr>
        <w:t>炎症を起こした</w:t>
      </w:r>
      <w:r w:rsidRPr="009B62D3">
        <w:rPr>
          <w:rFonts w:hint="eastAsia"/>
          <w:color w:val="000000"/>
          <w:szCs w:val="21"/>
        </w:rPr>
        <w:t>歯周組織の修復を促す作用を期待して、アラントインが配合されている場合がある。</w:t>
      </w:r>
    </w:p>
    <w:p w:rsidR="00BB6771" w:rsidRPr="009B62D3" w:rsidRDefault="00BB6771" w:rsidP="00197BE0">
      <w:pPr>
        <w:numPr>
          <w:ilvl w:val="1"/>
          <w:numId w:val="122"/>
        </w:numPr>
        <w:rPr>
          <w:color w:val="000000"/>
        </w:rPr>
      </w:pPr>
      <w:r w:rsidRPr="009B62D3">
        <w:rPr>
          <w:rFonts w:hint="eastAsia"/>
          <w:color w:val="000000"/>
        </w:rPr>
        <w:t>生薬成分</w:t>
      </w:r>
    </w:p>
    <w:p w:rsidR="00BB6771" w:rsidRPr="009B62D3" w:rsidRDefault="00BB6771">
      <w:pPr>
        <w:ind w:leftChars="300" w:left="630" w:firstLineChars="100" w:firstLine="210"/>
        <w:rPr>
          <w:color w:val="000000"/>
        </w:rPr>
      </w:pPr>
      <w:r w:rsidRPr="009B62D3">
        <w:rPr>
          <w:rFonts w:hint="eastAsia"/>
          <w:color w:val="000000"/>
        </w:rPr>
        <w:t>カミツレ、ラタニア、ミルラ等の生薬成分が配合されている場合がある。</w:t>
      </w:r>
    </w:p>
    <w:p w:rsidR="00BB6771" w:rsidRPr="009B62D3" w:rsidRDefault="00BB6771">
      <w:pPr>
        <w:ind w:leftChars="300" w:left="630" w:firstLineChars="100" w:firstLine="210"/>
        <w:rPr>
          <w:color w:val="000000"/>
        </w:rPr>
      </w:pPr>
      <w:r w:rsidRPr="009B62D3">
        <w:rPr>
          <w:rFonts w:hint="eastAsia"/>
          <w:color w:val="000000"/>
        </w:rPr>
        <w:t>カミツレはキク科のカミツレの頭花を基原とする生薬で、抗炎症、抗菌などの作用を期待して用いられる。ラタニア、ミルラに関する出題については、Ⅱ－</w:t>
      </w:r>
      <w:r w:rsidRPr="009B62D3">
        <w:rPr>
          <w:rFonts w:hint="eastAsia"/>
          <w:color w:val="000000"/>
          <w:szCs w:val="21"/>
        </w:rPr>
        <w:t>２（口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451679" w:rsidRPr="009B62D3">
        <w:rPr>
          <w:rFonts w:hint="eastAsia"/>
          <w:color w:val="000000"/>
          <w:szCs w:val="21"/>
        </w:rPr>
        <w:t>咽喉</w:t>
      </w:r>
      <w:r w:rsidRPr="009B62D3">
        <w:rPr>
          <w:rFonts w:hint="eastAsia"/>
          <w:color w:val="000000"/>
          <w:szCs w:val="21"/>
        </w:rPr>
        <w:t>薬、うがい薬）を参照して作成のこと</w:t>
      </w:r>
      <w:r w:rsidRPr="009B62D3">
        <w:rPr>
          <w:rFonts w:hint="eastAsia"/>
          <w:color w:val="000000"/>
        </w:rPr>
        <w:t>。</w:t>
      </w:r>
    </w:p>
    <w:p w:rsidR="00BB6771" w:rsidRPr="009B62D3" w:rsidRDefault="00BB6771" w:rsidP="00197BE0">
      <w:pPr>
        <w:numPr>
          <w:ilvl w:val="0"/>
          <w:numId w:val="122"/>
        </w:numPr>
        <w:rPr>
          <w:color w:val="000000"/>
        </w:rPr>
      </w:pPr>
      <w:r w:rsidRPr="009B62D3">
        <w:rPr>
          <w:rFonts w:hint="eastAsia"/>
          <w:color w:val="000000"/>
        </w:rPr>
        <w:t>内服薬</w:t>
      </w:r>
    </w:p>
    <w:p w:rsidR="00BB6771" w:rsidRPr="009B62D3" w:rsidRDefault="00BB6771" w:rsidP="00197BE0">
      <w:pPr>
        <w:numPr>
          <w:ilvl w:val="1"/>
          <w:numId w:val="122"/>
        </w:numPr>
        <w:rPr>
          <w:color w:val="000000"/>
        </w:rPr>
      </w:pPr>
      <w:r w:rsidRPr="009B62D3">
        <w:rPr>
          <w:rFonts w:hint="eastAsia"/>
          <w:color w:val="000000"/>
        </w:rPr>
        <w:t>抗炎症成分</w:t>
      </w:r>
    </w:p>
    <w:p w:rsidR="00BB6771" w:rsidRPr="009B62D3" w:rsidRDefault="00BB6771">
      <w:pPr>
        <w:ind w:leftChars="300" w:left="630" w:firstLineChars="100" w:firstLine="210"/>
        <w:rPr>
          <w:color w:val="000000"/>
        </w:rPr>
      </w:pPr>
      <w:r w:rsidRPr="009B62D3">
        <w:rPr>
          <w:rFonts w:hint="eastAsia"/>
          <w:color w:val="000000"/>
        </w:rPr>
        <w:t>歯周組織の炎症を和らげることを目的として、リゾチーム</w:t>
      </w:r>
      <w:r w:rsidR="00451679" w:rsidRPr="009B62D3">
        <w:rPr>
          <w:rFonts w:hint="eastAsia"/>
          <w:color w:val="000000"/>
        </w:rPr>
        <w:t>塩酸塩</w:t>
      </w:r>
      <w:r w:rsidRPr="009B62D3">
        <w:rPr>
          <w:rFonts w:hint="eastAsia"/>
          <w:color w:val="000000"/>
        </w:rPr>
        <w:t>が用いられる。</w:t>
      </w:r>
    </w:p>
    <w:p w:rsidR="00BB6771" w:rsidRPr="009B62D3" w:rsidRDefault="00BB6771">
      <w:pPr>
        <w:ind w:leftChars="300" w:left="630" w:firstLineChars="100" w:firstLine="210"/>
        <w:rPr>
          <w:color w:val="000000"/>
        </w:rPr>
      </w:pPr>
      <w:r w:rsidRPr="009B62D3">
        <w:rPr>
          <w:rFonts w:hint="eastAsia"/>
          <w:color w:val="000000"/>
        </w:rPr>
        <w:t>リゾチーム</w:t>
      </w:r>
      <w:r w:rsidR="00451679" w:rsidRPr="009B62D3">
        <w:rPr>
          <w:rFonts w:hint="eastAsia"/>
          <w:color w:val="000000"/>
        </w:rPr>
        <w:t>塩酸塩</w:t>
      </w:r>
      <w:r w:rsidRPr="009B62D3">
        <w:rPr>
          <w:rFonts w:ascii="ＭＳ ゴシック" w:hAnsi="ＭＳ ゴシック" w:hint="eastAsia"/>
          <w:color w:val="000000"/>
        </w:rPr>
        <w:t>に関する出題については、</w:t>
      </w:r>
      <w:r w:rsidRPr="009B62D3">
        <w:rPr>
          <w:rFonts w:hint="eastAsia"/>
          <w:color w:val="000000"/>
          <w:szCs w:val="21"/>
        </w:rPr>
        <w:t>Ⅰ－１（かぜ薬）</w:t>
      </w:r>
      <w:r w:rsidRPr="009B62D3">
        <w:rPr>
          <w:rFonts w:hint="eastAsia"/>
          <w:color w:val="000000"/>
        </w:rPr>
        <w:t>を参照して作成のこと。</w:t>
      </w:r>
    </w:p>
    <w:p w:rsidR="00BB6771" w:rsidRPr="009B62D3" w:rsidRDefault="00BB6771" w:rsidP="00197BE0">
      <w:pPr>
        <w:numPr>
          <w:ilvl w:val="1"/>
          <w:numId w:val="122"/>
        </w:numPr>
        <w:rPr>
          <w:color w:val="000000"/>
        </w:rPr>
      </w:pPr>
      <w:r w:rsidRPr="009B62D3">
        <w:rPr>
          <w:rFonts w:hint="eastAsia"/>
          <w:color w:val="000000"/>
        </w:rPr>
        <w:t>止血成分</w:t>
      </w:r>
    </w:p>
    <w:p w:rsidR="00BB6771" w:rsidRPr="009B62D3" w:rsidRDefault="00BB6771">
      <w:pPr>
        <w:ind w:leftChars="300" w:left="630" w:firstLineChars="100" w:firstLine="210"/>
        <w:rPr>
          <w:color w:val="000000"/>
        </w:rPr>
      </w:pPr>
      <w:r w:rsidRPr="009B62D3">
        <w:rPr>
          <w:rFonts w:hint="eastAsia"/>
          <w:color w:val="000000"/>
        </w:rPr>
        <w:t>炎症を起こした歯周組織からの出血を抑える作用を期待して、血液の凝固機能を正常に保つ働きがあるフィトナジオン（ビタミンＫ</w:t>
      </w:r>
      <w:r w:rsidRPr="009B62D3">
        <w:rPr>
          <w:rFonts w:hint="eastAsia"/>
          <w:color w:val="000000"/>
        </w:rPr>
        <w:t>1</w:t>
      </w:r>
      <w:r w:rsidRPr="009B62D3">
        <w:rPr>
          <w:rFonts w:hint="eastAsia"/>
          <w:color w:val="000000"/>
        </w:rPr>
        <w:t>）や、カルバゾクロム（Ⅴ－１（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の薬）参照。）が配合されている場合がある。</w:t>
      </w:r>
    </w:p>
    <w:p w:rsidR="00BB6771" w:rsidRPr="009B62D3" w:rsidRDefault="00BB6771" w:rsidP="00197BE0">
      <w:pPr>
        <w:numPr>
          <w:ilvl w:val="1"/>
          <w:numId w:val="122"/>
        </w:numPr>
        <w:rPr>
          <w:color w:val="000000"/>
        </w:rPr>
      </w:pPr>
      <w:r w:rsidRPr="009B62D3">
        <w:rPr>
          <w:rFonts w:hint="eastAsia"/>
          <w:color w:val="000000"/>
        </w:rPr>
        <w:t>組織修復成分</w:t>
      </w:r>
    </w:p>
    <w:p w:rsidR="00BB6771" w:rsidRPr="009B62D3" w:rsidRDefault="00BB6771">
      <w:pPr>
        <w:ind w:leftChars="300" w:left="630" w:firstLineChars="100" w:firstLine="210"/>
        <w:rPr>
          <w:color w:val="000000"/>
        </w:rPr>
      </w:pPr>
      <w:r w:rsidRPr="009B62D3">
        <w:rPr>
          <w:rFonts w:hint="eastAsia"/>
          <w:color w:val="000000"/>
        </w:rPr>
        <w:t>炎症を起こした歯周組織の修復を促す作用のほか、歯肉炎に伴う口臭を抑える効果も期待して、銅クロロフィリンナトリウムが配合されている場合がある。</w:t>
      </w:r>
    </w:p>
    <w:p w:rsidR="00BB6771" w:rsidRPr="009B62D3" w:rsidRDefault="00BB6771" w:rsidP="00197BE0">
      <w:pPr>
        <w:numPr>
          <w:ilvl w:val="1"/>
          <w:numId w:val="122"/>
        </w:numPr>
        <w:rPr>
          <w:color w:val="000000"/>
        </w:rPr>
      </w:pPr>
      <w:r w:rsidRPr="009B62D3">
        <w:rPr>
          <w:rFonts w:hint="eastAsia"/>
          <w:color w:val="000000"/>
        </w:rPr>
        <w:t>ビタミン成分</w:t>
      </w:r>
    </w:p>
    <w:p w:rsidR="00BB6771" w:rsidRPr="009B62D3" w:rsidRDefault="00BB6771">
      <w:pPr>
        <w:ind w:leftChars="300" w:left="630" w:firstLineChars="100" w:firstLine="210"/>
        <w:rPr>
          <w:color w:val="000000"/>
        </w:rPr>
      </w:pPr>
      <w:r w:rsidRPr="009B62D3">
        <w:rPr>
          <w:rFonts w:hint="eastAsia"/>
          <w:color w:val="000000"/>
        </w:rPr>
        <w:t>コラーゲン代謝を改善して炎症を起こした歯周組織の修復を助け、また、毛細血管を強化して炎症による</w:t>
      </w:r>
      <w:r w:rsidR="00DF2310" w:rsidRPr="009B62D3">
        <w:rPr>
          <w:rFonts w:hint="eastAsia"/>
          <w:color w:val="000000"/>
        </w:rPr>
        <w:t>腫</w:t>
      </w:r>
      <w:r w:rsidRPr="009B62D3">
        <w:rPr>
          <w:rFonts w:hint="eastAsia"/>
          <w:color w:val="000000"/>
        </w:rPr>
        <w:t>れや出血を抑える効果を期待して、ビタミンＣ（アスコルビン酸、アスコルビン酸カルシウム等）が配合されている場合がある。</w:t>
      </w:r>
    </w:p>
    <w:p w:rsidR="00BB6771" w:rsidRPr="009B62D3" w:rsidRDefault="00BB6771">
      <w:pPr>
        <w:ind w:leftChars="300" w:left="630" w:firstLineChars="100" w:firstLine="210"/>
        <w:rPr>
          <w:color w:val="000000"/>
        </w:rPr>
      </w:pPr>
      <w:r w:rsidRPr="009B62D3">
        <w:rPr>
          <w:rFonts w:hint="eastAsia"/>
          <w:color w:val="000000"/>
        </w:rPr>
        <w:t>歯周組織の血行を促す効果を期待して、ビタミンＥ（トコフェロール</w:t>
      </w:r>
      <w:r w:rsidR="00DF2310" w:rsidRPr="009B62D3">
        <w:rPr>
          <w:rFonts w:hint="eastAsia"/>
          <w:color w:val="000000"/>
        </w:rPr>
        <w:t>コハク酸エステル</w:t>
      </w:r>
      <w:r w:rsidRPr="009B62D3">
        <w:rPr>
          <w:rFonts w:hint="eastAsia"/>
          <w:color w:val="000000"/>
        </w:rPr>
        <w:t>カルシウム、トコフェロール</w:t>
      </w:r>
      <w:r w:rsidR="00DF2310" w:rsidRPr="009B62D3">
        <w:rPr>
          <w:rFonts w:hint="eastAsia"/>
          <w:color w:val="000000"/>
        </w:rPr>
        <w:t>酢酸エステル</w:t>
      </w:r>
      <w:r w:rsidRPr="009B62D3">
        <w:rPr>
          <w:rFonts w:hint="eastAsia"/>
          <w:color w:val="000000"/>
        </w:rPr>
        <w:t>等）が配合されている場合がある。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671" w:name="_Toc398640543"/>
      <w:bookmarkStart w:id="672" w:name="_Toc398641029"/>
      <w:bookmarkStart w:id="673" w:name="_Toc416374247"/>
      <w:bookmarkStart w:id="674" w:name="_Toc416701127"/>
      <w:r w:rsidRPr="009B62D3">
        <w:rPr>
          <w:rFonts w:hint="eastAsia"/>
          <w:b w:val="0"/>
          <w:color w:val="000000"/>
        </w:rPr>
        <w:t>２）相互作用、受診勧奨</w:t>
      </w:r>
      <w:bookmarkEnd w:id="671"/>
      <w:bookmarkEnd w:id="672"/>
      <w:bookmarkEnd w:id="673"/>
      <w:bookmarkEnd w:id="674"/>
    </w:p>
    <w:p w:rsidR="00BB6771" w:rsidRPr="009B62D3" w:rsidRDefault="00BB6771">
      <w:pPr>
        <w:ind w:left="210" w:hangingChars="100" w:hanging="210"/>
        <w:rPr>
          <w:color w:val="000000"/>
          <w:szCs w:val="21"/>
        </w:rPr>
      </w:pPr>
      <w:r w:rsidRPr="009B62D3">
        <w:rPr>
          <w:rFonts w:hint="eastAsia"/>
          <w:color w:val="000000"/>
        </w:rPr>
        <w:t>【相互作用】　外用薬の場合、歯痛薬、歯</w:t>
      </w:r>
      <w:r w:rsidR="00DF2310" w:rsidRPr="009B62D3">
        <w:rPr>
          <w:rFonts w:hint="eastAsia"/>
          <w:color w:val="000000"/>
        </w:rPr>
        <w:t>槽</w:t>
      </w:r>
      <w:r w:rsidR="00400A45" w:rsidRPr="009B62D3">
        <w:rPr>
          <w:color w:val="000000"/>
        </w:rPr>
        <w:ruby>
          <w:rubyPr>
            <w:rubyAlign w:val="distributeSpace"/>
            <w:hps w:val="10"/>
            <w:hpsRaise w:val="18"/>
            <w:hpsBaseText w:val="21"/>
            <w:lid w:val="ja-JP"/>
          </w:rubyPr>
          <w:rt>
            <w:r w:rsidR="00DF2310" w:rsidRPr="009B62D3">
              <w:rPr>
                <w:rFonts w:ascii="ＭＳ ゴシック" w:hAnsi="ＭＳ ゴシック" w:hint="eastAsia"/>
                <w:color w:val="000000"/>
                <w:sz w:val="10"/>
              </w:rPr>
              <w:t>のう</w:t>
            </w:r>
          </w:rt>
          <w:rubyBase>
            <w:r w:rsidR="00DF2310" w:rsidRPr="009B62D3">
              <w:rPr>
                <w:rFonts w:hint="eastAsia"/>
                <w:color w:val="000000"/>
              </w:rPr>
              <w:t>膿</w:t>
            </w:r>
          </w:rubyBase>
        </w:ruby>
      </w:r>
      <w:r w:rsidR="00DF2310" w:rsidRPr="009B62D3">
        <w:rPr>
          <w:rFonts w:hint="eastAsia"/>
          <w:color w:val="000000"/>
        </w:rPr>
        <w:t>漏</w:t>
      </w:r>
      <w:r w:rsidRPr="009B62D3">
        <w:rPr>
          <w:rFonts w:hint="eastAsia"/>
          <w:color w:val="000000"/>
        </w:rPr>
        <w:t>薬のいずれについても、口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内に食べ物のかすなどが残っている状態のままでは十分な効果が期待できず、口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内を清浄にしてから使用することが重要である。</w:t>
      </w:r>
      <w:r w:rsidRPr="009B62D3">
        <w:rPr>
          <w:rFonts w:hint="eastAsia"/>
          <w:color w:val="000000"/>
          <w:szCs w:val="21"/>
        </w:rPr>
        <w:t>また、口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DF2310" w:rsidRPr="009B62D3">
        <w:rPr>
          <w:rFonts w:hint="eastAsia"/>
          <w:color w:val="000000"/>
          <w:szCs w:val="21"/>
        </w:rPr>
        <w:t>咽喉</w:t>
      </w:r>
      <w:r w:rsidRPr="009B62D3">
        <w:rPr>
          <w:rFonts w:hint="eastAsia"/>
          <w:color w:val="000000"/>
          <w:szCs w:val="21"/>
        </w:rPr>
        <w:t>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薬などを使用する場合には、十分な間隔を置くこと</w:t>
      </w:r>
      <w:r w:rsidR="00DF2310" w:rsidRPr="009B62D3">
        <w:rPr>
          <w:rFonts w:hint="eastAsia"/>
          <w:color w:val="000000"/>
          <w:szCs w:val="21"/>
        </w:rPr>
        <w:t>べきである</w:t>
      </w:r>
      <w:r w:rsidRPr="009B62D3">
        <w:rPr>
          <w:rFonts w:hint="eastAsia"/>
          <w:color w:val="000000"/>
          <w:szCs w:val="21"/>
        </w:rPr>
        <w:t>。</w:t>
      </w:r>
    </w:p>
    <w:p w:rsidR="00BB6771" w:rsidRPr="009B62D3" w:rsidRDefault="00BB6771">
      <w:pPr>
        <w:ind w:leftChars="100" w:left="210" w:firstLineChars="100" w:firstLine="210"/>
        <w:rPr>
          <w:color w:val="000000"/>
        </w:rPr>
      </w:pPr>
      <w:r w:rsidRPr="009B62D3">
        <w:rPr>
          <w:rFonts w:hint="eastAsia"/>
          <w:color w:val="000000"/>
        </w:rPr>
        <w:t>内服で用いる歯</w:t>
      </w:r>
      <w:r w:rsidR="00DF2310" w:rsidRPr="009B62D3">
        <w:rPr>
          <w:rFonts w:hint="eastAsia"/>
          <w:color w:val="000000"/>
        </w:rPr>
        <w:t>槽</w:t>
      </w:r>
      <w:r w:rsidR="00400A45" w:rsidRPr="009B62D3">
        <w:rPr>
          <w:color w:val="000000"/>
        </w:rPr>
        <w:ruby>
          <w:rubyPr>
            <w:rubyAlign w:val="distributeSpace"/>
            <w:hps w:val="10"/>
            <w:hpsRaise w:val="18"/>
            <w:hpsBaseText w:val="21"/>
            <w:lid w:val="ja-JP"/>
          </w:rubyPr>
          <w:rt>
            <w:r w:rsidR="00DF2310" w:rsidRPr="009B62D3">
              <w:rPr>
                <w:rFonts w:ascii="ＭＳ ゴシック" w:hAnsi="ＭＳ ゴシック" w:hint="eastAsia"/>
                <w:color w:val="000000"/>
                <w:sz w:val="10"/>
              </w:rPr>
              <w:t>のう</w:t>
            </w:r>
          </w:rt>
          <w:rubyBase>
            <w:r w:rsidR="00DF2310" w:rsidRPr="009B62D3">
              <w:rPr>
                <w:rFonts w:hint="eastAsia"/>
                <w:color w:val="000000"/>
              </w:rPr>
              <w:t>膿</w:t>
            </w:r>
          </w:rubyBase>
        </w:ruby>
      </w:r>
      <w:r w:rsidR="00DF2310" w:rsidRPr="009B62D3">
        <w:rPr>
          <w:rFonts w:hint="eastAsia"/>
          <w:color w:val="000000"/>
        </w:rPr>
        <w:t>漏</w:t>
      </w:r>
      <w:r w:rsidRPr="009B62D3">
        <w:rPr>
          <w:rFonts w:hint="eastAsia"/>
          <w:color w:val="000000"/>
        </w:rPr>
        <w:t>薬については、同じ又は同種の成分が配合された医薬品（かぜ薬、鎮</w:t>
      </w:r>
      <w:r w:rsidR="00400A45" w:rsidRPr="009B62D3">
        <w:rPr>
          <w:color w:val="000000"/>
        </w:rPr>
        <w:ruby>
          <w:rubyPr>
            <w:rubyAlign w:val="distributeSpace"/>
            <w:hps w:val="10"/>
            <w:hpsRaise w:val="18"/>
            <w:hpsBaseText w:val="21"/>
            <w:lid w:val="ja-JP"/>
          </w:rubyPr>
          <w:rt>
            <w:r w:rsidR="003411C2" w:rsidRPr="009B62D3">
              <w:rPr>
                <w:rFonts w:ascii="ＭＳ ゴシック" w:hAnsi="ＭＳ ゴシック" w:hint="eastAsia"/>
                <w:color w:val="000000"/>
                <w:sz w:val="10"/>
              </w:rPr>
              <w:t>がい</w:t>
            </w:r>
          </w:rt>
          <w:rubyBase>
            <w:r w:rsidR="003411C2"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3411C2" w:rsidRPr="009B62D3">
              <w:rPr>
                <w:rFonts w:ascii="ＭＳ ゴシック" w:hAnsi="ＭＳ ゴシック" w:hint="eastAsia"/>
                <w:color w:val="000000"/>
                <w:sz w:val="10"/>
              </w:rPr>
              <w:t>たん</w:t>
            </w:r>
          </w:rt>
          <w:rubyBase>
            <w:r w:rsidR="003411C2" w:rsidRPr="009B62D3">
              <w:rPr>
                <w:rFonts w:hint="eastAsia"/>
                <w:color w:val="000000"/>
              </w:rPr>
              <w:t>痰</w:t>
            </w:r>
          </w:rubyBase>
        </w:ruby>
      </w:r>
      <w:r w:rsidRPr="009B62D3">
        <w:rPr>
          <w:rFonts w:hint="eastAsia"/>
          <w:color w:val="000000"/>
        </w:rPr>
        <w:t>薬、胃腸薬等）が併用された場合、作用が強すぎたり、副作用が現れやすくなるおそれがある。</w:t>
      </w:r>
    </w:p>
    <w:p w:rsidR="00BB6771" w:rsidRPr="009B62D3" w:rsidRDefault="00BB6771">
      <w:pPr>
        <w:ind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歯痛は</w:t>
      </w:r>
      <w:r w:rsidRPr="009B62D3">
        <w:rPr>
          <w:rFonts w:hint="eastAsia"/>
          <w:color w:val="000000"/>
          <w:szCs w:val="21"/>
        </w:rPr>
        <w:t>歯の</w:t>
      </w:r>
      <w:r w:rsidR="00400A45" w:rsidRPr="009B62D3">
        <w:rPr>
          <w:bCs/>
          <w:color w:val="000000"/>
        </w:rPr>
        <w:ruby>
          <w:rubyPr>
            <w:rubyAlign w:val="distributeSpace"/>
            <w:hps w:val="10"/>
            <w:hpsRaise w:val="18"/>
            <w:hpsBaseText w:val="21"/>
            <w:lid w:val="ja-JP"/>
          </w:rubyPr>
          <w:rt>
            <w:r w:rsidR="00BB6771" w:rsidRPr="009B62D3">
              <w:rPr>
                <w:rFonts w:ascii="ＭＳ ゴシック" w:hAnsi="ＭＳ ゴシック" w:hint="eastAsia"/>
                <w:bCs/>
                <w:color w:val="000000"/>
                <w:sz w:val="10"/>
              </w:rPr>
              <w:t>う</w:t>
            </w:r>
          </w:rt>
          <w:rubyBase>
            <w:r w:rsidR="00BB6771" w:rsidRPr="009B62D3">
              <w:rPr>
                <w:rFonts w:hint="eastAsia"/>
                <w:bCs/>
                <w:color w:val="000000"/>
              </w:rPr>
              <w:t>齲</w:t>
            </w:r>
          </w:rubyBase>
        </w:ruby>
      </w:r>
      <w:r w:rsidRPr="009B62D3">
        <w:rPr>
          <w:rFonts w:hint="eastAsia"/>
          <w:color w:val="000000"/>
        </w:rPr>
        <w:t>蝕等</w:t>
      </w:r>
      <w:r w:rsidRPr="009B62D3">
        <w:rPr>
          <w:rStyle w:val="a8"/>
          <w:color w:val="000000"/>
        </w:rPr>
        <w:footnoteReference w:id="147"/>
      </w:r>
      <w:r w:rsidRPr="009B62D3">
        <w:rPr>
          <w:rFonts w:hint="eastAsia"/>
          <w:color w:val="000000"/>
        </w:rPr>
        <w:t>に対する生体の警告信号であり、歯痛薬の使用によって一時的に和らげることができたとしても、その繰り返しによってやがて歯</w:t>
      </w:r>
      <w:r w:rsidR="0011652B" w:rsidRPr="009B62D3">
        <w:rPr>
          <w:rFonts w:hint="eastAsia"/>
          <w:color w:val="000000"/>
        </w:rPr>
        <w:t>髄</w:t>
      </w:r>
      <w:r w:rsidRPr="009B62D3">
        <w:rPr>
          <w:rFonts w:hint="eastAsia"/>
          <w:color w:val="000000"/>
        </w:rPr>
        <w:t>組織が壊死し、状態の悪化につながるおそれがある。</w:t>
      </w:r>
    </w:p>
    <w:p w:rsidR="00BB6771" w:rsidRPr="009B62D3" w:rsidRDefault="00BB6771">
      <w:pPr>
        <w:ind w:leftChars="100" w:left="210" w:firstLineChars="100" w:firstLine="210"/>
        <w:rPr>
          <w:color w:val="000000"/>
          <w:szCs w:val="21"/>
        </w:rPr>
      </w:pPr>
      <w:r w:rsidRPr="009B62D3">
        <w:rPr>
          <w:rFonts w:hint="eastAsia"/>
          <w:color w:val="000000"/>
          <w:szCs w:val="21"/>
        </w:rPr>
        <w:t>歯痛は基本的に歯科診療を受けることが優先され、歯痛薬による対処は最小限（旅行中や夜間など、歯科診療を受けることが困難な場合）にとどめる必要がある。</w:t>
      </w:r>
    </w:p>
    <w:p w:rsidR="0011652B" w:rsidRPr="009B62D3" w:rsidRDefault="00BB6771" w:rsidP="00BB6771">
      <w:pPr>
        <w:ind w:leftChars="100" w:left="210" w:firstLineChars="100" w:firstLine="210"/>
        <w:rPr>
          <w:rFonts w:ascii="ＭＳ ゴシック" w:hAnsi="ＭＳ ゴシック"/>
          <w:color w:val="000000"/>
        </w:rPr>
      </w:pPr>
      <w:r w:rsidRPr="009B62D3">
        <w:rPr>
          <w:rFonts w:hint="eastAsia"/>
          <w:color w:val="000000"/>
        </w:rPr>
        <w:t>歯周病（歯肉炎・歯</w:t>
      </w:r>
      <w:r w:rsidR="0011652B" w:rsidRPr="009B62D3">
        <w:rPr>
          <w:rFonts w:hint="eastAsia"/>
          <w:color w:val="000000"/>
        </w:rPr>
        <w:t>槽</w:t>
      </w:r>
      <w:r w:rsidR="00400A45" w:rsidRPr="009B62D3">
        <w:rPr>
          <w:color w:val="000000"/>
        </w:rPr>
        <w:ruby>
          <w:rubyPr>
            <w:rubyAlign w:val="distributeSpace"/>
            <w:hps w:val="10"/>
            <w:hpsRaise w:val="18"/>
            <w:hpsBaseText w:val="21"/>
            <w:lid w:val="ja-JP"/>
          </w:rubyPr>
          <w:rt>
            <w:r w:rsidR="0011652B" w:rsidRPr="009B62D3">
              <w:rPr>
                <w:rFonts w:ascii="ＭＳ ゴシック" w:hAnsi="ＭＳ ゴシック" w:hint="eastAsia"/>
                <w:color w:val="000000"/>
                <w:sz w:val="10"/>
              </w:rPr>
              <w:t>のう</w:t>
            </w:r>
          </w:rt>
          <w:rubyBase>
            <w:r w:rsidR="0011652B" w:rsidRPr="009B62D3">
              <w:rPr>
                <w:rFonts w:hint="eastAsia"/>
                <w:color w:val="000000"/>
              </w:rPr>
              <w:t>膿</w:t>
            </w:r>
          </w:rubyBase>
        </w:ruby>
      </w:r>
      <w:r w:rsidR="0011652B" w:rsidRPr="009B62D3">
        <w:rPr>
          <w:rFonts w:hint="eastAsia"/>
          <w:color w:val="000000"/>
        </w:rPr>
        <w:t>漏</w:t>
      </w:r>
      <w:r w:rsidRPr="009B62D3">
        <w:rPr>
          <w:rFonts w:hint="eastAsia"/>
          <w:color w:val="000000"/>
        </w:rPr>
        <w:t>）については、状態が軽いうちは自己治療が可能とされるが、日頃の十分な歯磨き等によって歯肉溝での細菌の繁殖を抑えることが重要である。ただし、一般の生活者においては、十分な歯磨きがされたかどうかの判断は必ずしも容易でなく、また、歯石の沈着等によって歯周病が慢性化しやすくなっている場合もある。歯</w:t>
      </w:r>
      <w:r w:rsidR="0011652B" w:rsidRPr="009B62D3">
        <w:rPr>
          <w:rFonts w:hint="eastAsia"/>
          <w:color w:val="000000"/>
        </w:rPr>
        <w:t>槽</w:t>
      </w:r>
      <w:r w:rsidR="00400A45" w:rsidRPr="009B62D3">
        <w:rPr>
          <w:color w:val="000000"/>
        </w:rPr>
        <w:ruby>
          <w:rubyPr>
            <w:rubyAlign w:val="distributeSpace"/>
            <w:hps w:val="10"/>
            <w:hpsRaise w:val="18"/>
            <w:hpsBaseText w:val="21"/>
            <w:lid w:val="ja-JP"/>
          </w:rubyPr>
          <w:rt>
            <w:r w:rsidR="0011652B" w:rsidRPr="009B62D3">
              <w:rPr>
                <w:rFonts w:ascii="ＭＳ ゴシック" w:hAnsi="ＭＳ ゴシック" w:hint="eastAsia"/>
                <w:color w:val="000000"/>
                <w:sz w:val="10"/>
              </w:rPr>
              <w:t>のう</w:t>
            </w:r>
          </w:rt>
          <w:rubyBase>
            <w:r w:rsidR="0011652B" w:rsidRPr="009B62D3">
              <w:rPr>
                <w:rFonts w:hint="eastAsia"/>
                <w:color w:val="000000"/>
              </w:rPr>
              <w:t>膿</w:t>
            </w:r>
          </w:rubyBase>
        </w:ruby>
      </w:r>
      <w:r w:rsidR="0011652B" w:rsidRPr="009B62D3">
        <w:rPr>
          <w:rFonts w:hint="eastAsia"/>
          <w:color w:val="000000"/>
        </w:rPr>
        <w:t>漏</w:t>
      </w:r>
      <w:r w:rsidRPr="009B62D3">
        <w:rPr>
          <w:rFonts w:hint="eastAsia"/>
          <w:color w:val="000000"/>
        </w:rPr>
        <w:t>薬の使用により症状を抑えられても、しばらくすると症状が繰り返し現れるような場合には、医療機関を受診する</w:t>
      </w:r>
      <w:r w:rsidR="0011652B" w:rsidRPr="009B62D3">
        <w:rPr>
          <w:rFonts w:hint="eastAsia"/>
          <w:color w:val="000000"/>
        </w:rPr>
        <w:t>などの対応が必要である</w:t>
      </w:r>
      <w:r w:rsidRPr="009B62D3">
        <w:rPr>
          <w:rFonts w:hint="eastAsia"/>
          <w:color w:val="000000"/>
        </w:rPr>
        <w:t>。</w:t>
      </w:r>
    </w:p>
    <w:p w:rsidR="0011652B" w:rsidRPr="009B62D3" w:rsidRDefault="0011652B" w:rsidP="0011652B">
      <w:pPr>
        <w:rPr>
          <w:rFonts w:ascii="ＭＳ ゴシック" w:hAnsi="ＭＳ ゴシック"/>
          <w:color w:val="000000"/>
        </w:rPr>
      </w:pPr>
    </w:p>
    <w:p w:rsidR="00BB6771" w:rsidRPr="009B62D3" w:rsidRDefault="00BB6771" w:rsidP="00605BBC">
      <w:pPr>
        <w:pStyle w:val="3"/>
        <w:ind w:leftChars="0" w:left="0"/>
        <w:rPr>
          <w:rFonts w:ascii="ＭＳ ゴシック" w:hAnsi="ＭＳ ゴシック"/>
          <w:color w:val="000000"/>
        </w:rPr>
      </w:pPr>
      <w:bookmarkStart w:id="675" w:name="_Toc398640544"/>
      <w:bookmarkStart w:id="676" w:name="_Toc398640853"/>
      <w:bookmarkStart w:id="677" w:name="_Toc398641030"/>
      <w:bookmarkStart w:id="678" w:name="_Toc416374248"/>
      <w:bookmarkStart w:id="679" w:name="_Toc416701128"/>
      <w:r w:rsidRPr="009B62D3">
        <w:rPr>
          <w:rFonts w:ascii="ＭＳ ゴシック" w:hAnsi="ＭＳ ゴシック" w:hint="eastAsia"/>
          <w:color w:val="000000"/>
        </w:rPr>
        <w:t>２　口内炎用薬</w:t>
      </w:r>
      <w:bookmarkEnd w:id="675"/>
      <w:bookmarkEnd w:id="676"/>
      <w:bookmarkEnd w:id="677"/>
      <w:bookmarkEnd w:id="678"/>
      <w:bookmarkEnd w:id="679"/>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口内炎用薬は、口内炎、舌炎の緩和を目的として口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くう</w:t>
            </w:r>
          </w:rt>
          <w:rubyBase>
            <w:r w:rsidR="00BB6771" w:rsidRPr="009B62D3">
              <w:rPr>
                <w:rFonts w:ascii="ＭＳ ゴシック" w:hAnsi="ＭＳ ゴシック"/>
                <w:color w:val="000000"/>
              </w:rPr>
              <w:t>腔</w:t>
            </w:r>
          </w:rubyBase>
        </w:ruby>
      </w:r>
      <w:r w:rsidRPr="009B62D3">
        <w:rPr>
          <w:rFonts w:ascii="ＭＳ ゴシック" w:hAnsi="ＭＳ ゴシック" w:hint="eastAsia"/>
          <w:color w:val="000000"/>
        </w:rPr>
        <w:t>内局所に適用される外用薬</w:t>
      </w:r>
      <w:r w:rsidRPr="009B62D3">
        <w:rPr>
          <w:rFonts w:hint="eastAsia"/>
          <w:color w:val="000000"/>
        </w:rPr>
        <w:t>である。</w:t>
      </w:r>
    </w:p>
    <w:p w:rsidR="00BB6771" w:rsidRPr="009B62D3" w:rsidRDefault="00BB6771" w:rsidP="004F7BC6">
      <w:pPr>
        <w:ind w:firstLineChars="100" w:firstLine="210"/>
        <w:rPr>
          <w:rFonts w:ascii="ＭＳ ゴシック" w:hAnsi="ＭＳ ゴシック"/>
          <w:color w:val="000000"/>
        </w:rPr>
      </w:pPr>
      <w:r w:rsidRPr="009B62D3">
        <w:rPr>
          <w:rFonts w:ascii="ＭＳ ゴシック" w:hAnsi="ＭＳ ゴシック" w:hint="eastAsia"/>
          <w:color w:val="000000"/>
        </w:rPr>
        <w:t>口内炎や舌炎は、いずれも口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くう</w:t>
            </w:r>
          </w:rt>
          <w:rubyBase>
            <w:r w:rsidR="00BB6771" w:rsidRPr="009B62D3">
              <w:rPr>
                <w:rFonts w:ascii="ＭＳ ゴシック" w:hAnsi="ＭＳ ゴシック"/>
                <w:color w:val="000000"/>
              </w:rPr>
              <w:t>腔</w:t>
            </w:r>
          </w:rubyBase>
        </w:ruby>
      </w:r>
      <w:r w:rsidRPr="009B62D3">
        <w:rPr>
          <w:rFonts w:ascii="ＭＳ ゴシック" w:hAnsi="ＭＳ ゴシック" w:hint="eastAsia"/>
          <w:color w:val="000000"/>
        </w:rPr>
        <w:t>粘膜に生じる炎症で、代表的な口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くう</w:t>
            </w:r>
          </w:rt>
          <w:rubyBase>
            <w:r w:rsidR="00BB6771" w:rsidRPr="009B62D3">
              <w:rPr>
                <w:rFonts w:ascii="ＭＳ ゴシック" w:hAnsi="ＭＳ ゴシック"/>
                <w:color w:val="000000"/>
              </w:rPr>
              <w:t>腔</w:t>
            </w:r>
          </w:rubyBase>
        </w:ruby>
      </w:r>
      <w:r w:rsidRPr="009B62D3">
        <w:rPr>
          <w:rFonts w:ascii="ＭＳ ゴシック" w:hAnsi="ＭＳ ゴシック" w:hint="eastAsia"/>
          <w:color w:val="000000"/>
        </w:rPr>
        <w:t>疾患である。口</w:t>
      </w:r>
      <w:r w:rsidR="00400A45" w:rsidRPr="009B62D3">
        <w:rPr>
          <w:rFonts w:ascii="ＭＳ ゴシック" w:hAnsi="ＭＳ ゴシック"/>
          <w:color w:val="000000"/>
        </w:rPr>
        <w:ruby>
          <w:rubyPr>
            <w:rubyAlign w:val="distributeSpace"/>
            <w:hps w:val="10"/>
            <w:hpsRaise w:val="18"/>
            <w:hpsBaseText w:val="21"/>
            <w:lid w:val="ja-JP"/>
          </w:rubyPr>
          <w:rt>
            <w:r w:rsidR="0011652B" w:rsidRPr="009B62D3">
              <w:rPr>
                <w:rFonts w:ascii="ＭＳ ゴシック" w:hAnsi="ＭＳ ゴシック"/>
                <w:color w:val="000000"/>
                <w:sz w:val="10"/>
              </w:rPr>
              <w:t>くう</w:t>
            </w:r>
          </w:rt>
          <w:rubyBase>
            <w:r w:rsidR="0011652B" w:rsidRPr="009B62D3">
              <w:rPr>
                <w:rFonts w:ascii="ＭＳ ゴシック" w:hAnsi="ＭＳ ゴシック"/>
                <w:color w:val="000000"/>
              </w:rPr>
              <w:t>腔</w:t>
            </w:r>
          </w:rubyBase>
        </w:ruby>
      </w:r>
      <w:r w:rsidRPr="009B62D3">
        <w:rPr>
          <w:rFonts w:ascii="ＭＳ ゴシック" w:hAnsi="ＭＳ ゴシック" w:hint="eastAsia"/>
          <w:color w:val="000000"/>
        </w:rPr>
        <w:t>の粘膜上皮に水</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ほう</w:t>
            </w:r>
          </w:rt>
          <w:rubyBase>
            <w:r w:rsidR="00BB6771" w:rsidRPr="009B62D3">
              <w:rPr>
                <w:rFonts w:ascii="ＭＳ ゴシック" w:hAnsi="ＭＳ ゴシック"/>
                <w:color w:val="000000"/>
              </w:rPr>
              <w:t>疱</w:t>
            </w:r>
          </w:rubyBase>
        </w:ruby>
      </w:r>
      <w:r w:rsidRPr="009B62D3">
        <w:rPr>
          <w:rFonts w:ascii="ＭＳ ゴシック" w:hAnsi="ＭＳ ゴシック" w:hint="eastAsia"/>
          <w:color w:val="000000"/>
        </w:rPr>
        <w:t>や</w:t>
      </w:r>
      <w:r w:rsidR="0011652B" w:rsidRPr="009B62D3">
        <w:rPr>
          <w:rFonts w:ascii="ＭＳ ゴシック" w:hAnsi="ＭＳ ゴシック" w:hint="eastAsia"/>
          <w:color w:val="000000"/>
        </w:rPr>
        <w:t>潰瘍</w:t>
      </w:r>
      <w:r w:rsidRPr="009B62D3">
        <w:rPr>
          <w:rFonts w:ascii="ＭＳ ゴシック" w:hAnsi="ＭＳ ゴシック" w:hint="eastAsia"/>
          <w:color w:val="000000"/>
        </w:rPr>
        <w:t>ができて痛み、ときに口臭を伴う。発生の仕組みは必ずしも解明されていないが、栄養摂取の偏り、ストレスや睡眠不足、</w:t>
      </w:r>
      <w:r w:rsidR="0011652B" w:rsidRPr="009B62D3">
        <w:rPr>
          <w:rFonts w:ascii="ＭＳ ゴシック" w:hAnsi="ＭＳ ゴシック" w:hint="eastAsia"/>
          <w:color w:val="000000"/>
        </w:rPr>
        <w:t>唾</w:t>
      </w:r>
      <w:r w:rsidRPr="009B62D3">
        <w:rPr>
          <w:rFonts w:ascii="ＭＳ ゴシック" w:hAnsi="ＭＳ ゴシック" w:hint="eastAsia"/>
          <w:color w:val="000000"/>
        </w:rPr>
        <w:t>液分泌の低下、口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くう</w:t>
            </w:r>
          </w:rt>
          <w:rubyBase>
            <w:r w:rsidR="00BB6771" w:rsidRPr="009B62D3">
              <w:rPr>
                <w:rFonts w:ascii="ＭＳ ゴシック" w:hAnsi="ＭＳ ゴシック"/>
                <w:color w:val="000000"/>
              </w:rPr>
              <w:t>腔</w:t>
            </w:r>
          </w:rubyBase>
        </w:ruby>
      </w:r>
      <w:r w:rsidRPr="009B62D3">
        <w:rPr>
          <w:rFonts w:ascii="ＭＳ ゴシック" w:hAnsi="ＭＳ ゴシック" w:hint="eastAsia"/>
          <w:color w:val="000000"/>
        </w:rPr>
        <w:t>内の不衛生などが要因となって生じることが多いとされる。また、</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ほう</w:t>
            </w:r>
          </w:rt>
          <w:rubyBase>
            <w:r w:rsidR="00BB6771" w:rsidRPr="009B62D3">
              <w:rPr>
                <w:rFonts w:ascii="ＭＳ ゴシック" w:hAnsi="ＭＳ ゴシック"/>
                <w:color w:val="000000"/>
              </w:rPr>
              <w:t>疱</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しん</w:t>
            </w:r>
          </w:rt>
          <w:rubyBase>
            <w:r w:rsidR="00BB6771" w:rsidRPr="009B62D3">
              <w:rPr>
                <w:rFonts w:ascii="ＭＳ ゴシック" w:hAnsi="ＭＳ ゴシック"/>
                <w:color w:val="000000"/>
              </w:rPr>
              <w:t>疹</w:t>
            </w:r>
          </w:rubyBase>
        </w:ruby>
      </w:r>
      <w:r w:rsidRPr="009B62D3">
        <w:rPr>
          <w:rFonts w:ascii="ＭＳ ゴシック" w:hAnsi="ＭＳ ゴシック" w:hint="eastAsia"/>
          <w:color w:val="000000"/>
        </w:rPr>
        <w:t>ウイルスの口</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くう</w:t>
            </w:r>
          </w:rt>
          <w:rubyBase>
            <w:r w:rsidR="00BB6771" w:rsidRPr="009B62D3">
              <w:rPr>
                <w:rFonts w:ascii="ＭＳ ゴシック" w:hAnsi="ＭＳ ゴシック"/>
                <w:color w:val="000000"/>
              </w:rPr>
              <w:t>腔</w:t>
            </w:r>
          </w:rubyBase>
        </w:ruby>
      </w:r>
      <w:r w:rsidRPr="009B62D3">
        <w:rPr>
          <w:rFonts w:ascii="ＭＳ ゴシック" w:hAnsi="ＭＳ ゴシック" w:hint="eastAsia"/>
          <w:color w:val="000000"/>
        </w:rPr>
        <w:t>内感染による場合や、医薬品の副作用として口内炎を生じる場合もある。</w:t>
      </w:r>
    </w:p>
    <w:p w:rsidR="00BB6771" w:rsidRPr="009B62D3" w:rsidRDefault="00BB6771" w:rsidP="00605BBC">
      <w:pPr>
        <w:pStyle w:val="4"/>
        <w:ind w:leftChars="0" w:left="0"/>
        <w:rPr>
          <w:rFonts w:ascii="ＭＳ ゴシック" w:hAnsi="ＭＳ ゴシック"/>
          <w:b w:val="0"/>
          <w:color w:val="000000"/>
        </w:rPr>
      </w:pPr>
      <w:bookmarkStart w:id="680" w:name="_Toc398640545"/>
      <w:bookmarkStart w:id="681" w:name="_Toc398641031"/>
      <w:bookmarkStart w:id="682" w:name="_Toc416374249"/>
      <w:bookmarkStart w:id="683" w:name="_Toc416701129"/>
      <w:r w:rsidRPr="009B62D3">
        <w:rPr>
          <w:rFonts w:ascii="ＭＳ ゴシック" w:hAnsi="ＭＳ ゴシック" w:hint="eastAsia"/>
          <w:b w:val="0"/>
          <w:color w:val="000000"/>
        </w:rPr>
        <w:t>１）代表的な配合成分、主な副作用</w:t>
      </w:r>
      <w:bookmarkEnd w:id="680"/>
      <w:bookmarkEnd w:id="681"/>
      <w:bookmarkEnd w:id="682"/>
      <w:bookmarkEnd w:id="683"/>
    </w:p>
    <w:p w:rsidR="00BB6771" w:rsidRPr="009B62D3" w:rsidRDefault="00BB6771" w:rsidP="00197BE0">
      <w:pPr>
        <w:numPr>
          <w:ilvl w:val="0"/>
          <w:numId w:val="127"/>
        </w:numPr>
        <w:rPr>
          <w:color w:val="000000"/>
        </w:rPr>
      </w:pPr>
      <w:r w:rsidRPr="009B62D3">
        <w:rPr>
          <w:rFonts w:hint="eastAsia"/>
          <w:color w:val="000000"/>
        </w:rPr>
        <w:t>抗炎症成分</w:t>
      </w:r>
    </w:p>
    <w:p w:rsidR="00BB6771" w:rsidRPr="009B62D3" w:rsidRDefault="00BB6771">
      <w:pPr>
        <w:ind w:leftChars="200" w:left="420" w:firstLineChars="100" w:firstLine="210"/>
        <w:rPr>
          <w:color w:val="000000"/>
        </w:rPr>
      </w:pPr>
      <w:r w:rsidRPr="009B62D3">
        <w:rPr>
          <w:rFonts w:hint="eastAsia"/>
          <w:color w:val="000000"/>
        </w:rPr>
        <w:t>口</w:t>
      </w:r>
      <w:r w:rsidR="00400A45" w:rsidRPr="009B62D3">
        <w:rPr>
          <w:color w:val="000000"/>
        </w:rPr>
        <w:ruby>
          <w:rubyPr>
            <w:rubyAlign w:val="distributeSpace"/>
            <w:hps w:val="10"/>
            <w:hpsRaise w:val="18"/>
            <w:hpsBaseText w:val="21"/>
            <w:lid w:val="ja-JP"/>
          </w:rubyPr>
          <w:rt>
            <w:r w:rsidR="00A739EA" w:rsidRPr="009B62D3">
              <w:rPr>
                <w:rFonts w:ascii="ＭＳ ゴシック" w:hAnsi="ＭＳ ゴシック" w:hint="eastAsia"/>
                <w:color w:val="000000"/>
                <w:sz w:val="10"/>
              </w:rPr>
              <w:t>くう</w:t>
            </w:r>
          </w:rt>
          <w:rubyBase>
            <w:r w:rsidR="00A739EA" w:rsidRPr="009B62D3">
              <w:rPr>
                <w:rFonts w:hint="eastAsia"/>
                <w:color w:val="000000"/>
              </w:rPr>
              <w:t>腔</w:t>
            </w:r>
          </w:rubyBase>
        </w:ruby>
      </w:r>
      <w:r w:rsidRPr="009B62D3">
        <w:rPr>
          <w:rFonts w:hint="eastAsia"/>
          <w:color w:val="000000"/>
        </w:rPr>
        <w:t>粘膜の炎症を和らげることを目的として、グリチルリチン酸二カリウム、グリチルレチン酸等の抗炎症成分が用いられる。また、</w:t>
      </w: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Pr="009B62D3">
        <w:rPr>
          <w:rFonts w:hint="eastAsia"/>
          <w:color w:val="000000"/>
          <w:szCs w:val="21"/>
        </w:rPr>
        <w:t>粘膜の組織修復を促す作用を期待して、</w:t>
      </w:r>
      <w:r w:rsidRPr="009B62D3">
        <w:rPr>
          <w:rFonts w:hint="eastAsia"/>
          <w:color w:val="000000"/>
        </w:rPr>
        <w:t>アズレンスルホン酸ナトリウム（水溶性アズレン）</w:t>
      </w:r>
      <w:r w:rsidRPr="009B62D3">
        <w:rPr>
          <w:rFonts w:hint="eastAsia"/>
          <w:color w:val="000000"/>
          <w:szCs w:val="21"/>
        </w:rPr>
        <w:t>が配合されている場合もある。</w:t>
      </w:r>
    </w:p>
    <w:p w:rsidR="00BB6771" w:rsidRPr="009B62D3" w:rsidRDefault="00BB6771">
      <w:pPr>
        <w:ind w:leftChars="200" w:left="420" w:firstLineChars="100" w:firstLine="210"/>
        <w:rPr>
          <w:color w:val="000000"/>
        </w:rPr>
      </w:pPr>
      <w:r w:rsidRPr="009B62D3">
        <w:rPr>
          <w:rFonts w:hint="eastAsia"/>
          <w:color w:val="000000"/>
        </w:rPr>
        <w:t>ステロイド性抗炎症成分が配合されている場合における留意点等に関する出題については、</w:t>
      </w:r>
      <w:r w:rsidRPr="009B62D3">
        <w:rPr>
          <w:rFonts w:hint="eastAsia"/>
          <w:color w:val="000000"/>
          <w:szCs w:val="21"/>
        </w:rPr>
        <w:t>Ⅹ（皮膚に用いる薬）</w:t>
      </w:r>
      <w:r w:rsidRPr="009B62D3">
        <w:rPr>
          <w:rFonts w:hint="eastAsia"/>
          <w:color w:val="000000"/>
        </w:rPr>
        <w:t>を参照して作成のこと。なお、口</w:t>
      </w:r>
      <w:r w:rsidR="00400A45" w:rsidRPr="009B62D3">
        <w:rPr>
          <w:color w:val="000000"/>
        </w:rPr>
        <w:ruby>
          <w:rubyPr>
            <w:rubyAlign w:val="distributeSpace"/>
            <w:hps w:val="10"/>
            <w:hpsRaise w:val="18"/>
            <w:hpsBaseText w:val="21"/>
            <w:lid w:val="ja-JP"/>
          </w:rubyPr>
          <w:rt>
            <w:r w:rsidR="0011652B" w:rsidRPr="009B62D3">
              <w:rPr>
                <w:rFonts w:ascii="ＭＳ ゴシック" w:hAnsi="ＭＳ ゴシック" w:hint="eastAsia"/>
                <w:color w:val="000000"/>
                <w:sz w:val="10"/>
              </w:rPr>
              <w:t>くう</w:t>
            </w:r>
          </w:rt>
          <w:rubyBase>
            <w:r w:rsidR="0011652B" w:rsidRPr="009B62D3">
              <w:rPr>
                <w:rFonts w:hint="eastAsia"/>
                <w:color w:val="000000"/>
              </w:rPr>
              <w:t>腔</w:t>
            </w:r>
          </w:rubyBase>
        </w:ruby>
      </w:r>
      <w:r w:rsidRPr="009B62D3">
        <w:rPr>
          <w:rFonts w:hint="eastAsia"/>
          <w:color w:val="000000"/>
        </w:rPr>
        <w:t>内に適用されるため、ステロイド性抗炎症成分が配合されている場合には、その含有量によらず長期連用を避ける必要がある。</w:t>
      </w:r>
    </w:p>
    <w:p w:rsidR="00BB6771" w:rsidRPr="009B62D3" w:rsidRDefault="00BB6771" w:rsidP="00197BE0">
      <w:pPr>
        <w:numPr>
          <w:ilvl w:val="0"/>
          <w:numId w:val="127"/>
        </w:numPr>
        <w:rPr>
          <w:color w:val="000000"/>
        </w:rPr>
      </w:pPr>
      <w:r w:rsidRPr="009B62D3">
        <w:rPr>
          <w:rFonts w:hint="eastAsia"/>
          <w:color w:val="000000"/>
        </w:rPr>
        <w:t>殺菌消毒成分</w:t>
      </w:r>
    </w:p>
    <w:p w:rsidR="00BB6771" w:rsidRPr="009B62D3" w:rsidRDefault="00BB6771">
      <w:pPr>
        <w:ind w:leftChars="200" w:left="420" w:firstLineChars="100" w:firstLine="210"/>
        <w:rPr>
          <w:color w:val="000000"/>
        </w:rPr>
      </w:pPr>
      <w:r w:rsidRPr="009B62D3">
        <w:rPr>
          <w:rFonts w:hint="eastAsia"/>
          <w:color w:val="000000"/>
        </w:rPr>
        <w:t>患部からの細菌感染を防止することを目的として、セチルピリジニウム</w:t>
      </w:r>
      <w:r w:rsidR="0011652B" w:rsidRPr="009B62D3">
        <w:rPr>
          <w:rFonts w:hint="eastAsia"/>
          <w:color w:val="000000"/>
        </w:rPr>
        <w:t>塩化物</w:t>
      </w:r>
      <w:r w:rsidRPr="009B62D3">
        <w:rPr>
          <w:rFonts w:hint="eastAsia"/>
          <w:color w:val="000000"/>
        </w:rPr>
        <w:t>、クロルヘキシジン</w:t>
      </w:r>
      <w:r w:rsidR="0011652B" w:rsidRPr="009B62D3">
        <w:rPr>
          <w:rFonts w:hint="eastAsia"/>
          <w:color w:val="000000"/>
        </w:rPr>
        <w:t>塩酸塩</w:t>
      </w:r>
      <w:r w:rsidRPr="009B62D3">
        <w:rPr>
          <w:rFonts w:hint="eastAsia"/>
          <w:color w:val="000000"/>
        </w:rPr>
        <w:t>、アクリノール、ポビドンヨード等が配合されている場合がある。</w:t>
      </w:r>
    </w:p>
    <w:p w:rsidR="00BB6771" w:rsidRPr="009B62D3" w:rsidRDefault="00BB6771" w:rsidP="00197BE0">
      <w:pPr>
        <w:numPr>
          <w:ilvl w:val="0"/>
          <w:numId w:val="127"/>
        </w:numPr>
        <w:rPr>
          <w:color w:val="000000"/>
        </w:rPr>
      </w:pPr>
      <w:r w:rsidRPr="009B62D3">
        <w:rPr>
          <w:rFonts w:hint="eastAsia"/>
          <w:color w:val="000000"/>
        </w:rPr>
        <w:t>生薬成分</w:t>
      </w:r>
    </w:p>
    <w:p w:rsidR="00BB6771" w:rsidRPr="009B62D3" w:rsidRDefault="00BB6771">
      <w:pPr>
        <w:ind w:leftChars="200" w:left="420" w:firstLineChars="100" w:firstLine="210"/>
        <w:rPr>
          <w:color w:val="000000"/>
        </w:rPr>
      </w:pPr>
      <w:r w:rsidRPr="009B62D3">
        <w:rPr>
          <w:rFonts w:hint="eastAsia"/>
          <w:color w:val="000000"/>
        </w:rPr>
        <w:t>シコンは、ムラサキ科のムラサキの根を基原とする生薬で、組織修復促進、抗菌などの作用を期待して用いられる。</w:t>
      </w:r>
    </w:p>
    <w:p w:rsidR="00BB6771" w:rsidRPr="009B62D3" w:rsidRDefault="00BB6771">
      <w:pPr>
        <w:ind w:leftChars="200" w:left="420" w:firstLineChars="100" w:firstLine="210"/>
        <w:rPr>
          <w:color w:val="000000"/>
        </w:rPr>
      </w:pPr>
    </w:p>
    <w:p w:rsidR="00BB6771" w:rsidRPr="009B62D3" w:rsidRDefault="00BB6771" w:rsidP="00197BE0">
      <w:pPr>
        <w:numPr>
          <w:ilvl w:val="0"/>
          <w:numId w:val="125"/>
        </w:numPr>
        <w:rPr>
          <w:color w:val="000000"/>
        </w:rPr>
      </w:pPr>
      <w:r w:rsidRPr="009B62D3">
        <w:rPr>
          <w:rFonts w:hint="eastAsia"/>
          <w:color w:val="000000"/>
        </w:rPr>
        <w:t>漢方処方製剤（内服）</w:t>
      </w:r>
    </w:p>
    <w:p w:rsidR="00BB6771" w:rsidRPr="009B62D3" w:rsidRDefault="00BB6771">
      <w:pPr>
        <w:ind w:left="210" w:hangingChars="100" w:hanging="210"/>
        <w:rPr>
          <w:color w:val="000000"/>
        </w:rPr>
      </w:pPr>
      <w:r w:rsidRPr="009B62D3">
        <w:rPr>
          <w:rFonts w:hint="eastAsia"/>
          <w:color w:val="000000"/>
        </w:rPr>
        <w:t>【</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いん</w:t>
            </w:r>
          </w:rt>
          <w:rubyBase>
            <w:r w:rsidR="00BB6771" w:rsidRPr="009B62D3">
              <w:rPr>
                <w:rFonts w:hint="eastAsia"/>
                <w:color w:val="000000"/>
                <w:szCs w:val="21"/>
              </w:rPr>
              <w:t>茵</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ちん</w:t>
            </w:r>
          </w:rt>
          <w:rubyBase>
            <w:r w:rsidR="00BB6771" w:rsidRPr="009B62D3">
              <w:rPr>
                <w:rFonts w:hint="eastAsia"/>
                <w:color w:val="000000"/>
                <w:szCs w:val="21"/>
              </w:rPr>
              <w:t>蔯</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こう</w:t>
            </w:r>
          </w:rt>
          <w:rubyBase>
            <w:r w:rsidR="00BB6771" w:rsidRPr="009B62D3">
              <w:rPr>
                <w:rFonts w:hint="eastAsia"/>
                <w:color w:val="000000"/>
                <w:szCs w:val="21"/>
              </w:rPr>
              <w:t>蒿</w:t>
            </w:r>
          </w:rubyBase>
        </w:ruby>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とう</w:t>
            </w:r>
          </w:rt>
          <w:rubyBase>
            <w:r w:rsidR="00BB6771" w:rsidRPr="009B62D3">
              <w:rPr>
                <w:rFonts w:hint="eastAsia"/>
                <w:color w:val="000000"/>
                <w:szCs w:val="21"/>
              </w:rPr>
              <w:t>湯</w:t>
            </w:r>
          </w:rubyBase>
        </w:ruby>
      </w:r>
      <w:r w:rsidRPr="009B62D3">
        <w:rPr>
          <w:rFonts w:hint="eastAsia"/>
          <w:color w:val="000000"/>
        </w:rPr>
        <w:t xml:space="preserve">】　</w:t>
      </w:r>
      <w:r w:rsidRPr="009B62D3">
        <w:rPr>
          <w:rFonts w:ascii="ＭＳ ゴシック" w:hAnsi="ＭＳ ゴシック" w:hint="eastAsia"/>
          <w:color w:val="000000"/>
          <w:szCs w:val="21"/>
        </w:rPr>
        <w:t>体力中等度以上で口渇があり、尿量少なく、便秘するものの</w:t>
      </w:r>
      <w:r w:rsidR="00400A45" w:rsidRPr="009B62D3">
        <w:rPr>
          <w:rFonts w:ascii="ＭＳ ゴシック" w:hAnsi="ＭＳ ゴシック"/>
          <w:color w:val="000000"/>
          <w:szCs w:val="21"/>
        </w:rPr>
        <w:ruby>
          <w:rubyPr>
            <w:rubyAlign w:val="distributeSpace"/>
            <w:hps w:val="10"/>
            <w:hpsRaise w:val="18"/>
            <w:hpsBaseText w:val="21"/>
            <w:lid w:val="ja-JP"/>
          </w:rubyPr>
          <w:rt>
            <w:r w:rsidR="00156F8C" w:rsidRPr="009B62D3">
              <w:rPr>
                <w:rFonts w:ascii="ＭＳ ゴシック" w:hAnsi="ＭＳ ゴシック"/>
                <w:color w:val="000000"/>
                <w:sz w:val="10"/>
                <w:szCs w:val="21"/>
              </w:rPr>
              <w:t>じん</w:t>
            </w:r>
          </w:rt>
          <w:rubyBase>
            <w:r w:rsidR="00156F8C" w:rsidRPr="009B62D3">
              <w:rPr>
                <w:rFonts w:ascii="ＭＳ ゴシック" w:hAnsi="ＭＳ ゴシック"/>
                <w:color w:val="000000"/>
                <w:szCs w:val="21"/>
              </w:rPr>
              <w:t>蕁</w:t>
            </w:r>
          </w:rubyBase>
        </w:ruby>
      </w:r>
      <w:r w:rsidR="00156F8C" w:rsidRPr="009B62D3">
        <w:rPr>
          <w:rFonts w:ascii="ＭＳ ゴシック" w:hAnsi="ＭＳ ゴシック" w:hint="eastAsia"/>
          <w:color w:val="000000"/>
          <w:szCs w:val="21"/>
        </w:rPr>
        <w:t>麻</w:t>
      </w:r>
      <w:r w:rsidR="00400A45" w:rsidRPr="009B62D3">
        <w:rPr>
          <w:rFonts w:ascii="ＭＳ ゴシック" w:hAnsi="ＭＳ ゴシック"/>
          <w:color w:val="000000"/>
          <w:szCs w:val="21"/>
        </w:rPr>
        <w:ruby>
          <w:rubyPr>
            <w:rubyAlign w:val="distributeSpace"/>
            <w:hps w:val="10"/>
            <w:hpsRaise w:val="18"/>
            <w:hpsBaseText w:val="21"/>
            <w:lid w:val="ja-JP"/>
          </w:rubyPr>
          <w:rt>
            <w:r w:rsidR="00156F8C" w:rsidRPr="009B62D3">
              <w:rPr>
                <w:rFonts w:ascii="ＭＳ ゴシック" w:hAnsi="ＭＳ ゴシック"/>
                <w:color w:val="000000"/>
                <w:sz w:val="10"/>
                <w:szCs w:val="21"/>
              </w:rPr>
              <w:t>しん</w:t>
            </w:r>
          </w:rt>
          <w:rubyBase>
            <w:r w:rsidR="00156F8C"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、口内炎、</w:t>
      </w:r>
      <w:r w:rsidR="00971838" w:rsidRPr="009B62D3">
        <w:rPr>
          <w:rFonts w:ascii="ＭＳ ゴシック" w:hAnsi="ＭＳ ゴシック" w:hint="eastAsia"/>
          <w:color w:val="000000"/>
          <w:szCs w:val="21"/>
        </w:rPr>
        <w:t>湿</w:t>
      </w:r>
      <w:r w:rsidR="00400A45" w:rsidRPr="009B62D3">
        <w:rPr>
          <w:rFonts w:ascii="ＭＳ ゴシック" w:hAnsi="ＭＳ ゴシック"/>
          <w:color w:val="000000"/>
          <w:szCs w:val="21"/>
        </w:rPr>
        <w:ruby>
          <w:rubyPr>
            <w:rubyAlign w:val="distributeSpace"/>
            <w:hps w:val="10"/>
            <w:hpsRaise w:val="18"/>
            <w:hpsBaseText w:val="21"/>
            <w:lid w:val="ja-JP"/>
          </w:rubyPr>
          <w:rt>
            <w:r w:rsidR="00971838" w:rsidRPr="009B62D3">
              <w:rPr>
                <w:rFonts w:ascii="ＭＳ ゴシック" w:hAnsi="ＭＳ ゴシック"/>
                <w:color w:val="000000"/>
                <w:sz w:val="10"/>
                <w:szCs w:val="21"/>
              </w:rPr>
              <w:t>しん</w:t>
            </w:r>
          </w:rt>
          <w:rubyBase>
            <w:r w:rsidR="00971838" w:rsidRPr="009B62D3">
              <w:rPr>
                <w:rFonts w:ascii="ＭＳ ゴシック" w:hAnsi="ＭＳ ゴシック"/>
                <w:color w:val="000000"/>
                <w:szCs w:val="21"/>
              </w:rPr>
              <w:t>疹</w:t>
            </w:r>
          </w:rubyBase>
        </w:ruby>
      </w:r>
      <w:r w:rsidR="00971838" w:rsidRPr="009B62D3">
        <w:rPr>
          <w:rFonts w:ascii="ＭＳ ゴシック" w:hAnsi="ＭＳ ゴシック" w:hint="eastAsia"/>
          <w:color w:val="000000"/>
          <w:szCs w:val="21"/>
        </w:rPr>
        <w:t>・皮膚炎、</w:t>
      </w:r>
      <w:r w:rsidRPr="009B62D3">
        <w:rPr>
          <w:rFonts w:ascii="ＭＳ ゴシック" w:hAnsi="ＭＳ ゴシック" w:hint="eastAsia"/>
          <w:color w:val="000000"/>
          <w:szCs w:val="21"/>
        </w:rPr>
        <w:t>皮膚のかゆみに適すとされるが</w:t>
      </w:r>
      <w:r w:rsidRPr="009B62D3">
        <w:rPr>
          <w:rFonts w:hint="eastAsia"/>
          <w:color w:val="000000"/>
        </w:rPr>
        <w:t>、体の虚弱な人（体力の衰えている人、体の弱い人）、胃腸が弱く下痢しやすい人では、</w:t>
      </w:r>
      <w:r w:rsidRPr="009B62D3">
        <w:rPr>
          <w:rFonts w:hint="eastAsia"/>
          <w:color w:val="000000"/>
          <w:szCs w:val="21"/>
        </w:rPr>
        <w:t>激しい腹痛を伴う下痢等の副作用が現れやすい等、</w:t>
      </w:r>
      <w:r w:rsidRPr="009B62D3">
        <w:rPr>
          <w:rFonts w:hint="eastAsia"/>
          <w:color w:val="000000"/>
        </w:rPr>
        <w:t>不向きとされる。</w:t>
      </w:r>
    </w:p>
    <w:p w:rsidR="00BB6771" w:rsidRPr="009B62D3" w:rsidRDefault="00BB6771">
      <w:pPr>
        <w:ind w:leftChars="100" w:left="210" w:firstLineChars="100" w:firstLine="210"/>
        <w:rPr>
          <w:color w:val="000000"/>
        </w:rPr>
      </w:pPr>
      <w:r w:rsidRPr="009B62D3">
        <w:rPr>
          <w:rFonts w:hint="eastAsia"/>
          <w:color w:val="000000"/>
        </w:rPr>
        <w:t>構成生薬としてダイオウを含む。ダイオウを含む漢方処方に共通する留意点に関する</w:t>
      </w:r>
      <w:r w:rsidR="00847802" w:rsidRPr="009B62D3">
        <w:rPr>
          <w:rFonts w:hint="eastAsia"/>
          <w:color w:val="000000"/>
        </w:rPr>
        <w:t>出題</w:t>
      </w:r>
      <w:r w:rsidRPr="009B62D3">
        <w:rPr>
          <w:rFonts w:hint="eastAsia"/>
          <w:color w:val="000000"/>
        </w:rPr>
        <w:t>については、Ⅲ－２（腸の薬）を参照して作成のこと。</w:t>
      </w:r>
    </w:p>
    <w:p w:rsidR="00BB6771" w:rsidRPr="009B62D3" w:rsidRDefault="00BB6771">
      <w:pPr>
        <w:ind w:leftChars="100" w:left="210" w:firstLineChars="100" w:firstLine="210"/>
        <w:rPr>
          <w:color w:val="000000"/>
        </w:rPr>
      </w:pPr>
      <w:r w:rsidRPr="009B62D3">
        <w:rPr>
          <w:rFonts w:hint="eastAsia"/>
          <w:color w:val="000000"/>
        </w:rPr>
        <w:t>まれに重篤な副作用として肝機能障害が起こることが知られている。</w:t>
      </w:r>
    </w:p>
    <w:p w:rsidR="00BB6771" w:rsidRPr="009B62D3" w:rsidRDefault="00BB6771">
      <w:pPr>
        <w:ind w:leftChars="100" w:left="210" w:firstLineChars="100" w:firstLine="210"/>
        <w:rPr>
          <w:color w:val="000000"/>
        </w:rPr>
      </w:pPr>
      <w:r w:rsidRPr="009B62D3">
        <w:rPr>
          <w:rFonts w:hint="eastAsia"/>
          <w:color w:val="000000"/>
        </w:rPr>
        <w:t>短期間の使用に限られるものではないが、１週間位使用しても症状の改善がみられないときは、いったん使用を中止して専門家に相談する</w:t>
      </w:r>
      <w:r w:rsidR="00156F8C" w:rsidRPr="009B62D3">
        <w:rPr>
          <w:rFonts w:hint="eastAsia"/>
          <w:color w:val="000000"/>
        </w:rPr>
        <w:t>などの対応が必要である</w:t>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蕁</w:t>
            </w:r>
          </w:rubyBase>
        </w:ruby>
      </w:r>
      <w:r w:rsidRPr="009B62D3">
        <w:rPr>
          <w:rFonts w:hint="eastAsia"/>
          <w:color w:val="000000"/>
        </w:rPr>
        <w:t>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に用いる場合の留意点に関する出題については、</w:t>
      </w:r>
      <w:r w:rsidRPr="009B62D3">
        <w:rPr>
          <w:rFonts w:hint="eastAsia"/>
          <w:color w:val="000000"/>
          <w:szCs w:val="21"/>
        </w:rPr>
        <w:t>Ⅶ（</w:t>
      </w:r>
      <w:r w:rsidR="00EE26BC" w:rsidRPr="009B62D3">
        <w:rPr>
          <w:rFonts w:hint="eastAsia"/>
          <w:color w:val="000000"/>
          <w:szCs w:val="21"/>
        </w:rPr>
        <w:t>内服</w:t>
      </w:r>
      <w:r w:rsidRPr="009B62D3">
        <w:rPr>
          <w:rFonts w:hint="eastAsia"/>
          <w:color w:val="000000"/>
          <w:szCs w:val="21"/>
        </w:rPr>
        <w:t>アレルギー用薬）を参照して作成のこと。</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684" w:name="_Toc398640546"/>
      <w:bookmarkStart w:id="685" w:name="_Toc398641032"/>
      <w:bookmarkStart w:id="686" w:name="_Toc416374250"/>
      <w:bookmarkStart w:id="687" w:name="_Toc416701130"/>
      <w:r w:rsidRPr="009B62D3">
        <w:rPr>
          <w:rFonts w:hint="eastAsia"/>
          <w:b w:val="0"/>
          <w:color w:val="000000"/>
        </w:rPr>
        <w:t>２）相互作用、受診勧奨</w:t>
      </w:r>
      <w:bookmarkEnd w:id="684"/>
      <w:bookmarkEnd w:id="685"/>
      <w:bookmarkEnd w:id="686"/>
      <w:bookmarkEnd w:id="687"/>
    </w:p>
    <w:p w:rsidR="00BB6771" w:rsidRPr="009B62D3" w:rsidRDefault="00BB6771">
      <w:pPr>
        <w:ind w:left="210" w:hangingChars="100" w:hanging="210"/>
        <w:rPr>
          <w:color w:val="000000"/>
          <w:szCs w:val="21"/>
        </w:rPr>
      </w:pPr>
      <w:r w:rsidRPr="009B62D3">
        <w:rPr>
          <w:rFonts w:hint="eastAsia"/>
          <w:color w:val="000000"/>
        </w:rPr>
        <w:t>【相互作用】　口</w:t>
      </w:r>
      <w:r w:rsidR="00400A45" w:rsidRPr="009B62D3">
        <w:rPr>
          <w:color w:val="000000"/>
        </w:rPr>
        <w:ruby>
          <w:rubyPr>
            <w:rubyAlign w:val="distributeSpace"/>
            <w:hps w:val="10"/>
            <w:hpsRaise w:val="18"/>
            <w:hpsBaseText w:val="21"/>
            <w:lid w:val="ja-JP"/>
          </w:rubyPr>
          <w:rt>
            <w:r w:rsidR="00156F8C" w:rsidRPr="009B62D3">
              <w:rPr>
                <w:rFonts w:ascii="ＭＳ ゴシック" w:hAnsi="ＭＳ ゴシック" w:hint="eastAsia"/>
                <w:color w:val="000000"/>
                <w:sz w:val="10"/>
              </w:rPr>
              <w:t>くう</w:t>
            </w:r>
          </w:rt>
          <w:rubyBase>
            <w:r w:rsidR="00156F8C" w:rsidRPr="009B62D3">
              <w:rPr>
                <w:rFonts w:hint="eastAsia"/>
                <w:color w:val="000000"/>
              </w:rPr>
              <w:t>腔</w:t>
            </w:r>
          </w:rubyBase>
        </w:ruby>
      </w:r>
      <w:r w:rsidRPr="009B62D3">
        <w:rPr>
          <w:rFonts w:hint="eastAsia"/>
          <w:color w:val="000000"/>
        </w:rPr>
        <w:t>内を清浄にしてから使用することが重要であり、</w:t>
      </w:r>
      <w:r w:rsidRPr="009B62D3">
        <w:rPr>
          <w:rFonts w:hint="eastAsia"/>
          <w:color w:val="000000"/>
          <w:szCs w:val="21"/>
        </w:rPr>
        <w:t>口</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くう</w:t>
            </w:r>
          </w:rt>
          <w:rubyBase>
            <w:r w:rsidR="00BB6771" w:rsidRPr="009B62D3">
              <w:rPr>
                <w:rFonts w:hint="eastAsia"/>
                <w:color w:val="000000"/>
                <w:szCs w:val="21"/>
              </w:rPr>
              <w:t>腔</w:t>
            </w:r>
          </w:rubyBase>
        </w:ruby>
      </w:r>
      <w:r w:rsidR="00156F8C" w:rsidRPr="009B62D3">
        <w:rPr>
          <w:rFonts w:hint="eastAsia"/>
          <w:color w:val="000000"/>
          <w:szCs w:val="21"/>
        </w:rPr>
        <w:t>咽喉</w:t>
      </w:r>
      <w:r w:rsidRPr="009B62D3">
        <w:rPr>
          <w:rFonts w:hint="eastAsia"/>
          <w:color w:val="000000"/>
          <w:szCs w:val="21"/>
        </w:rPr>
        <w:t>薬、含</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 w:val="10"/>
                <w:szCs w:val="21"/>
              </w:rPr>
              <w:t>そう</w:t>
            </w:r>
          </w:rt>
          <w:rubyBase>
            <w:r w:rsidR="00BB6771" w:rsidRPr="009B62D3">
              <w:rPr>
                <w:rFonts w:hint="eastAsia"/>
                <w:color w:val="000000"/>
                <w:szCs w:val="21"/>
              </w:rPr>
              <w:t>嗽</w:t>
            </w:r>
          </w:rubyBase>
        </w:ruby>
      </w:r>
      <w:r w:rsidRPr="009B62D3">
        <w:rPr>
          <w:rFonts w:hint="eastAsia"/>
          <w:color w:val="000000"/>
          <w:szCs w:val="21"/>
        </w:rPr>
        <w:t>薬などを使用する場合には、十分な間隔を置く</w:t>
      </w:r>
      <w:r w:rsidR="00156F8C" w:rsidRPr="009B62D3">
        <w:rPr>
          <w:rFonts w:hint="eastAsia"/>
          <w:color w:val="000000"/>
          <w:szCs w:val="21"/>
        </w:rPr>
        <w:t>べきである</w:t>
      </w:r>
      <w:r w:rsidRPr="009B62D3">
        <w:rPr>
          <w:rFonts w:hint="eastAsia"/>
          <w:color w:val="000000"/>
          <w:szCs w:val="21"/>
        </w:rPr>
        <w:t>。</w:t>
      </w:r>
    </w:p>
    <w:p w:rsidR="00BB6771" w:rsidRPr="009B62D3" w:rsidRDefault="00BB6771">
      <w:pPr>
        <w:ind w:leftChars="100" w:left="210" w:firstLineChars="100" w:firstLine="210"/>
        <w:rPr>
          <w:rFonts w:ascii="ＭＳ ゴシック" w:hAnsi="ＭＳ ゴシック"/>
          <w:color w:val="000000"/>
        </w:rPr>
      </w:pPr>
      <w:r w:rsidRPr="009B62D3">
        <w:rPr>
          <w:rFonts w:hint="eastAsia"/>
          <w:color w:val="000000"/>
        </w:rPr>
        <w:t>内服して用いる漢方処方製剤における相互作用に関する一般的な事項については、ⅩⅣ（漢方処方製剤・生薬製剤）を参照して問題作成のこと。</w:t>
      </w:r>
    </w:p>
    <w:p w:rsidR="00BB6771" w:rsidRPr="009B62D3" w:rsidRDefault="00BB6771">
      <w:pPr>
        <w:ind w:firstLineChars="100" w:firstLine="210"/>
        <w:rPr>
          <w:rFonts w:ascii="ＭＳ ゴシック" w:hAnsi="ＭＳ ゴシック"/>
          <w:color w:val="000000"/>
        </w:rPr>
      </w:pPr>
    </w:p>
    <w:p w:rsidR="00BB6771" w:rsidRPr="009B62D3" w:rsidRDefault="00BB6771">
      <w:pPr>
        <w:ind w:left="210" w:hangingChars="100" w:hanging="210"/>
        <w:rPr>
          <w:color w:val="000000"/>
        </w:rPr>
      </w:pPr>
      <w:r w:rsidRPr="009B62D3">
        <w:rPr>
          <w:rFonts w:hint="eastAsia"/>
          <w:color w:val="000000"/>
        </w:rPr>
        <w:t>【受診勧奨】　口内炎や舌炎は、通常であれば１～２週間で自然寛解するが、一度に複数箇所に発生して食事に著しい支障を来すほどの状態であれば、医療機関を受診する</w:t>
      </w:r>
      <w:r w:rsidR="00A258E4"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口内炎や舌炎が長期間に</w:t>
      </w:r>
      <w:r w:rsidR="00FE7D0E" w:rsidRPr="009B62D3">
        <w:rPr>
          <w:rFonts w:hint="eastAsia"/>
          <w:color w:val="000000"/>
        </w:rPr>
        <w:t>わた</w:t>
      </w:r>
      <w:r w:rsidRPr="009B62D3">
        <w:rPr>
          <w:rFonts w:hint="eastAsia"/>
          <w:color w:val="000000"/>
        </w:rPr>
        <w:t>って症状が長引いている場合には、口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粘膜に生じた</w:t>
      </w:r>
      <w:r w:rsidR="00A258E4" w:rsidRPr="009B62D3">
        <w:rPr>
          <w:rFonts w:hint="eastAsia"/>
          <w:color w:val="000000"/>
        </w:rPr>
        <w:t>腫瘍</w:t>
      </w:r>
      <w:r w:rsidRPr="009B62D3">
        <w:rPr>
          <w:rFonts w:hint="eastAsia"/>
          <w:color w:val="000000"/>
        </w:rPr>
        <w:t>である可能性もある。また、再発を繰り返す場合には、ベーチェット病</w:t>
      </w:r>
      <w:r w:rsidRPr="009B62D3">
        <w:rPr>
          <w:rStyle w:val="a8"/>
          <w:color w:val="000000"/>
        </w:rPr>
        <w:footnoteReference w:id="148"/>
      </w:r>
      <w:r w:rsidRPr="009B62D3">
        <w:rPr>
          <w:rFonts w:hint="eastAsia"/>
          <w:color w:val="000000"/>
        </w:rPr>
        <w:t>などの可能性も考えられるので、医療機関を受診する</w:t>
      </w:r>
      <w:r w:rsidR="00A258E4"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何らかの疾病のため医療機関で治療を受けている人では、処方された薬剤による副作用である可能性も考慮し、治療を行っている医師又は処方薬の調剤を行った薬剤師に相談する</w:t>
      </w:r>
      <w:r w:rsidR="00A258E4" w:rsidRPr="009B62D3">
        <w:rPr>
          <w:rFonts w:ascii="ＭＳ ゴシック" w:hAnsi="ＭＳ ゴシック" w:hint="eastAsia"/>
          <w:color w:val="000000"/>
        </w:rPr>
        <w:t>などの対応が必要である</w:t>
      </w:r>
      <w:r w:rsidRPr="009B62D3">
        <w:rPr>
          <w:rFonts w:ascii="ＭＳ ゴシック" w:hAnsi="ＭＳ ゴシック" w:hint="eastAsia"/>
          <w:color w:val="000000"/>
        </w:rPr>
        <w:t>。</w:t>
      </w:r>
    </w:p>
    <w:p w:rsidR="00BB6771" w:rsidRPr="009B62D3" w:rsidRDefault="00BB6771">
      <w:pPr>
        <w:ind w:leftChars="100" w:left="210" w:firstLineChars="100" w:firstLine="210"/>
        <w:rPr>
          <w:color w:val="000000"/>
        </w:rPr>
      </w:pPr>
      <w:r w:rsidRPr="009B62D3">
        <w:rPr>
          <w:rFonts w:hint="eastAsia"/>
          <w:color w:val="000000"/>
        </w:rPr>
        <w:t>一般用医薬品にも副作用として口内炎等が現れることがあるものがあるが、一般の生活者においては、それが副作用による症状と認識されずに、口内炎用薬による対処を図ろうとすることも考えられる。医薬品の販売等に従事する専門家においては、口内炎用薬を使用しようとする人における状況の把握に努めることが重要である。</w:t>
      </w:r>
    </w:p>
    <w:p w:rsidR="00BB6771" w:rsidRPr="009B62D3" w:rsidRDefault="00BB6771" w:rsidP="00BB6771">
      <w:pPr>
        <w:rPr>
          <w:color w:val="000000"/>
        </w:rPr>
      </w:pPr>
    </w:p>
    <w:p w:rsidR="00BB6771" w:rsidRPr="009B62D3" w:rsidRDefault="00BB6771" w:rsidP="00605BBC">
      <w:pPr>
        <w:pStyle w:val="2"/>
        <w:rPr>
          <w:color w:val="000000"/>
        </w:rPr>
      </w:pPr>
      <w:bookmarkStart w:id="688" w:name="_Toc398640547"/>
      <w:bookmarkStart w:id="689" w:name="_Toc398640854"/>
      <w:bookmarkStart w:id="690" w:name="_Toc398641033"/>
      <w:bookmarkStart w:id="691" w:name="_Toc416374251"/>
      <w:bookmarkStart w:id="692" w:name="_Toc416701131"/>
      <w:r w:rsidRPr="009B62D3">
        <w:rPr>
          <w:rFonts w:hint="eastAsia"/>
          <w:b/>
          <w:color w:val="000000"/>
          <w:szCs w:val="21"/>
        </w:rPr>
        <w:t>ⅩⅡ　禁煙補助剤</w:t>
      </w:r>
      <w:bookmarkEnd w:id="688"/>
      <w:bookmarkEnd w:id="689"/>
      <w:bookmarkEnd w:id="690"/>
      <w:bookmarkEnd w:id="691"/>
      <w:bookmarkEnd w:id="692"/>
    </w:p>
    <w:p w:rsidR="00BB6771" w:rsidRPr="009B62D3" w:rsidRDefault="00BB6771" w:rsidP="00605BBC">
      <w:pPr>
        <w:pStyle w:val="4"/>
        <w:ind w:leftChars="0" w:left="0"/>
        <w:rPr>
          <w:b w:val="0"/>
          <w:color w:val="000000"/>
        </w:rPr>
      </w:pPr>
      <w:bookmarkStart w:id="693" w:name="_Toc398640548"/>
      <w:bookmarkStart w:id="694" w:name="_Toc398641034"/>
      <w:bookmarkStart w:id="695" w:name="_Toc416374252"/>
      <w:bookmarkStart w:id="696" w:name="_Toc416701132"/>
      <w:r w:rsidRPr="009B62D3">
        <w:rPr>
          <w:rFonts w:hint="eastAsia"/>
          <w:b w:val="0"/>
          <w:color w:val="000000"/>
        </w:rPr>
        <w:t>１）喫煙習慣とニコチンに関する基礎知識</w:t>
      </w:r>
      <w:bookmarkEnd w:id="693"/>
      <w:bookmarkEnd w:id="694"/>
      <w:bookmarkEnd w:id="695"/>
      <w:bookmarkEnd w:id="696"/>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タバコの煙に含まれるニコチンは、肺胞の毛細血管から血液中に取り込まれると、すみやかに脳内に到達し、脳の情動を司る部位に働いて覚</w:t>
      </w:r>
      <w:r w:rsidR="00F600CF" w:rsidRPr="009B62D3">
        <w:rPr>
          <w:rFonts w:ascii="ＭＳ ゴシック" w:hAnsi="ＭＳ ゴシック" w:hint="eastAsia"/>
          <w:color w:val="000000"/>
        </w:rPr>
        <w:t>醒</w:t>
      </w:r>
      <w:r w:rsidRPr="009B62D3">
        <w:rPr>
          <w:rFonts w:ascii="ＭＳ ゴシック" w:hAnsi="ＭＳ ゴシック" w:hint="eastAsia"/>
          <w:color w:val="000000"/>
        </w:rPr>
        <w:t>、リラックス効果などをもたらす。</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習慣的な喫煙により、喫煙していないと次第に体の調子が悪く感じられるようになり、血中ニコチン濃度の低下によって、イライラ感、集中困難、落ち着かない等のニコチン離脱症状（禁断症状）が現れ、喫煙習慣からの離脱（禁煙）が困難にな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禁煙を達成するには、本人の禁煙の意思に加えて、ニコチン離脱症状を軽減するニコチン置換療法が有効とされる。ニコチン置換療法は、ニコチンの摂取方法を喫煙以外に換えて離脱症状の軽減を図りながら徐々に摂取量を減らし、最終的にニコチン摂取をゼロにする方法である。</w:t>
      </w:r>
    </w:p>
    <w:p w:rsidR="00BB6771" w:rsidRPr="009B62D3" w:rsidRDefault="00BB6771">
      <w:pPr>
        <w:ind w:firstLineChars="100" w:firstLine="210"/>
        <w:rPr>
          <w:color w:val="000000"/>
        </w:rPr>
      </w:pPr>
      <w:r w:rsidRPr="009B62D3">
        <w:rPr>
          <w:rFonts w:hint="eastAsia"/>
          <w:color w:val="000000"/>
        </w:rPr>
        <w:t>禁煙補助剤は、ニコチン置換療法に使用される、ニコチンを有効成分とする医薬品である。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Pr="009B62D3">
        <w:rPr>
          <w:rFonts w:hint="eastAsia"/>
          <w:color w:val="000000"/>
        </w:rPr>
        <w:t>むことにより口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内でニコチンが放出され、口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粘膜から吸収されて循環血液中に移行する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咀</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嚼</w:t>
            </w:r>
          </w:rubyBase>
        </w:ruby>
      </w:r>
      <w:r w:rsidRPr="009B62D3">
        <w:rPr>
          <w:rFonts w:hint="eastAsia"/>
          <w:color w:val="000000"/>
        </w:rPr>
        <w:t>剤と、１日１回皮膚に貼付することによりニコチンが皮膚を透過して血中に移行するパッチ製剤がある。</w:t>
      </w:r>
    </w:p>
    <w:p w:rsidR="00BB6771" w:rsidRPr="009B62D3" w:rsidRDefault="00400A45">
      <w:pPr>
        <w:ind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w:t>
            </w:r>
          </w:rt>
          <w:rubyBase>
            <w:r w:rsidR="00BB6771" w:rsidRPr="009B62D3">
              <w:rPr>
                <w:rFonts w:hint="eastAsia"/>
                <w:color w:val="000000"/>
              </w:rPr>
              <w:t>咀</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しゃく</w:t>
            </w:r>
          </w:rt>
          <w:rubyBase>
            <w:r w:rsidR="00BB6771" w:rsidRPr="009B62D3">
              <w:rPr>
                <w:rFonts w:hint="eastAsia"/>
                <w:color w:val="000000"/>
              </w:rPr>
              <w:t>嚼</w:t>
            </w:r>
          </w:rubyBase>
        </w:ruby>
      </w:r>
      <w:r w:rsidR="00BB6771" w:rsidRPr="009B62D3">
        <w:rPr>
          <w:rFonts w:hint="eastAsia"/>
          <w:color w:val="000000"/>
        </w:rPr>
        <w:t>剤は、菓子のガムのように</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w:t>
            </w:r>
          </w:rt>
          <w:rubyBase>
            <w:r w:rsidR="00BB6771" w:rsidRPr="009B62D3">
              <w:rPr>
                <w:rFonts w:hint="eastAsia"/>
                <w:color w:val="000000"/>
              </w:rPr>
              <w:t>噛</w:t>
            </w:r>
          </w:rubyBase>
        </w:ruby>
      </w:r>
      <w:r w:rsidR="00BB6771" w:rsidRPr="009B62D3">
        <w:rPr>
          <w:rFonts w:hint="eastAsia"/>
          <w:color w:val="000000"/>
        </w:rPr>
        <w:t>むと</w:t>
      </w:r>
      <w:r w:rsidR="00CF11D0" w:rsidRPr="009B62D3">
        <w:rPr>
          <w:rFonts w:hint="eastAsia"/>
          <w:color w:val="000000"/>
        </w:rPr>
        <w:t>唾</w:t>
      </w:r>
      <w:r w:rsidR="00BB6771" w:rsidRPr="009B62D3">
        <w:rPr>
          <w:rFonts w:hint="eastAsia"/>
          <w:color w:val="000000"/>
        </w:rPr>
        <w:t>液が多く分泌され、ニコチンが</w:t>
      </w:r>
      <w:r w:rsidR="00CF11D0" w:rsidRPr="009B62D3">
        <w:rPr>
          <w:rFonts w:hint="eastAsia"/>
          <w:color w:val="000000"/>
        </w:rPr>
        <w:t>唾</w:t>
      </w:r>
      <w:r w:rsidR="00BB6771" w:rsidRPr="009B62D3">
        <w:rPr>
          <w:rFonts w:hint="eastAsia"/>
          <w:color w:val="000000"/>
        </w:rPr>
        <w:t>液とともに飲み込まれてしまい、口</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00BB6771" w:rsidRPr="009B62D3">
        <w:rPr>
          <w:rFonts w:hint="eastAsia"/>
          <w:color w:val="000000"/>
        </w:rPr>
        <w:t>粘膜からの吸収が十分なされず、また、吐き</w:t>
      </w:r>
      <w:r w:rsidR="00B06F64" w:rsidRPr="009B62D3">
        <w:rPr>
          <w:rFonts w:hint="eastAsia"/>
          <w:color w:val="000000"/>
        </w:rPr>
        <w:t>け</w:t>
      </w:r>
      <w:r w:rsidR="00BB6771" w:rsidRPr="009B62D3">
        <w:rPr>
          <w:rFonts w:hint="eastAsia"/>
          <w:color w:val="000000"/>
        </w:rPr>
        <w:t>や腹痛等の副作用が現れやすくなる</w:t>
      </w:r>
      <w:r w:rsidR="00BB6771" w:rsidRPr="009B62D3">
        <w:rPr>
          <w:rStyle w:val="a8"/>
          <w:color w:val="000000"/>
        </w:rPr>
        <w:footnoteReference w:id="149"/>
      </w:r>
      <w:r w:rsidR="00BB6771" w:rsidRPr="009B62D3">
        <w:rPr>
          <w:rFonts w:hint="eastAsia"/>
          <w:color w:val="000000"/>
        </w:rPr>
        <w:t>ため、ゆっくりと断続的に</w:t>
      </w:r>
      <w:r w:rsidRPr="009B62D3">
        <w:rPr>
          <w:color w:val="000000"/>
        </w:rPr>
        <w:ruby>
          <w:rubyPr>
            <w:rubyAlign w:val="distributeSpace"/>
            <w:hps w:val="10"/>
            <w:hpsRaise w:val="18"/>
            <w:hpsBaseText w:val="21"/>
            <w:lid w:val="ja-JP"/>
          </w:rubyPr>
          <w:rt>
            <w:r w:rsidR="00CF11D0" w:rsidRPr="009B62D3">
              <w:rPr>
                <w:rFonts w:ascii="ＭＳ ゴシック" w:hAnsi="ＭＳ ゴシック" w:hint="eastAsia"/>
                <w:color w:val="000000"/>
                <w:sz w:val="10"/>
              </w:rPr>
              <w:t>か</w:t>
            </w:r>
          </w:rt>
          <w:rubyBase>
            <w:r w:rsidR="00CF11D0" w:rsidRPr="009B62D3">
              <w:rPr>
                <w:rFonts w:hint="eastAsia"/>
                <w:color w:val="000000"/>
              </w:rPr>
              <w:t>噛</w:t>
            </w:r>
          </w:rubyBase>
        </w:ruby>
      </w:r>
      <w:r w:rsidR="00BB6771" w:rsidRPr="009B62D3">
        <w:rPr>
          <w:rFonts w:hint="eastAsia"/>
          <w:color w:val="000000"/>
        </w:rPr>
        <w:t>むこととされている。なお、大量に使用しても禁煙達成が早まるものでなく、かえってニコチン過剰摂取による副作用のおそれがあるため、１度に２個以上の使用は避ける必要がある。</w:t>
      </w:r>
    </w:p>
    <w:p w:rsidR="00BB6771" w:rsidRPr="009B62D3" w:rsidRDefault="00AC50CF">
      <w:pPr>
        <w:ind w:firstLineChars="100" w:firstLine="210"/>
        <w:rPr>
          <w:color w:val="000000"/>
        </w:rPr>
      </w:pPr>
      <w:r w:rsidRPr="009B62D3">
        <w:rPr>
          <w:rFonts w:hint="eastAsia"/>
          <w:color w:val="000000"/>
        </w:rPr>
        <w:t>顎</w:t>
      </w:r>
      <w:r w:rsidR="00BB6771" w:rsidRPr="009B62D3">
        <w:rPr>
          <w:rFonts w:hint="eastAsia"/>
          <w:color w:val="000000"/>
        </w:rPr>
        <w:t>の関節に障害がある人では、使用を避ける必要がある。口内炎や喉の痛み・腫れの症状がある場合には、口内・</w:t>
      </w:r>
      <w:r w:rsidR="00CF11D0" w:rsidRPr="009B62D3">
        <w:rPr>
          <w:rFonts w:hint="eastAsia"/>
          <w:color w:val="000000"/>
        </w:rPr>
        <w:t>喉</w:t>
      </w:r>
      <w:r w:rsidR="00BB6771" w:rsidRPr="009B62D3">
        <w:rPr>
          <w:rFonts w:hint="eastAsia"/>
          <w:color w:val="000000"/>
        </w:rPr>
        <w:t>の刺激感等の症状が現れやすくなる。</w:t>
      </w:r>
    </w:p>
    <w:p w:rsidR="00BB6771" w:rsidRPr="009B62D3" w:rsidRDefault="00BB6771">
      <w:pPr>
        <w:ind w:firstLineChars="100" w:firstLine="210"/>
        <w:rPr>
          <w:color w:val="000000"/>
        </w:rPr>
      </w:pPr>
      <w:r w:rsidRPr="009B62D3">
        <w:rPr>
          <w:rFonts w:hint="eastAsia"/>
          <w:color w:val="000000"/>
        </w:rPr>
        <w:t>脳</w:t>
      </w:r>
      <w:r w:rsidR="00CF11D0" w:rsidRPr="009B62D3">
        <w:rPr>
          <w:rFonts w:hint="eastAsia"/>
          <w:color w:val="000000"/>
        </w:rPr>
        <w:t>梗塞</w:t>
      </w:r>
      <w:r w:rsidRPr="009B62D3">
        <w:rPr>
          <w:rFonts w:hint="eastAsia"/>
          <w:color w:val="000000"/>
        </w:rPr>
        <w:t>・脳出血等の急性期脳血管障害、重い心臓病等の基礎疾患がある人（３ヶ月以内の心筋梗塞発作がある人、重い狭心症や不整脈と診断された人）では、循環器系に重大な悪影響を及ぼすおそれがあるため、使用を避ける必要がある。</w:t>
      </w:r>
    </w:p>
    <w:p w:rsidR="00B86873" w:rsidRPr="009B62D3" w:rsidRDefault="00B86873">
      <w:pPr>
        <w:ind w:firstLineChars="100" w:firstLine="210"/>
        <w:rPr>
          <w:color w:val="000000"/>
        </w:rPr>
      </w:pPr>
      <w:r w:rsidRPr="009B62D3">
        <w:rPr>
          <w:rFonts w:hint="eastAsia"/>
          <w:color w:val="000000"/>
        </w:rPr>
        <w:t>うつ病と診断されたことのある人では、禁煙時の離脱症状により，うつ症状を悪化させることがあるため、使用を避ける必要がある。</w:t>
      </w:r>
    </w:p>
    <w:p w:rsidR="00BB6771" w:rsidRPr="009B62D3" w:rsidRDefault="00BB6771">
      <w:pPr>
        <w:pStyle w:val="af3"/>
        <w:rPr>
          <w:color w:val="000000"/>
        </w:rPr>
      </w:pPr>
      <w:r w:rsidRPr="009B62D3">
        <w:rPr>
          <w:rFonts w:hint="eastAsia"/>
          <w:color w:val="000000"/>
        </w:rPr>
        <w:t>妊</w:t>
      </w:r>
      <w:r w:rsidR="00C82723" w:rsidRPr="009B62D3">
        <w:rPr>
          <w:rFonts w:hint="eastAsia"/>
          <w:color w:val="000000"/>
        </w:rPr>
        <w:t>婦</w:t>
      </w:r>
      <w:r w:rsidRPr="009B62D3">
        <w:rPr>
          <w:rFonts w:hint="eastAsia"/>
          <w:color w:val="000000"/>
        </w:rPr>
        <w:t>又は妊娠していると思われる女性、母乳を与える女性では、摂取されたニコチンにより胎児又は乳児に影響が生じるおそれがあるため、使用を避ける必要がある。</w:t>
      </w:r>
    </w:p>
    <w:p w:rsidR="00BB6771" w:rsidRPr="009B62D3" w:rsidRDefault="00BB6771">
      <w:pPr>
        <w:pStyle w:val="af3"/>
        <w:rPr>
          <w:color w:val="000000"/>
        </w:rPr>
      </w:pPr>
      <w:r w:rsidRPr="009B62D3">
        <w:rPr>
          <w:rFonts w:hint="eastAsia"/>
          <w:color w:val="000000"/>
        </w:rPr>
        <w:t>非喫煙者では、一般にニコチンに対する耐性がないため、吐き</w:t>
      </w:r>
      <w:r w:rsidR="00B06F64" w:rsidRPr="009B62D3">
        <w:rPr>
          <w:rFonts w:hint="eastAsia"/>
          <w:color w:val="000000"/>
        </w:rPr>
        <w:t>け</w:t>
      </w:r>
      <w:r w:rsidRPr="009B62D3">
        <w:rPr>
          <w:rFonts w:hint="eastAsia"/>
          <w:color w:val="000000"/>
        </w:rPr>
        <w:t>、めまい、腹痛などの症状が現れやすく、誤って使用されることのないよう注意する必要がある。</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697" w:name="_Toc398640549"/>
      <w:bookmarkStart w:id="698" w:name="_Toc398641035"/>
      <w:bookmarkStart w:id="699" w:name="_Toc416374253"/>
      <w:bookmarkStart w:id="700" w:name="_Toc416701133"/>
      <w:r w:rsidRPr="009B62D3">
        <w:rPr>
          <w:rFonts w:ascii="ＭＳ ゴシック" w:hAnsi="ＭＳ ゴシック" w:hint="eastAsia"/>
          <w:b w:val="0"/>
          <w:color w:val="000000"/>
        </w:rPr>
        <w:t>２）主な副作用、相互作用、禁煙達成へのアドバイス・受診勧奨</w:t>
      </w:r>
      <w:bookmarkEnd w:id="697"/>
      <w:bookmarkEnd w:id="698"/>
      <w:bookmarkEnd w:id="699"/>
      <w:bookmarkEnd w:id="700"/>
    </w:p>
    <w:p w:rsidR="00BB6771" w:rsidRPr="009B62D3" w:rsidRDefault="00BB6771">
      <w:pPr>
        <w:ind w:left="210" w:hangingChars="100" w:hanging="210"/>
        <w:rPr>
          <w:color w:val="000000"/>
        </w:rPr>
      </w:pPr>
      <w:r w:rsidRPr="009B62D3">
        <w:rPr>
          <w:rFonts w:hint="eastAsia"/>
          <w:color w:val="000000"/>
        </w:rPr>
        <w:t>【主な副作用】　口内炎、</w:t>
      </w:r>
      <w:r w:rsidR="00CF11D0" w:rsidRPr="009B62D3">
        <w:rPr>
          <w:rFonts w:hint="eastAsia"/>
          <w:color w:val="000000"/>
        </w:rPr>
        <w:t>喉</w:t>
      </w:r>
      <w:r w:rsidRPr="009B62D3">
        <w:rPr>
          <w:rFonts w:hint="eastAsia"/>
          <w:color w:val="000000"/>
        </w:rPr>
        <w:t>の痛み、消化器症状（悪心・</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rFonts w:hint="eastAsia"/>
          <w:color w:val="000000"/>
        </w:rPr>
        <w:t>吐、食欲不振、下痢）、皮膚症状（発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・発赤、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そうよう</w:t>
            </w:r>
          </w:rt>
          <w:rubyBase>
            <w:r w:rsidR="00BB6771" w:rsidRPr="009B62D3">
              <w:rPr>
                <w:rFonts w:hint="eastAsia"/>
                <w:color w:val="000000"/>
              </w:rPr>
              <w:t>掻痒</w:t>
            </w:r>
          </w:rubyBase>
        </w:ruby>
      </w:r>
      <w:r w:rsidRPr="009B62D3">
        <w:rPr>
          <w:rFonts w:hint="eastAsia"/>
          <w:color w:val="000000"/>
        </w:rPr>
        <w:t>感）、精神神経症状（頭痛、めまい、思考減退、眠気）、循環器症状（動</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き</w:t>
            </w:r>
          </w:rt>
          <w:rubyBase>
            <w:r w:rsidR="00BB6771" w:rsidRPr="009B62D3">
              <w:rPr>
                <w:rFonts w:hint="eastAsia"/>
                <w:color w:val="000000"/>
              </w:rPr>
              <w:t>悸</w:t>
            </w:r>
          </w:rubyBase>
        </w:ruby>
      </w:r>
      <w:r w:rsidRPr="009B62D3">
        <w:rPr>
          <w:rFonts w:hint="eastAsia"/>
          <w:color w:val="000000"/>
        </w:rPr>
        <w:t>）、その他胸部不快感、胸部刺激感、顔面紅潮、顔面浮</w:t>
      </w:r>
      <w:r w:rsidR="00CF11D0" w:rsidRPr="009B62D3">
        <w:rPr>
          <w:rFonts w:hint="eastAsia"/>
          <w:color w:val="000000"/>
        </w:rPr>
        <w:t>腫</w:t>
      </w:r>
      <w:r w:rsidRPr="009B62D3">
        <w:rPr>
          <w:rFonts w:hint="eastAsia"/>
          <w:color w:val="000000"/>
        </w:rPr>
        <w:t>、気分不良などが現れることがある。</w:t>
      </w:r>
    </w:p>
    <w:p w:rsidR="00BB6771" w:rsidRPr="009B62D3" w:rsidRDefault="00BB6771">
      <w:pPr>
        <w:ind w:left="210" w:hangingChars="100" w:hanging="210"/>
        <w:rPr>
          <w:rFonts w:ascii="ＭＳ ゴシック" w:hAnsi="ＭＳ ゴシック"/>
          <w:color w:val="000000"/>
        </w:rPr>
      </w:pPr>
      <w:r w:rsidRPr="009B62D3">
        <w:rPr>
          <w:rFonts w:hint="eastAsia"/>
          <w:color w:val="000000"/>
        </w:rPr>
        <w:t>【相互作用】　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内が酸性になるとニコチンの吸収が低下するため、コーヒーや炭酸飲料など口</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くう</w:t>
            </w:r>
          </w:rt>
          <w:rubyBase>
            <w:r w:rsidR="00BB6771" w:rsidRPr="009B62D3">
              <w:rPr>
                <w:rFonts w:hint="eastAsia"/>
                <w:color w:val="000000"/>
              </w:rPr>
              <w:t>腔</w:t>
            </w:r>
          </w:rubyBase>
        </w:ruby>
      </w:r>
      <w:r w:rsidRPr="009B62D3">
        <w:rPr>
          <w:rFonts w:hint="eastAsia"/>
          <w:color w:val="000000"/>
        </w:rPr>
        <w:t>内を酸性にする食品を摂取した後しばらくは使用を避けることとされている。</w:t>
      </w:r>
    </w:p>
    <w:p w:rsidR="00BB6771" w:rsidRPr="009B62D3" w:rsidRDefault="00BB6771">
      <w:pPr>
        <w:ind w:leftChars="100" w:left="210" w:firstLineChars="100" w:firstLine="210"/>
        <w:rPr>
          <w:color w:val="000000"/>
        </w:rPr>
      </w:pPr>
      <w:r w:rsidRPr="009B62D3">
        <w:rPr>
          <w:rFonts w:hint="eastAsia"/>
          <w:color w:val="000000"/>
        </w:rPr>
        <w:t>ニコチンは交感神経系を興奮させる作用を示し、アドレナリン作動成分が配合された医薬品（鎮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がい</w:t>
            </w:r>
          </w:rt>
          <w:rubyBase>
            <w:r w:rsidR="00BB6771" w:rsidRPr="009B62D3">
              <w:rPr>
                <w:rFonts w:hint="eastAsia"/>
                <w:color w:val="000000"/>
              </w:rPr>
              <w:t>咳</w:t>
            </w:r>
          </w:rubyBase>
        </w:ruby>
      </w:r>
      <w:r w:rsidRPr="009B62D3">
        <w:rPr>
          <w:rFonts w:hint="eastAsia"/>
          <w:color w:val="000000"/>
        </w:rPr>
        <w:t>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薬、鼻炎用薬、</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w:t>
            </w:r>
          </w:rt>
          <w:rubyBase>
            <w:r w:rsidR="00BB6771" w:rsidRPr="009B62D3">
              <w:rPr>
                <w:rFonts w:hint="eastAsia"/>
                <w:color w:val="000000"/>
              </w:rPr>
              <w:t>痔</w:t>
            </w:r>
          </w:rubyBase>
        </w:ruby>
      </w:r>
      <w:r w:rsidRPr="009B62D3">
        <w:rPr>
          <w:rFonts w:hint="eastAsia"/>
          <w:color w:val="000000"/>
        </w:rPr>
        <w:t>疾用薬等）との併用により、その作用を増強させるおそれがある。</w:t>
      </w:r>
    </w:p>
    <w:p w:rsidR="00BB6771" w:rsidRPr="009B62D3" w:rsidRDefault="00BB6771">
      <w:pPr>
        <w:ind w:leftChars="100" w:left="210" w:firstLineChars="100" w:firstLine="210"/>
        <w:rPr>
          <w:color w:val="000000"/>
        </w:rPr>
      </w:pPr>
      <w:r w:rsidRPr="009B62D3">
        <w:rPr>
          <w:rFonts w:hint="eastAsia"/>
          <w:color w:val="000000"/>
        </w:rPr>
        <w:t>禁煙補助剤は、喫煙を完全に止めたうえ使用することとされており、特に、使用中又は使用直後の喫煙は、血中のニコチン濃度が急激に高まるおそれがあり、避ける必要がある。また、他のニコチン含有製剤が併用された場合も、同様にニコチンの過剰摂取となるおそれがある。</w:t>
      </w:r>
    </w:p>
    <w:p w:rsidR="00BB6771" w:rsidRPr="009B62D3" w:rsidRDefault="00BB6771">
      <w:pPr>
        <w:ind w:leftChars="100" w:left="210" w:firstLineChars="100" w:firstLine="210"/>
        <w:rPr>
          <w:color w:val="000000"/>
        </w:rPr>
      </w:pPr>
      <w:r w:rsidRPr="009B62D3">
        <w:rPr>
          <w:rFonts w:hint="eastAsia"/>
          <w:color w:val="000000"/>
        </w:rPr>
        <w:t>心臓疾患（心筋梗塞、狭心症、不整脈）、脳血管障害（脳</w:t>
      </w:r>
      <w:r w:rsidR="00CF11D0" w:rsidRPr="009B62D3">
        <w:rPr>
          <w:rFonts w:hint="eastAsia"/>
          <w:color w:val="000000"/>
        </w:rPr>
        <w:t>梗塞</w:t>
      </w:r>
      <w:r w:rsidRPr="009B62D3">
        <w:rPr>
          <w:rFonts w:hint="eastAsia"/>
          <w:color w:val="000000"/>
        </w:rPr>
        <w:t>、脳出血時等）、バージャー病</w:t>
      </w:r>
      <w:r w:rsidRPr="009B62D3">
        <w:rPr>
          <w:rStyle w:val="a8"/>
          <w:color w:val="000000"/>
        </w:rPr>
        <w:footnoteReference w:id="150"/>
      </w:r>
      <w:r w:rsidRPr="009B62D3">
        <w:rPr>
          <w:rFonts w:hint="eastAsia"/>
          <w:color w:val="000000"/>
        </w:rPr>
        <w:t>（末梢血管障害）、高血圧、甲状</w:t>
      </w:r>
      <w:r w:rsidR="00CF11D0" w:rsidRPr="009B62D3">
        <w:rPr>
          <w:rFonts w:hint="eastAsia"/>
          <w:color w:val="000000"/>
        </w:rPr>
        <w:t>腺</w:t>
      </w:r>
      <w:r w:rsidRPr="009B62D3">
        <w:rPr>
          <w:rFonts w:hint="eastAsia"/>
          <w:color w:val="000000"/>
        </w:rPr>
        <w:t>機能障害、褐色細胞</w:t>
      </w:r>
      <w:r w:rsidR="00CF11D0" w:rsidRPr="009B62D3">
        <w:rPr>
          <w:rFonts w:hint="eastAsia"/>
          <w:color w:val="000000"/>
        </w:rPr>
        <w:t>腫</w:t>
      </w:r>
      <w:r w:rsidRPr="009B62D3">
        <w:rPr>
          <w:rFonts w:hint="eastAsia"/>
          <w:color w:val="000000"/>
        </w:rPr>
        <w:t>、糖尿病（インスリン製剤</w:t>
      </w:r>
      <w:r w:rsidRPr="009B62D3">
        <w:rPr>
          <w:rStyle w:val="a8"/>
          <w:color w:val="000000"/>
        </w:rPr>
        <w:footnoteReference w:id="151"/>
      </w:r>
      <w:r w:rsidRPr="009B62D3">
        <w:rPr>
          <w:rFonts w:hint="eastAsia"/>
          <w:color w:val="000000"/>
        </w:rPr>
        <w:t>を使用している人）、</w:t>
      </w:r>
      <w:r w:rsidR="00CF11D0" w:rsidRPr="009B62D3">
        <w:rPr>
          <w:rFonts w:hint="eastAsia"/>
          <w:color w:val="000000"/>
        </w:rPr>
        <w:t>咽</w:t>
      </w:r>
      <w:r w:rsidRPr="009B62D3">
        <w:rPr>
          <w:rFonts w:hint="eastAsia"/>
          <w:color w:val="000000"/>
        </w:rPr>
        <w:t>頭炎、食道炎、胃・十二指腸</w:t>
      </w:r>
      <w:r w:rsidR="00CF11D0" w:rsidRPr="009B62D3">
        <w:rPr>
          <w:rFonts w:hint="eastAsia"/>
          <w:color w:val="000000"/>
        </w:rPr>
        <w:t>潰瘍</w:t>
      </w:r>
      <w:r w:rsidRPr="009B62D3">
        <w:rPr>
          <w:rFonts w:hint="eastAsia"/>
          <w:color w:val="000000"/>
        </w:rPr>
        <w:t>、肝臓病又は腎臓病の診断を受けた人では、使用している治療薬の効果に影響を生じたり、症状を悪化させる可能性があるため、禁煙補助剤を使用する前にその適否につき、治療を行っている医師又は処方薬を調剤した薬剤師に相談する</w:t>
      </w:r>
      <w:r w:rsidR="00CF11D0" w:rsidRPr="009B62D3">
        <w:rPr>
          <w:rFonts w:hint="eastAsia"/>
          <w:color w:val="000000"/>
        </w:rPr>
        <w:t>などの対応が必要である</w:t>
      </w:r>
      <w:r w:rsidRPr="009B62D3">
        <w:rPr>
          <w:rFonts w:hint="eastAsia"/>
          <w:color w:val="000000"/>
        </w:rPr>
        <w:t>。</w:t>
      </w:r>
    </w:p>
    <w:p w:rsidR="00BB6771" w:rsidRPr="009B62D3" w:rsidRDefault="00BB6771">
      <w:pPr>
        <w:ind w:left="210" w:hangingChars="100" w:hanging="210"/>
        <w:rPr>
          <w:rFonts w:ascii="ＭＳ ゴシック" w:hAnsi="ＭＳ ゴシック"/>
          <w:color w:val="000000"/>
        </w:rPr>
      </w:pPr>
    </w:p>
    <w:p w:rsidR="00BB6771" w:rsidRPr="009B62D3" w:rsidRDefault="00BB6771">
      <w:pPr>
        <w:ind w:left="210" w:hangingChars="100" w:hanging="210"/>
        <w:rPr>
          <w:color w:val="000000"/>
        </w:rPr>
      </w:pPr>
      <w:r w:rsidRPr="009B62D3">
        <w:rPr>
          <w:rFonts w:ascii="ＭＳ ゴシック" w:hAnsi="ＭＳ ゴシック" w:hint="eastAsia"/>
          <w:color w:val="000000"/>
        </w:rPr>
        <w:t>【禁煙達成へのアドバイス・受診勧奨】</w:t>
      </w:r>
      <w:r w:rsidRPr="009B62D3">
        <w:rPr>
          <w:rFonts w:hint="eastAsia"/>
          <w:color w:val="000000"/>
        </w:rPr>
        <w:t xml:space="preserve">　</w:t>
      </w:r>
      <w:r w:rsidRPr="009B62D3">
        <w:rPr>
          <w:rFonts w:ascii="ＭＳ ゴシック" w:hAnsi="ＭＳ ゴシック" w:hint="eastAsia"/>
          <w:color w:val="000000"/>
        </w:rPr>
        <w:t>禁煙に伴うイライラ感、集中困難、落ち着かないなどのニコチン離脱症状は、通常、禁煙開始から１～２週間の間に起きることが多い。日常生活の中では、日々感じるストレスに対して、喫煙以外のリラックス法を実践すること、スポーツ、散歩、趣味等のタバコを忘れる努力をすることなどが有益とされる。</w:t>
      </w:r>
    </w:p>
    <w:p w:rsidR="00BB6771" w:rsidRPr="009B62D3" w:rsidRDefault="00BB6771">
      <w:pPr>
        <w:ind w:leftChars="100" w:left="210" w:firstLineChars="100" w:firstLine="210"/>
        <w:rPr>
          <w:color w:val="000000"/>
        </w:rPr>
      </w:pPr>
      <w:r w:rsidRPr="009B62D3">
        <w:rPr>
          <w:rFonts w:hint="eastAsia"/>
          <w:color w:val="000000"/>
        </w:rPr>
        <w:t>禁煙補助剤によりニコチン</w:t>
      </w:r>
      <w:r w:rsidRPr="009B62D3">
        <w:rPr>
          <w:rFonts w:ascii="ＭＳ ゴシック" w:hAnsi="ＭＳ ゴシック" w:hint="eastAsia"/>
          <w:color w:val="000000"/>
        </w:rPr>
        <w:t>離脱症状を軽減しながら、徐々にその使用量を減らしていくこととし、初めから無理に減らそうとしないほうが、結果的に禁煙達成につながるとされる。ただし、禁煙補助剤は</w:t>
      </w:r>
      <w:r w:rsidRPr="009B62D3">
        <w:rPr>
          <w:rFonts w:hint="eastAsia"/>
          <w:color w:val="000000"/>
        </w:rPr>
        <w:t>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使用されるべきものでなく、</w:t>
      </w:r>
      <w:r w:rsidR="0088645A" w:rsidRPr="009B62D3">
        <w:rPr>
          <w:rFonts w:hint="eastAsia"/>
          <w:color w:val="000000"/>
        </w:rPr>
        <w:t>添付文書で定められた期限</w:t>
      </w:r>
      <w:r w:rsidRPr="009B62D3">
        <w:rPr>
          <w:rFonts w:hint="eastAsia"/>
          <w:color w:val="000000"/>
        </w:rPr>
        <w:t>を超える使用は避ける</w:t>
      </w:r>
      <w:r w:rsidR="00F5692F" w:rsidRPr="009B62D3">
        <w:rPr>
          <w:rFonts w:hint="eastAsia"/>
          <w:color w:val="000000"/>
        </w:rPr>
        <w:t>べきである</w:t>
      </w:r>
      <w:r w:rsidRPr="009B62D3">
        <w:rPr>
          <w:rFonts w:hint="eastAsia"/>
          <w:color w:val="000000"/>
        </w:rPr>
        <w:t>。</w:t>
      </w:r>
    </w:p>
    <w:p w:rsidR="00BB6771" w:rsidRPr="009B62D3" w:rsidRDefault="00BB6771">
      <w:pPr>
        <w:ind w:leftChars="100" w:left="210" w:firstLineChars="100" w:firstLine="210"/>
        <w:rPr>
          <w:color w:val="000000"/>
        </w:rPr>
      </w:pPr>
      <w:r w:rsidRPr="009B62D3">
        <w:rPr>
          <w:rFonts w:hint="eastAsia"/>
          <w:color w:val="000000"/>
        </w:rPr>
        <w:t>医薬品の販売等に従事する専門家においては、禁煙補助剤の使用により禁煙達成が困難なほどの重度の依存を生じている場合には、</w:t>
      </w:r>
      <w:r w:rsidRPr="009B62D3">
        <w:rPr>
          <w:rFonts w:ascii="ＭＳ ゴシック" w:hAnsi="ＭＳ ゴシック" w:hint="eastAsia"/>
          <w:color w:val="000000"/>
        </w:rPr>
        <w:t>ニコチン依存症の治療を行う禁煙外来の受診を勧めることも考慮に入れるべきである。</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701" w:name="_Toc398640550"/>
      <w:bookmarkStart w:id="702" w:name="_Toc398640855"/>
      <w:bookmarkStart w:id="703" w:name="_Toc398641036"/>
      <w:bookmarkStart w:id="704" w:name="_Toc416374254"/>
      <w:bookmarkStart w:id="705" w:name="_Toc416701134"/>
      <w:r w:rsidRPr="009B62D3">
        <w:rPr>
          <w:rFonts w:hint="eastAsia"/>
          <w:b/>
          <w:color w:val="000000"/>
          <w:szCs w:val="21"/>
        </w:rPr>
        <w:t>ⅩⅢ　滋養強壮保健薬</w:t>
      </w:r>
      <w:bookmarkEnd w:id="701"/>
      <w:bookmarkEnd w:id="702"/>
      <w:bookmarkEnd w:id="703"/>
      <w:bookmarkEnd w:id="704"/>
      <w:bookmarkEnd w:id="705"/>
    </w:p>
    <w:p w:rsidR="00BB6771" w:rsidRPr="009B62D3" w:rsidRDefault="00BB6771" w:rsidP="00605BBC">
      <w:pPr>
        <w:pStyle w:val="4"/>
        <w:ind w:leftChars="0" w:left="0"/>
        <w:rPr>
          <w:b w:val="0"/>
          <w:color w:val="000000"/>
        </w:rPr>
      </w:pPr>
      <w:bookmarkStart w:id="706" w:name="_Toc398640551"/>
      <w:bookmarkStart w:id="707" w:name="_Toc398641037"/>
      <w:bookmarkStart w:id="708" w:name="_Toc416374255"/>
      <w:bookmarkStart w:id="709" w:name="_Toc416701135"/>
      <w:r w:rsidRPr="009B62D3">
        <w:rPr>
          <w:rFonts w:hint="eastAsia"/>
          <w:b w:val="0"/>
          <w:color w:val="000000"/>
        </w:rPr>
        <w:t>１）医薬品として扱われる保健薬</w:t>
      </w:r>
      <w:bookmarkEnd w:id="706"/>
      <w:bookmarkEnd w:id="707"/>
      <w:bookmarkEnd w:id="708"/>
      <w:bookmarkEnd w:id="709"/>
    </w:p>
    <w:p w:rsidR="00BB6771" w:rsidRPr="009B62D3" w:rsidRDefault="00BB6771">
      <w:pPr>
        <w:ind w:firstLineChars="100" w:firstLine="210"/>
        <w:rPr>
          <w:color w:val="000000"/>
        </w:rPr>
      </w:pPr>
      <w:r w:rsidRPr="009B62D3">
        <w:rPr>
          <w:rFonts w:hint="eastAsia"/>
          <w:color w:val="000000"/>
        </w:rPr>
        <w:t>滋養強壮保健薬は、体調の不調を生じやすい状態や体質の改善、特定の栄養素の不足による症状の改善又は予防等を目的として、ビタミン成分、カルシウム、アミノ酸、生薬成分等が配合された医薬品である。</w:t>
      </w:r>
    </w:p>
    <w:p w:rsidR="00BB6771" w:rsidRPr="009B62D3" w:rsidRDefault="00BB6771">
      <w:pPr>
        <w:ind w:firstLineChars="100" w:firstLine="210"/>
        <w:rPr>
          <w:color w:val="000000"/>
        </w:rPr>
      </w:pPr>
      <w:r w:rsidRPr="009B62D3">
        <w:rPr>
          <w:rFonts w:hint="eastAsia"/>
          <w:color w:val="000000"/>
        </w:rPr>
        <w:t>同様にビタミン等の補給を目的とするものとして医薬部外品の保健薬があるが、それらの効能・効果の範囲は、滋養強壮、虚弱体質の改善、病中・病後の栄養補給等に限定されている。神経痛、筋肉痛、関節痛、しみ・そばかす等のような特定部位の症状に対する効能・効果については、医薬品においてのみ認められている。</w:t>
      </w:r>
    </w:p>
    <w:p w:rsidR="00BB6771" w:rsidRPr="009B62D3" w:rsidRDefault="00BB6771">
      <w:pPr>
        <w:ind w:firstLineChars="100" w:firstLine="210"/>
        <w:rPr>
          <w:color w:val="000000"/>
        </w:rPr>
      </w:pPr>
      <w:r w:rsidRPr="009B62D3">
        <w:rPr>
          <w:rFonts w:hint="eastAsia"/>
          <w:color w:val="000000"/>
        </w:rPr>
        <w:t>また、医薬部外品の保健薬は配合成分や分量は人体に対する作用が緩和なものに限られ、カシュウ、ゴオウ、ゴミシ、ジオウ、ロクジョウ等の生薬成分については、医薬品においてのみ認められている。ビタミン成分に関しても、１日最大量が既定値を超えるものは、医薬品としてのみ認められている。</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710" w:name="_Toc398640552"/>
      <w:bookmarkStart w:id="711" w:name="_Toc398641038"/>
      <w:bookmarkStart w:id="712" w:name="_Toc416374256"/>
      <w:bookmarkStart w:id="713" w:name="_Toc416701136"/>
      <w:r w:rsidRPr="009B62D3">
        <w:rPr>
          <w:rFonts w:ascii="ＭＳ ゴシック" w:hAnsi="ＭＳ ゴシック" w:hint="eastAsia"/>
          <w:b w:val="0"/>
          <w:color w:val="000000"/>
        </w:rPr>
        <w:t>２）ビタミン、カルシウム、アミノ酸等の働き、主な副作用</w:t>
      </w:r>
      <w:bookmarkEnd w:id="710"/>
      <w:bookmarkEnd w:id="711"/>
      <w:bookmarkEnd w:id="712"/>
      <w:bookmarkEnd w:id="713"/>
    </w:p>
    <w:p w:rsidR="00BB6771" w:rsidRPr="009B62D3" w:rsidRDefault="00BB6771" w:rsidP="00145C39">
      <w:pPr>
        <w:numPr>
          <w:ilvl w:val="0"/>
          <w:numId w:val="159"/>
        </w:numPr>
        <w:rPr>
          <w:color w:val="000000"/>
        </w:rPr>
      </w:pPr>
      <w:r w:rsidRPr="009B62D3">
        <w:rPr>
          <w:rFonts w:ascii="ＭＳ ゴシック" w:hAnsi="ＭＳ ゴシック" w:hint="eastAsia"/>
          <w:color w:val="000000"/>
        </w:rPr>
        <w:t>ビタミン成分</w:t>
      </w:r>
    </w:p>
    <w:p w:rsidR="00BB6771" w:rsidRPr="009B62D3" w:rsidRDefault="00BB6771">
      <w:pPr>
        <w:ind w:leftChars="200" w:left="420" w:firstLineChars="100" w:firstLine="210"/>
        <w:rPr>
          <w:color w:val="000000"/>
        </w:rPr>
      </w:pPr>
      <w:r w:rsidRPr="009B62D3">
        <w:rPr>
          <w:rFonts w:hint="eastAsia"/>
          <w:color w:val="000000"/>
        </w:rPr>
        <w:t>滋養強壮保健薬のうち、１種類以上のビタミンを主薬とし、そのビタミンの有効性が期待される症状及びその補給に用いられることを目的とする内服薬を、ビタミン主薬製剤（いわゆるビタミン剤）という。</w:t>
      </w:r>
    </w:p>
    <w:p w:rsidR="00BB6771" w:rsidRPr="009B62D3" w:rsidRDefault="00BB6771">
      <w:pPr>
        <w:ind w:leftChars="200" w:left="420" w:firstLineChars="100" w:firstLine="210"/>
        <w:rPr>
          <w:color w:val="000000"/>
        </w:rPr>
      </w:pPr>
      <w:r w:rsidRPr="009B62D3">
        <w:rPr>
          <w:rFonts w:hint="eastAsia"/>
          <w:color w:val="000000"/>
        </w:rPr>
        <w:t>ビタミンは、</w:t>
      </w:r>
      <w:r w:rsidRPr="009B62D3">
        <w:rPr>
          <w:color w:val="000000"/>
        </w:rPr>
        <w:t>「微量</w:t>
      </w:r>
      <w:r w:rsidRPr="009B62D3">
        <w:rPr>
          <w:rFonts w:hint="eastAsia"/>
          <w:color w:val="000000"/>
        </w:rPr>
        <w:t>（</w:t>
      </w:r>
      <w:r w:rsidRPr="009B62D3">
        <w:rPr>
          <w:color w:val="000000"/>
        </w:rPr>
        <w:t>それ自体エネルギー源や生体構成成分とならない</w:t>
      </w:r>
      <w:r w:rsidRPr="009B62D3">
        <w:rPr>
          <w:rFonts w:hint="eastAsia"/>
          <w:color w:val="000000"/>
        </w:rPr>
        <w:t>）</w:t>
      </w:r>
      <w:r w:rsidRPr="009B62D3">
        <w:rPr>
          <w:color w:val="000000"/>
        </w:rPr>
        <w:t>で</w:t>
      </w:r>
      <w:r w:rsidRPr="009B62D3">
        <w:rPr>
          <w:rFonts w:hint="eastAsia"/>
          <w:color w:val="000000"/>
        </w:rPr>
        <w:t>体</w:t>
      </w:r>
      <w:r w:rsidRPr="009B62D3">
        <w:rPr>
          <w:color w:val="000000"/>
        </w:rPr>
        <w:t>内の代謝に重要な働きを</w:t>
      </w:r>
      <w:r w:rsidRPr="009B62D3">
        <w:rPr>
          <w:rFonts w:hint="eastAsia"/>
          <w:color w:val="000000"/>
        </w:rPr>
        <w:t>担う</w:t>
      </w:r>
      <w:r w:rsidRPr="009B62D3">
        <w:rPr>
          <w:color w:val="000000"/>
        </w:rPr>
        <w:t>にもかかわらず</w:t>
      </w:r>
      <w:r w:rsidRPr="009B62D3">
        <w:rPr>
          <w:rFonts w:hint="eastAsia"/>
          <w:color w:val="000000"/>
        </w:rPr>
        <w:t>、生体が</w:t>
      </w:r>
      <w:r w:rsidRPr="009B62D3">
        <w:rPr>
          <w:color w:val="000000"/>
        </w:rPr>
        <w:t>自</w:t>
      </w:r>
      <w:r w:rsidRPr="009B62D3">
        <w:rPr>
          <w:rFonts w:hint="eastAsia"/>
          <w:color w:val="000000"/>
        </w:rPr>
        <w:t>ら産生する</w:t>
      </w:r>
      <w:r w:rsidRPr="009B62D3">
        <w:rPr>
          <w:color w:val="000000"/>
        </w:rPr>
        <w:t>ことができない</w:t>
      </w:r>
      <w:r w:rsidRPr="009B62D3">
        <w:rPr>
          <w:rFonts w:hint="eastAsia"/>
          <w:color w:val="000000"/>
        </w:rPr>
        <w:t>、又は産生されても不十分であるため外部から摂取する必要がある</w:t>
      </w:r>
      <w:r w:rsidRPr="009B62D3">
        <w:rPr>
          <w:color w:val="000000"/>
        </w:rPr>
        <w:t>化合物」と定義され</w:t>
      </w:r>
      <w:r w:rsidRPr="009B62D3">
        <w:rPr>
          <w:rFonts w:hint="eastAsia"/>
          <w:color w:val="000000"/>
        </w:rPr>
        <w:t>る。これに対し、不足した場合に欠乏症を生じるかどうか明らかにされていないが、微量でビタミンと同様に働く又はビタミンの働きを助ける化合物については「ビタミン様物質」と呼ばれる。</w:t>
      </w:r>
    </w:p>
    <w:p w:rsidR="00BB6771" w:rsidRPr="009B62D3" w:rsidRDefault="00BB6771">
      <w:pPr>
        <w:ind w:leftChars="200" w:left="420" w:firstLineChars="100" w:firstLine="210"/>
        <w:rPr>
          <w:color w:val="000000"/>
        </w:rPr>
      </w:pPr>
      <w:r w:rsidRPr="009B62D3">
        <w:rPr>
          <w:rFonts w:hint="eastAsia"/>
          <w:color w:val="000000"/>
        </w:rPr>
        <w:t>ビタミン成分等は、多く摂取したからといって適用となっている症状の改善が早まるものでなく、むしろ</w:t>
      </w:r>
      <w:r w:rsidRPr="009B62D3">
        <w:rPr>
          <w:rFonts w:ascii="ＭＳ ゴシック" w:hAnsi="ＭＳ ゴシック" w:hint="eastAsia"/>
          <w:color w:val="000000"/>
        </w:rPr>
        <w:t>脂溶性ビタミンでは、過剰摂取により過剰症を生じるおそれがある。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ビタミンＡ</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ビタミンＡは、夜間視力を維持したり、皮膚や粘膜の機能を正常に保つために重要な栄養素である。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ビタミンＡ主薬製剤は、レチノール</w:t>
      </w:r>
      <w:r w:rsidR="00FA2D95" w:rsidRPr="009B62D3">
        <w:rPr>
          <w:rFonts w:ascii="ＭＳ ゴシック" w:hAnsi="ＭＳ ゴシック" w:hint="eastAsia"/>
          <w:color w:val="000000"/>
        </w:rPr>
        <w:t>酢酸エステル</w:t>
      </w:r>
      <w:r w:rsidRPr="009B62D3">
        <w:rPr>
          <w:rFonts w:ascii="ＭＳ ゴシック" w:hAnsi="ＭＳ ゴシック" w:hint="eastAsia"/>
          <w:color w:val="000000"/>
        </w:rPr>
        <w:t>、レチノール</w:t>
      </w:r>
      <w:r w:rsidR="00FA2D95" w:rsidRPr="009B62D3">
        <w:rPr>
          <w:rFonts w:ascii="ＭＳ ゴシック" w:hAnsi="ＭＳ ゴシック" w:hint="eastAsia"/>
          <w:color w:val="000000"/>
        </w:rPr>
        <w:t>パルミチン酸エステル</w:t>
      </w:r>
      <w:r w:rsidRPr="009B62D3">
        <w:rPr>
          <w:rFonts w:ascii="ＭＳ ゴシック" w:hAnsi="ＭＳ ゴシック" w:hint="eastAsia"/>
          <w:color w:val="000000"/>
        </w:rPr>
        <w:t>、ビタミンＡ油、肝油等が主薬として配合された製剤で、目の乾燥感、夜盲症（とり目）の症状の緩和、また</w:t>
      </w:r>
      <w:r w:rsidR="007A2781" w:rsidRPr="009B62D3">
        <w:rPr>
          <w:rFonts w:ascii="ＭＳ ゴシック" w:hAnsi="ＭＳ ゴシック" w:hint="eastAsia"/>
          <w:color w:val="000000"/>
        </w:rPr>
        <w:t>、</w:t>
      </w:r>
      <w:r w:rsidRPr="009B62D3">
        <w:rPr>
          <w:rFonts w:ascii="ＭＳ ゴシック" w:hAnsi="ＭＳ ゴシック" w:hint="eastAsia"/>
          <w:color w:val="000000"/>
        </w:rPr>
        <w:t>妊娠・授乳期、病中病後の体力低下時、発育期等のビタミンＡの補給に用いられる。</w:t>
      </w:r>
    </w:p>
    <w:p w:rsidR="00BB6771" w:rsidRPr="009B62D3" w:rsidRDefault="00BB6771" w:rsidP="00BB6771">
      <w:pPr>
        <w:ind w:leftChars="300" w:left="630" w:firstLine="210"/>
        <w:rPr>
          <w:rFonts w:ascii="ＭＳ ゴシック" w:hAnsi="ＭＳ ゴシック"/>
          <w:color w:val="000000"/>
        </w:rPr>
      </w:pPr>
      <w:r w:rsidRPr="009B62D3">
        <w:rPr>
          <w:rFonts w:hint="eastAsia"/>
          <w:color w:val="000000"/>
        </w:rPr>
        <w:t>一般用医薬品におけるビタミンＡの１日分量は４０００国際単位が上限となっているが、妊娠３ヶ月前から妊娠３ヶ月までの間にビタミンＡを１日１００００国際単位以上摂取した妊婦から生まれた新生児において先天異常の割合が上昇したとの報告がある。そのため、妊娠３ヶ月以内の妊婦、妊娠していると思われる女性及び妊娠を希望する女性では、医薬品以外からのビタミンＡの摂取</w:t>
      </w:r>
      <w:r w:rsidRPr="009B62D3">
        <w:rPr>
          <w:rStyle w:val="a8"/>
          <w:color w:val="000000"/>
        </w:rPr>
        <w:footnoteReference w:id="152"/>
      </w:r>
      <w:r w:rsidRPr="009B62D3">
        <w:rPr>
          <w:rFonts w:hint="eastAsia"/>
          <w:color w:val="000000"/>
        </w:rPr>
        <w:t>を含め、過剰摂取に留意する必要がある。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ビタミンＤ</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ビタミンＤは、腸管でのカルシウム吸収及び尿細管でのカルシウム再吸収を促して、骨の形成を助ける栄養素である。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ビタミンＤ主薬製剤は、エルゴカルシフェロール又はコレカルシフェロールが主薬として配合された製剤で、骨歯の発育不良、くる病</w:t>
      </w:r>
      <w:r w:rsidRPr="009B62D3">
        <w:rPr>
          <w:rStyle w:val="a8"/>
          <w:color w:val="000000"/>
        </w:rPr>
        <w:footnoteReference w:id="153"/>
      </w:r>
      <w:r w:rsidRPr="009B62D3">
        <w:rPr>
          <w:rFonts w:ascii="ＭＳ ゴシック" w:hAnsi="ＭＳ ゴシック" w:hint="eastAsia"/>
          <w:color w:val="000000"/>
        </w:rPr>
        <w:t>の予防、また妊娠・授乳期、発育期、老年期のビタミンＤの補給に用いられる。</w:t>
      </w:r>
    </w:p>
    <w:p w:rsidR="00BB6771" w:rsidRPr="009B62D3" w:rsidRDefault="00BB6771" w:rsidP="00BB6771">
      <w:pPr>
        <w:ind w:leftChars="300" w:left="630" w:firstLine="210"/>
        <w:rPr>
          <w:rFonts w:ascii="ＭＳ ゴシック" w:hAnsi="ＭＳ ゴシック"/>
          <w:color w:val="000000"/>
        </w:rPr>
      </w:pPr>
      <w:r w:rsidRPr="009B62D3">
        <w:rPr>
          <w:rFonts w:hint="eastAsia"/>
          <w:color w:val="000000"/>
        </w:rPr>
        <w:t>ビタミンＤの過剰症としては、高カルシウム血症、異常石灰化が知られている。高カルシウム血症は、</w:t>
      </w:r>
      <w:r w:rsidRPr="009B62D3">
        <w:rPr>
          <w:color w:val="000000"/>
        </w:rPr>
        <w:t>血液中のカルシウム濃度が非常に高くなった状態で</w:t>
      </w:r>
      <w:r w:rsidRPr="009B62D3">
        <w:rPr>
          <w:rFonts w:hint="eastAsia"/>
          <w:color w:val="000000"/>
        </w:rPr>
        <w:t>、自覚</w:t>
      </w:r>
      <w:r w:rsidRPr="009B62D3">
        <w:rPr>
          <w:color w:val="000000"/>
        </w:rPr>
        <w:t>症状がないこと</w:t>
      </w:r>
      <w:r w:rsidRPr="009B62D3">
        <w:rPr>
          <w:rFonts w:hint="eastAsia"/>
          <w:color w:val="000000"/>
        </w:rPr>
        <w:t>もあるが、</w:t>
      </w:r>
      <w:r w:rsidRPr="009B62D3">
        <w:rPr>
          <w:color w:val="000000"/>
        </w:rPr>
        <w:t>初期</w:t>
      </w:r>
      <w:r w:rsidRPr="009B62D3">
        <w:rPr>
          <w:rFonts w:hint="eastAsia"/>
          <w:color w:val="000000"/>
        </w:rPr>
        <w:t>症状としては、</w:t>
      </w:r>
      <w:r w:rsidRPr="009B62D3">
        <w:rPr>
          <w:color w:val="000000"/>
        </w:rPr>
        <w:t>便秘、吐き</w:t>
      </w:r>
      <w:r w:rsidR="00B06F64" w:rsidRPr="009B62D3">
        <w:rPr>
          <w:rFonts w:hint="eastAsia"/>
          <w:color w:val="000000"/>
        </w:rPr>
        <w:t>け</w:t>
      </w:r>
      <w:r w:rsidRPr="009B62D3">
        <w:rPr>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嘔</w:t>
            </w:r>
          </w:rubyBase>
        </w:ruby>
      </w:r>
      <w:r w:rsidRPr="009B62D3">
        <w:rPr>
          <w:color w:val="000000"/>
        </w:rPr>
        <w:t>吐、腹痛、食欲減退、多尿</w:t>
      </w:r>
      <w:r w:rsidRPr="009B62D3">
        <w:rPr>
          <w:rFonts w:hint="eastAsia"/>
          <w:color w:val="000000"/>
        </w:rPr>
        <w:t>等が現れる。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ビタミンＥ</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ビタミンＥは、体内の脂質を酸化から守り、細胞の活動を助ける栄養素であり、血流を改善させる作用もある。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w:t>
      </w:r>
      <w:r w:rsidR="00F5692F" w:rsidRPr="009B62D3">
        <w:rPr>
          <w:rFonts w:ascii="ＭＳ ゴシック" w:hAnsi="ＭＳ ゴシック" w:hint="eastAsia"/>
          <w:color w:val="000000"/>
        </w:rPr>
        <w:t>Ｅ</w:t>
      </w:r>
      <w:r w:rsidRPr="009B62D3">
        <w:rPr>
          <w:rFonts w:ascii="ＭＳ ゴシック" w:hAnsi="ＭＳ ゴシック" w:hint="eastAsia"/>
          <w:color w:val="000000"/>
        </w:rPr>
        <w:t>主薬製剤は、トコフェロール、トコフェロール</w:t>
      </w:r>
      <w:r w:rsidR="00764A8F" w:rsidRPr="009B62D3">
        <w:rPr>
          <w:rFonts w:ascii="ＭＳ ゴシック" w:hAnsi="ＭＳ ゴシック" w:hint="eastAsia"/>
          <w:color w:val="000000"/>
        </w:rPr>
        <w:t>コハク酸エステル</w:t>
      </w:r>
      <w:r w:rsidRPr="009B62D3">
        <w:rPr>
          <w:rFonts w:ascii="ＭＳ ゴシック" w:hAnsi="ＭＳ ゴシック" w:hint="eastAsia"/>
          <w:color w:val="000000"/>
        </w:rPr>
        <w:t>、トコフェロール酢酸エステル等が主薬として配合された製剤で、末梢血管障害による肩・首すじのこり、手足のしびれ・冷え、しもやけの症状の緩和、更年期における肩・首すじのこり、冷え、手足のしびれ、のぼせ、月経不順の症状の緩和、又は老年期におけるビタミンＥの補給に用いられる。</w:t>
      </w:r>
    </w:p>
    <w:p w:rsidR="00BB6771" w:rsidRPr="009B62D3" w:rsidRDefault="00BB6771" w:rsidP="00BB6771">
      <w:pPr>
        <w:ind w:leftChars="300" w:left="630" w:firstLine="210"/>
        <w:rPr>
          <w:rFonts w:ascii="ＭＳ ゴシック" w:hAnsi="ＭＳ ゴシック"/>
          <w:color w:val="000000"/>
        </w:rPr>
      </w:pPr>
      <w:r w:rsidRPr="009B62D3">
        <w:rPr>
          <w:rFonts w:hint="eastAsia"/>
          <w:color w:val="000000"/>
        </w:rPr>
        <w:t>ビタミンＥは下垂体や副腎系に作用してホルモン分泌の調節に関与するとされており、ときに生理が早く来たり、経血量が多くなったりすることがある。この現象は内分泌のバランス調整による一時的なものであるが、出血が長く続く場合には他の原因による不正出血（Ⅵ（婦人薬）参照。）も考えられるため、医療機関を受診して専門医の診療を受ける</w:t>
      </w:r>
      <w:r w:rsidR="0040374A" w:rsidRPr="009B62D3">
        <w:rPr>
          <w:rFonts w:hint="eastAsia"/>
          <w:color w:val="000000"/>
        </w:rPr>
        <w:t>などの対応が必要である</w:t>
      </w:r>
      <w:r w:rsidRPr="009B62D3">
        <w:rPr>
          <w:rFonts w:hint="eastAsia"/>
          <w:color w:val="000000"/>
        </w:rPr>
        <w:t>。</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１</w:t>
      </w:r>
    </w:p>
    <w:p w:rsidR="00BB6771" w:rsidRPr="009B62D3" w:rsidRDefault="00BB6771">
      <w:pPr>
        <w:ind w:leftChars="300" w:left="630" w:firstLineChars="100" w:firstLine="21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１</w:t>
      </w:r>
      <w:r w:rsidRPr="009B62D3">
        <w:rPr>
          <w:rFonts w:hint="eastAsia"/>
          <w:color w:val="000000"/>
        </w:rPr>
        <w:t>は、炭水化物からのエネルギー産生に不可欠な栄養素で、神経の正常な働きを維持する作用がある。また、腸管運動を促進する働きもある。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１</w:t>
      </w:r>
      <w:r w:rsidRPr="009B62D3">
        <w:rPr>
          <w:rFonts w:hint="eastAsia"/>
          <w:color w:val="000000"/>
        </w:rPr>
        <w:t>主薬製剤は、チアミン</w:t>
      </w:r>
      <w:r w:rsidR="00D36BC5" w:rsidRPr="009B62D3">
        <w:rPr>
          <w:rFonts w:hint="eastAsia"/>
          <w:color w:val="000000"/>
        </w:rPr>
        <w:t>塩化物塩酸塩</w:t>
      </w:r>
      <w:r w:rsidRPr="009B62D3">
        <w:rPr>
          <w:rFonts w:hint="eastAsia"/>
          <w:color w:val="000000"/>
        </w:rPr>
        <w:t>、チアミン</w:t>
      </w:r>
      <w:r w:rsidR="00D36BC5" w:rsidRPr="009B62D3">
        <w:rPr>
          <w:rFonts w:hint="eastAsia"/>
          <w:color w:val="000000"/>
        </w:rPr>
        <w:t>硝化物</w:t>
      </w:r>
      <w:r w:rsidRPr="009B62D3">
        <w:rPr>
          <w:rFonts w:hint="eastAsia"/>
          <w:color w:val="000000"/>
        </w:rPr>
        <w:t>、ビスチアミン</w:t>
      </w:r>
      <w:r w:rsidR="00D36BC5" w:rsidRPr="009B62D3">
        <w:rPr>
          <w:rFonts w:hint="eastAsia"/>
          <w:color w:val="000000"/>
        </w:rPr>
        <w:t>硝酸塩</w:t>
      </w:r>
      <w:r w:rsidRPr="009B62D3">
        <w:rPr>
          <w:rFonts w:hint="eastAsia"/>
          <w:color w:val="000000"/>
        </w:rPr>
        <w:t>、チアミンジスルフィド、フルスルチアミン</w:t>
      </w:r>
      <w:r w:rsidR="00D36BC5" w:rsidRPr="009B62D3">
        <w:rPr>
          <w:rFonts w:hint="eastAsia"/>
          <w:color w:val="000000"/>
        </w:rPr>
        <w:t>塩酸塩</w:t>
      </w:r>
      <w:r w:rsidRPr="009B62D3">
        <w:rPr>
          <w:rFonts w:hint="eastAsia"/>
          <w:color w:val="000000"/>
        </w:rPr>
        <w:t>、ビスイブチアミン等</w:t>
      </w:r>
      <w:r w:rsidRPr="009B62D3">
        <w:rPr>
          <w:rFonts w:ascii="ＭＳ ゴシック" w:hAnsi="ＭＳ ゴシック" w:hint="eastAsia"/>
          <w:color w:val="000000"/>
        </w:rPr>
        <w:t>が主薬として配合された製剤で、神経痛、筋肉痛・関節痛（腰痛、肩こり、五十肩など）、手足のしびれ、便秘、眼精疲労、脚気の症状の緩和、また、肉体疲労時、妊娠・授乳期、病中病後の体力低下時におけるビタミンＢ</w:t>
      </w:r>
      <w:r w:rsidRPr="009B62D3">
        <w:rPr>
          <w:rFonts w:hint="eastAsia"/>
          <w:color w:val="000000"/>
        </w:rPr>
        <w:t>1</w:t>
      </w:r>
      <w:r w:rsidRPr="009B62D3">
        <w:rPr>
          <w:rFonts w:ascii="ＭＳ ゴシック" w:hAnsi="ＭＳ ゴシック" w:hint="eastAsia"/>
          <w:color w:val="000000"/>
        </w:rPr>
        <w:t>の補給に用いられる。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２</w:t>
      </w:r>
    </w:p>
    <w:p w:rsidR="00BB6771" w:rsidRPr="009B62D3" w:rsidRDefault="00BB6771">
      <w:pPr>
        <w:ind w:leftChars="300" w:left="630" w:firstLineChars="100" w:firstLine="21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２</w:t>
      </w:r>
      <w:r w:rsidRPr="009B62D3">
        <w:rPr>
          <w:rFonts w:hint="eastAsia"/>
          <w:color w:val="000000"/>
        </w:rPr>
        <w:t>は、脂質の代謝に関与し、皮膚や粘膜の機能を正常に保つ</w:t>
      </w:r>
      <w:r w:rsidRPr="009B62D3">
        <w:rPr>
          <w:rFonts w:ascii="ＭＳ ゴシック" w:hAnsi="ＭＳ ゴシック" w:hint="eastAsia"/>
          <w:color w:val="000000"/>
        </w:rPr>
        <w:t>ために重要な</w:t>
      </w:r>
      <w:r w:rsidRPr="009B62D3">
        <w:rPr>
          <w:rFonts w:hint="eastAsia"/>
          <w:color w:val="000000"/>
        </w:rPr>
        <w:t>栄養素である。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２</w:t>
      </w:r>
      <w:r w:rsidRPr="009B62D3">
        <w:rPr>
          <w:rFonts w:hint="eastAsia"/>
          <w:color w:val="000000"/>
        </w:rPr>
        <w:t>主薬製剤は、リボフラビン</w:t>
      </w:r>
      <w:r w:rsidR="00D36BC5" w:rsidRPr="009B62D3">
        <w:rPr>
          <w:rFonts w:hint="eastAsia"/>
          <w:color w:val="000000"/>
        </w:rPr>
        <w:t>酪酸エステル</w:t>
      </w:r>
      <w:r w:rsidRPr="009B62D3">
        <w:rPr>
          <w:rFonts w:hint="eastAsia"/>
          <w:color w:val="000000"/>
        </w:rPr>
        <w:t>、フラビンアデニンジヌクレオチドナトリウム、リボフラビン</w:t>
      </w:r>
      <w:r w:rsidR="00D36BC5" w:rsidRPr="009B62D3">
        <w:rPr>
          <w:rFonts w:hint="eastAsia"/>
          <w:color w:val="000000"/>
        </w:rPr>
        <w:t>リン酸エステル</w:t>
      </w:r>
      <w:r w:rsidRPr="009B62D3">
        <w:rPr>
          <w:rFonts w:hint="eastAsia"/>
          <w:color w:val="000000"/>
        </w:rPr>
        <w:t>ナトリウム等が主薬</w:t>
      </w:r>
      <w:r w:rsidRPr="009B62D3">
        <w:rPr>
          <w:rFonts w:ascii="ＭＳ ゴシック" w:hAnsi="ＭＳ ゴシック" w:hint="eastAsia"/>
          <w:color w:val="000000"/>
        </w:rPr>
        <w:t>として配合された製剤で、口角炎、口唇炎、口内炎、舌炎、湿</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しん</w:t>
            </w:r>
          </w:rt>
          <w:rubyBase>
            <w:r w:rsidR="00BB6771" w:rsidRPr="009B62D3">
              <w:rPr>
                <w:rFonts w:ascii="ＭＳ ゴシック" w:hAnsi="ＭＳ ゴシック"/>
                <w:color w:val="000000"/>
              </w:rPr>
              <w:t>疹</w:t>
            </w:r>
          </w:rubyBase>
        </w:ruby>
      </w:r>
      <w:r w:rsidRPr="009B62D3">
        <w:rPr>
          <w:rFonts w:ascii="ＭＳ ゴシック" w:hAnsi="ＭＳ ゴシック" w:hint="eastAsia"/>
          <w:color w:val="000000"/>
        </w:rPr>
        <w:t>、皮膚炎、かぶれ、ただれ、にきび、肌荒れ、赤鼻、目の充血、目の</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かゆ</w:t>
            </w:r>
          </w:rt>
          <w:rubyBase>
            <w:r w:rsidR="00BB6771" w:rsidRPr="009B62D3">
              <w:rPr>
                <w:rFonts w:ascii="ＭＳ ゴシック" w:hAnsi="ＭＳ ゴシック"/>
                <w:color w:val="000000"/>
              </w:rPr>
              <w:t>痒</w:t>
            </w:r>
          </w:rubyBase>
        </w:ruby>
      </w:r>
      <w:r w:rsidRPr="009B62D3">
        <w:rPr>
          <w:rFonts w:ascii="ＭＳ ゴシック" w:hAnsi="ＭＳ ゴシック" w:hint="eastAsia"/>
          <w:color w:val="000000"/>
        </w:rPr>
        <w:t>みの症状の緩和、また、肉体疲労時、妊娠・授乳期、病中病後の体力低下時におけるビタミンＢ</w:t>
      </w:r>
      <w:r w:rsidRPr="009B62D3">
        <w:rPr>
          <w:rFonts w:hint="eastAsia"/>
          <w:color w:val="000000"/>
        </w:rPr>
        <w:t>2</w:t>
      </w:r>
      <w:r w:rsidRPr="009B62D3">
        <w:rPr>
          <w:rFonts w:ascii="ＭＳ ゴシック" w:hAnsi="ＭＳ ゴシック" w:hint="eastAsia"/>
          <w:color w:val="000000"/>
        </w:rPr>
        <w:t>の補給に用いられる。ビタミンＢ</w:t>
      </w:r>
      <w:r w:rsidRPr="009B62D3">
        <w:rPr>
          <w:rFonts w:hint="eastAsia"/>
          <w:color w:val="000000"/>
        </w:rPr>
        <w:t>2</w:t>
      </w:r>
      <w:r w:rsidRPr="009B62D3">
        <w:rPr>
          <w:rFonts w:ascii="ＭＳ ゴシック" w:hAnsi="ＭＳ ゴシック" w:hint="eastAsia"/>
          <w:color w:val="000000"/>
        </w:rPr>
        <w:t>の摂取により、尿が黄色くなることがある。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６</w:t>
      </w:r>
    </w:p>
    <w:p w:rsidR="00BB6771" w:rsidRPr="009B62D3" w:rsidRDefault="00BB6771">
      <w:pPr>
        <w:ind w:leftChars="300" w:left="630" w:firstLineChars="100" w:firstLine="21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６</w:t>
      </w:r>
      <w:r w:rsidRPr="009B62D3">
        <w:rPr>
          <w:rFonts w:hint="eastAsia"/>
          <w:color w:val="000000"/>
        </w:rPr>
        <w:t>は、</w:t>
      </w:r>
      <w:r w:rsidR="00D36BC5" w:rsidRPr="009B62D3">
        <w:rPr>
          <w:rFonts w:hint="eastAsia"/>
          <w:color w:val="000000"/>
        </w:rPr>
        <w:t>タンパク</w:t>
      </w:r>
      <w:r w:rsidRPr="009B62D3">
        <w:rPr>
          <w:rFonts w:hint="eastAsia"/>
          <w:color w:val="000000"/>
        </w:rPr>
        <w:t>質</w:t>
      </w:r>
      <w:r w:rsidRPr="009B62D3">
        <w:rPr>
          <w:rFonts w:ascii="ＭＳ ゴシック" w:hAnsi="ＭＳ ゴシック" w:hint="eastAsia"/>
          <w:color w:val="000000"/>
        </w:rPr>
        <w:t>の代謝に関与し、</w:t>
      </w:r>
      <w:r w:rsidRPr="009B62D3">
        <w:rPr>
          <w:rFonts w:hint="eastAsia"/>
          <w:color w:val="000000"/>
        </w:rPr>
        <w:t>皮膚や粘膜の健康維持、神経機能の維持に</w:t>
      </w:r>
      <w:r w:rsidRPr="009B62D3">
        <w:rPr>
          <w:rFonts w:ascii="ＭＳ ゴシック" w:hAnsi="ＭＳ ゴシック" w:hint="eastAsia"/>
          <w:color w:val="000000"/>
        </w:rPr>
        <w:t>重要な</w:t>
      </w:r>
      <w:r w:rsidRPr="009B62D3">
        <w:rPr>
          <w:rFonts w:hint="eastAsia"/>
          <w:color w:val="000000"/>
        </w:rPr>
        <w:t>栄養素である。</w:t>
      </w:r>
    </w:p>
    <w:p w:rsidR="00BB6771" w:rsidRPr="009B62D3" w:rsidRDefault="00BB6771">
      <w:pPr>
        <w:ind w:leftChars="300" w:left="630" w:firstLineChars="100" w:firstLine="21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６</w:t>
      </w:r>
      <w:r w:rsidRPr="009B62D3">
        <w:rPr>
          <w:rFonts w:hint="eastAsia"/>
          <w:color w:val="000000"/>
        </w:rPr>
        <w:t>主薬製剤は、ピリドキシン</w:t>
      </w:r>
      <w:r w:rsidR="00D36BC5" w:rsidRPr="009B62D3">
        <w:rPr>
          <w:rFonts w:hint="eastAsia"/>
          <w:color w:val="000000"/>
        </w:rPr>
        <w:t>塩酸塩</w:t>
      </w:r>
      <w:r w:rsidRPr="009B62D3">
        <w:rPr>
          <w:rFonts w:hint="eastAsia"/>
          <w:color w:val="000000"/>
        </w:rPr>
        <w:t>又はピリドキサール</w:t>
      </w:r>
      <w:r w:rsidR="00D36BC5" w:rsidRPr="009B62D3">
        <w:rPr>
          <w:rFonts w:hint="eastAsia"/>
          <w:color w:val="000000"/>
        </w:rPr>
        <w:t>リン酸エステル</w:t>
      </w:r>
      <w:r w:rsidRPr="009B62D3">
        <w:rPr>
          <w:rFonts w:hint="eastAsia"/>
          <w:color w:val="000000"/>
        </w:rPr>
        <w:t>が主薬</w:t>
      </w:r>
      <w:r w:rsidRPr="009B62D3">
        <w:rPr>
          <w:rFonts w:ascii="ＭＳ ゴシック" w:hAnsi="ＭＳ ゴシック" w:hint="eastAsia"/>
          <w:color w:val="000000"/>
        </w:rPr>
        <w:t>として配合された製剤で、口角炎、口唇炎、口内炎、舌炎、湿</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しん</w:t>
            </w:r>
          </w:rt>
          <w:rubyBase>
            <w:r w:rsidR="00BB6771" w:rsidRPr="009B62D3">
              <w:rPr>
                <w:rFonts w:ascii="ＭＳ ゴシック" w:hAnsi="ＭＳ ゴシック"/>
                <w:color w:val="000000"/>
              </w:rPr>
              <w:t>疹</w:t>
            </w:r>
          </w:rubyBase>
        </w:ruby>
      </w:r>
      <w:r w:rsidRPr="009B62D3">
        <w:rPr>
          <w:rFonts w:ascii="ＭＳ ゴシック" w:hAnsi="ＭＳ ゴシック" w:hint="eastAsia"/>
          <w:color w:val="000000"/>
        </w:rPr>
        <w:t>、皮膚炎、かぶれ、ただれ、にきび、肌荒れ、手足のしびれの症状の緩和、また、妊娠・授乳期、病中病後の体力低下時におけるビタミンＢ</w:t>
      </w:r>
      <w:r w:rsidRPr="009B62D3">
        <w:rPr>
          <w:rFonts w:hint="eastAsia"/>
          <w:color w:val="000000"/>
        </w:rPr>
        <w:t>6</w:t>
      </w:r>
      <w:r w:rsidRPr="009B62D3">
        <w:rPr>
          <w:rFonts w:ascii="ＭＳ ゴシック" w:hAnsi="ＭＳ ゴシック" w:hint="eastAsia"/>
          <w:color w:val="000000"/>
        </w:rPr>
        <w:t>の補給に用いられる。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１２</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１２</w:t>
      </w:r>
      <w:r w:rsidRPr="009B62D3">
        <w:rPr>
          <w:rFonts w:hint="eastAsia"/>
          <w:color w:val="000000"/>
        </w:rPr>
        <w:t>は、</w:t>
      </w:r>
      <w:r w:rsidRPr="009B62D3">
        <w:rPr>
          <w:rFonts w:ascii="ＭＳ ゴシック" w:hAnsi="ＭＳ ゴシック" w:hint="eastAsia"/>
          <w:color w:val="000000"/>
        </w:rPr>
        <w:t>赤血球の形成を助け、また、神経機能を正常に保つために重要な栄養素である。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シアノコバラミン、ヒドロキソコバラミン</w:t>
      </w:r>
      <w:r w:rsidR="00D36BC5" w:rsidRPr="009B62D3">
        <w:rPr>
          <w:rFonts w:ascii="ＭＳ ゴシック" w:hAnsi="ＭＳ ゴシック" w:hint="eastAsia"/>
          <w:color w:val="000000"/>
        </w:rPr>
        <w:t>塩酸塩</w:t>
      </w:r>
      <w:r w:rsidRPr="009B62D3">
        <w:rPr>
          <w:rFonts w:ascii="ＭＳ ゴシック" w:hAnsi="ＭＳ ゴシック" w:hint="eastAsia"/>
          <w:color w:val="000000"/>
        </w:rPr>
        <w:t>等として、</w:t>
      </w:r>
      <w:r w:rsidRPr="009B62D3">
        <w:rPr>
          <w:rFonts w:hint="eastAsia"/>
          <w:color w:val="000000"/>
        </w:rPr>
        <w:t>ビタミン主薬製剤、貧血用薬等に配合されている。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ビタミンＣ</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ビタミンＣは、体内の脂質を酸化から守る作用（抗酸化作用）を示し、</w:t>
      </w:r>
      <w:r w:rsidRPr="009B62D3">
        <w:rPr>
          <w:rFonts w:hint="eastAsia"/>
          <w:color w:val="000000"/>
        </w:rPr>
        <w:t>皮膚や粘膜の機能を正常に保つ</w:t>
      </w:r>
      <w:r w:rsidRPr="009B62D3">
        <w:rPr>
          <w:rFonts w:ascii="ＭＳ ゴシック" w:hAnsi="ＭＳ ゴシック" w:hint="eastAsia"/>
          <w:color w:val="000000"/>
        </w:rPr>
        <w:t>ために重要な栄養素である。メラニンの産生を抑える働きもあるとされる。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ビタミンＣ主薬製剤は、アスコルビン酸、アスコルビン酸ナトリウム又はアスコルビン酸カルシウムが主薬として配合された製剤で、しみ、そばかす、日焼け・かぶれによる色素沈着の症状の緩和、歯ぐきからの出血・鼻出血の予防、また、肉体疲労時、妊娠・授乳期、病中病後の体力低下時、老年期におけるビタミンＣの補給に用いられ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その他</w:t>
      </w:r>
    </w:p>
    <w:p w:rsidR="00BB6771" w:rsidRPr="009B62D3" w:rsidRDefault="00BB6771">
      <w:pPr>
        <w:ind w:leftChars="300" w:left="630" w:firstLineChars="100" w:firstLine="210"/>
        <w:rPr>
          <w:rFonts w:ascii="ＭＳ ゴシック" w:hAnsi="ＭＳ ゴシック"/>
          <w:color w:val="000000"/>
        </w:rPr>
      </w:pPr>
      <w:r w:rsidRPr="009B62D3">
        <w:rPr>
          <w:rFonts w:hint="eastAsia"/>
          <w:color w:val="000000"/>
        </w:rPr>
        <w:t>皮膚や粘膜などの機能を維持することを助ける</w:t>
      </w:r>
      <w:r w:rsidRPr="009B62D3">
        <w:rPr>
          <w:rFonts w:ascii="ＭＳ ゴシック" w:hAnsi="ＭＳ ゴシック" w:hint="eastAsia"/>
          <w:color w:val="000000"/>
        </w:rPr>
        <w:t>栄養素として、ナイアシン（ニコチン酸アミド、ニコチン酸）、パントテン酸カルシウム、ビオチン</w:t>
      </w:r>
      <w:r w:rsidR="005D3B95" w:rsidRPr="009B62D3">
        <w:rPr>
          <w:rFonts w:ascii="ＭＳ ゴシック" w:hAnsi="ＭＳ ゴシック" w:hint="eastAsia"/>
          <w:color w:val="000000"/>
        </w:rPr>
        <w:t>等</w:t>
      </w:r>
      <w:r w:rsidRPr="009B62D3">
        <w:rPr>
          <w:rFonts w:ascii="ＭＳ ゴシック" w:hAnsi="ＭＳ ゴシック" w:hint="eastAsia"/>
          <w:color w:val="000000"/>
        </w:rPr>
        <w:t>が配合されている場合がある。</w:t>
      </w:r>
    </w:p>
    <w:p w:rsidR="00BB6771" w:rsidRPr="009B62D3" w:rsidRDefault="00BB6771" w:rsidP="00145C39">
      <w:pPr>
        <w:numPr>
          <w:ilvl w:val="0"/>
          <w:numId w:val="159"/>
        </w:numPr>
        <w:rPr>
          <w:color w:val="000000"/>
        </w:rPr>
      </w:pPr>
      <w:r w:rsidRPr="009B62D3">
        <w:rPr>
          <w:rFonts w:ascii="ＭＳ ゴシック" w:hAnsi="ＭＳ ゴシック" w:hint="eastAsia"/>
          <w:color w:val="000000"/>
        </w:rPr>
        <w:t>カルシウム成分</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カルシウムは骨や歯の形成に必要な栄養素であり、筋肉の収縮、血液凝固、神経機能にも関与する。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カルシウム主薬製剤は、クエン酸カルシウム、グルコン酸カルシウム、乳酸カルシウム、沈降炭酸カルシウム等が主薬として配合された製剤で、虚弱体質、腺病質</w:t>
      </w:r>
      <w:r w:rsidRPr="009B62D3">
        <w:rPr>
          <w:rStyle w:val="a8"/>
          <w:color w:val="000000"/>
        </w:rPr>
        <w:footnoteReference w:id="154"/>
      </w:r>
      <w:r w:rsidRPr="009B62D3">
        <w:rPr>
          <w:rFonts w:ascii="ＭＳ ゴシック" w:hAnsi="ＭＳ ゴシック" w:hint="eastAsia"/>
          <w:color w:val="000000"/>
        </w:rPr>
        <w:t>における骨歯の発育促進、妊娠・授乳期の骨歯の</w:t>
      </w:r>
      <w:r w:rsidR="00400A45" w:rsidRPr="009B62D3">
        <w:rPr>
          <w:rFonts w:ascii="ＭＳ ゴシック" w:hAnsi="ＭＳ ゴシック"/>
          <w:color w:val="000000"/>
        </w:rPr>
        <w:ruby>
          <w:rubyPr>
            <w:rubyAlign w:val="distributeSpace"/>
            <w:hps w:val="10"/>
            <w:hpsRaise w:val="18"/>
            <w:hpsBaseText w:val="21"/>
            <w:lid w:val="ja-JP"/>
          </w:rubyPr>
          <w:rt>
            <w:r w:rsidR="00AF22D9" w:rsidRPr="009B62D3">
              <w:rPr>
                <w:rFonts w:ascii="ＭＳ ゴシック" w:hAnsi="ＭＳ ゴシック"/>
                <w:color w:val="000000"/>
                <w:sz w:val="10"/>
              </w:rPr>
              <w:t>ぜい</w:t>
            </w:r>
          </w:rt>
          <w:rubyBase>
            <w:r w:rsidR="00AF22D9" w:rsidRPr="009B62D3">
              <w:rPr>
                <w:rFonts w:ascii="ＭＳ ゴシック" w:hAnsi="ＭＳ ゴシック"/>
                <w:color w:val="000000"/>
              </w:rPr>
              <w:t>脆</w:t>
            </w:r>
          </w:rubyBase>
        </w:ruby>
      </w:r>
      <w:r w:rsidRPr="009B62D3">
        <w:rPr>
          <w:rFonts w:ascii="ＭＳ ゴシック" w:hAnsi="ＭＳ ゴシック" w:hint="eastAsia"/>
          <w:color w:val="000000"/>
        </w:rPr>
        <w:t>弱予防に用いられる。</w:t>
      </w:r>
    </w:p>
    <w:p w:rsidR="00BB6771" w:rsidRPr="009B62D3" w:rsidRDefault="00BB6771">
      <w:pPr>
        <w:ind w:leftChars="200" w:left="420" w:firstLineChars="100" w:firstLine="210"/>
        <w:rPr>
          <w:rFonts w:ascii="ＭＳ ゴシック" w:hAnsi="ＭＳ ゴシック"/>
          <w:color w:val="000000"/>
        </w:rPr>
      </w:pPr>
      <w:r w:rsidRPr="009B62D3">
        <w:rPr>
          <w:rFonts w:hint="eastAsia"/>
          <w:color w:val="000000"/>
        </w:rPr>
        <w:t>カルシウムの過剰症としては、高カルシウム血症が知られている。カルシウムを含む成分は、胃腸薬等、カルシウムの補給を目的としない医薬品においても配合されており、併用によりカルシウムの過剰摂取を生じることのないよう留意される必要がある。</w:t>
      </w:r>
    </w:p>
    <w:p w:rsidR="00BB6771" w:rsidRPr="009B62D3" w:rsidRDefault="00BB6771" w:rsidP="00145C39">
      <w:pPr>
        <w:numPr>
          <w:ilvl w:val="0"/>
          <w:numId w:val="159"/>
        </w:numPr>
        <w:rPr>
          <w:color w:val="000000"/>
        </w:rPr>
      </w:pPr>
      <w:r w:rsidRPr="009B62D3">
        <w:rPr>
          <w:rFonts w:ascii="ＭＳ ゴシック" w:hAnsi="ＭＳ ゴシック" w:hint="eastAsia"/>
          <w:color w:val="000000"/>
        </w:rPr>
        <w:t>アミノ酸成分</w:t>
      </w:r>
      <w:r w:rsidR="000D69D0" w:rsidRPr="009B62D3">
        <w:rPr>
          <w:rFonts w:ascii="ＭＳ ゴシック" w:hAnsi="ＭＳ ゴシック" w:hint="eastAsia"/>
          <w:color w:val="000000"/>
        </w:rPr>
        <w:t>等</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システイン</w:t>
      </w:r>
    </w:p>
    <w:p w:rsidR="00BB6771" w:rsidRPr="009B62D3" w:rsidRDefault="00BB6771">
      <w:pPr>
        <w:ind w:leftChars="300" w:left="630" w:firstLineChars="100" w:firstLine="210"/>
        <w:rPr>
          <w:color w:val="000000"/>
        </w:rPr>
      </w:pPr>
      <w:r w:rsidRPr="009B62D3">
        <w:rPr>
          <w:color w:val="000000"/>
        </w:rPr>
        <w:t>髪</w:t>
      </w:r>
      <w:r w:rsidRPr="009B62D3">
        <w:rPr>
          <w:rFonts w:hint="eastAsia"/>
          <w:color w:val="000000"/>
        </w:rPr>
        <w:t>や</w:t>
      </w:r>
      <w:r w:rsidRPr="009B62D3">
        <w:rPr>
          <w:color w:val="000000"/>
        </w:rPr>
        <w:t>爪</w:t>
      </w:r>
      <w:r w:rsidRPr="009B62D3">
        <w:rPr>
          <w:rFonts w:hint="eastAsia"/>
          <w:color w:val="000000"/>
        </w:rPr>
        <w:t>、</w:t>
      </w:r>
      <w:r w:rsidRPr="009B62D3">
        <w:rPr>
          <w:color w:val="000000"/>
        </w:rPr>
        <w:t>肌</w:t>
      </w:r>
      <w:r w:rsidRPr="009B62D3">
        <w:rPr>
          <w:rFonts w:hint="eastAsia"/>
          <w:color w:val="000000"/>
        </w:rPr>
        <w:t>など</w:t>
      </w:r>
      <w:r w:rsidRPr="009B62D3">
        <w:rPr>
          <w:color w:val="000000"/>
        </w:rPr>
        <w:t>に存在するアミノ酸の一種で</w:t>
      </w:r>
      <w:r w:rsidRPr="009B62D3">
        <w:rPr>
          <w:rFonts w:hint="eastAsia"/>
          <w:color w:val="000000"/>
        </w:rPr>
        <w:t>、皮膚における</w:t>
      </w:r>
      <w:r w:rsidRPr="009B62D3">
        <w:rPr>
          <w:color w:val="000000"/>
        </w:rPr>
        <w:t>メラニンの生成を抑</w:t>
      </w:r>
      <w:r w:rsidRPr="009B62D3">
        <w:rPr>
          <w:rFonts w:hint="eastAsia"/>
          <w:color w:val="000000"/>
        </w:rPr>
        <w:t>えるとともに、</w:t>
      </w:r>
      <w:r w:rsidRPr="009B62D3">
        <w:rPr>
          <w:color w:val="000000"/>
        </w:rPr>
        <w:t>皮膚の</w:t>
      </w:r>
      <w:r w:rsidRPr="009B62D3">
        <w:rPr>
          <w:rFonts w:hint="eastAsia"/>
          <w:color w:val="000000"/>
        </w:rPr>
        <w:t>新陳代謝</w:t>
      </w:r>
      <w:r w:rsidRPr="009B62D3">
        <w:rPr>
          <w:color w:val="000000"/>
        </w:rPr>
        <w:t>を</w:t>
      </w:r>
      <w:r w:rsidRPr="009B62D3">
        <w:rPr>
          <w:rFonts w:hint="eastAsia"/>
          <w:color w:val="000000"/>
        </w:rPr>
        <w:t>活発に</w:t>
      </w:r>
      <w:r w:rsidRPr="009B62D3">
        <w:rPr>
          <w:color w:val="000000"/>
        </w:rPr>
        <w:t>し</w:t>
      </w:r>
      <w:r w:rsidRPr="009B62D3">
        <w:rPr>
          <w:rFonts w:hint="eastAsia"/>
          <w:color w:val="000000"/>
        </w:rPr>
        <w:t>て</w:t>
      </w:r>
      <w:r w:rsidRPr="009B62D3">
        <w:rPr>
          <w:color w:val="000000"/>
        </w:rPr>
        <w:t>メラニンの</w:t>
      </w:r>
      <w:r w:rsidRPr="009B62D3">
        <w:rPr>
          <w:rFonts w:hint="eastAsia"/>
          <w:color w:val="000000"/>
        </w:rPr>
        <w:t>排出</w:t>
      </w:r>
      <w:r w:rsidRPr="009B62D3">
        <w:rPr>
          <w:color w:val="000000"/>
        </w:rPr>
        <w:t>を</w:t>
      </w:r>
      <w:r w:rsidRPr="009B62D3">
        <w:rPr>
          <w:rFonts w:hint="eastAsia"/>
          <w:color w:val="000000"/>
        </w:rPr>
        <w:t>促す働き、また、</w:t>
      </w:r>
      <w:r w:rsidRPr="009B62D3">
        <w:rPr>
          <w:color w:val="000000"/>
        </w:rPr>
        <w:t>肝臓においてアルコールを分解する酵素の働きを助け</w:t>
      </w:r>
      <w:r w:rsidRPr="009B62D3">
        <w:rPr>
          <w:rFonts w:hint="eastAsia"/>
          <w:color w:val="000000"/>
        </w:rPr>
        <w:t>、</w:t>
      </w:r>
      <w:r w:rsidRPr="009B62D3">
        <w:rPr>
          <w:color w:val="000000"/>
        </w:rPr>
        <w:t>アセトアルデヒドと直接反応して</w:t>
      </w:r>
      <w:r w:rsidRPr="009B62D3">
        <w:rPr>
          <w:rFonts w:hint="eastAsia"/>
          <w:color w:val="000000"/>
        </w:rPr>
        <w:t>代謝を促す</w:t>
      </w:r>
      <w:r w:rsidRPr="009B62D3">
        <w:rPr>
          <w:color w:val="000000"/>
        </w:rPr>
        <w:t>働き</w:t>
      </w:r>
      <w:r w:rsidRPr="009B62D3">
        <w:rPr>
          <w:rFonts w:hint="eastAsia"/>
          <w:color w:val="000000"/>
        </w:rPr>
        <w:t>があるとされる。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システイン又はシステイン</w:t>
      </w:r>
      <w:r w:rsidR="009668F5" w:rsidRPr="009B62D3">
        <w:rPr>
          <w:rFonts w:ascii="ＭＳ ゴシック" w:hAnsi="ＭＳ ゴシック" w:hint="eastAsia"/>
          <w:color w:val="000000"/>
        </w:rPr>
        <w:t>塩酸塩</w:t>
      </w:r>
      <w:r w:rsidRPr="009B62D3">
        <w:rPr>
          <w:rFonts w:ascii="ＭＳ ゴシック" w:hAnsi="ＭＳ ゴシック" w:hint="eastAsia"/>
          <w:color w:val="000000"/>
        </w:rPr>
        <w:t>が主薬として配合された製剤は、しみ・そばかす・日焼けなどの色素沈着症、全身</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けん</w:t>
            </w:r>
          </w:rt>
          <w:rubyBase>
            <w:r w:rsidR="00BB6771" w:rsidRPr="009B62D3">
              <w:rPr>
                <w:rFonts w:ascii="ＭＳ ゴシック" w:hAnsi="ＭＳ ゴシック"/>
                <w:color w:val="000000"/>
              </w:rPr>
              <w:t>倦</w:t>
            </w:r>
          </w:rubyBase>
        </w:ruby>
      </w:r>
      <w:r w:rsidRPr="009B62D3">
        <w:rPr>
          <w:rFonts w:ascii="ＭＳ ゴシック" w:hAnsi="ＭＳ ゴシック" w:hint="eastAsia"/>
          <w:color w:val="000000"/>
        </w:rPr>
        <w:t>怠、二日酔い、にきび、湿</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しん</w:t>
            </w:r>
          </w:rt>
          <w:rubyBase>
            <w:r w:rsidR="00BB6771" w:rsidRPr="009B62D3">
              <w:rPr>
                <w:rFonts w:ascii="ＭＳ ゴシック" w:hAnsi="ＭＳ ゴシック"/>
                <w:color w:val="000000"/>
              </w:rPr>
              <w:t>疹</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じん</w:t>
            </w:r>
          </w:rt>
          <w:rubyBase>
            <w:r w:rsidR="00BB6771" w:rsidRPr="009B62D3">
              <w:rPr>
                <w:rFonts w:ascii="ＭＳ ゴシック" w:hAnsi="ＭＳ ゴシック"/>
                <w:color w:val="000000"/>
              </w:rPr>
              <w:t>蕁</w:t>
            </w:r>
          </w:rubyBase>
        </w:ruby>
      </w:r>
      <w:r w:rsidRPr="009B62D3">
        <w:rPr>
          <w:rFonts w:ascii="ＭＳ ゴシック" w:hAnsi="ＭＳ ゴシック"/>
          <w:color w:val="000000"/>
        </w:rPr>
        <w:t>麻</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しん</w:t>
            </w:r>
          </w:rt>
          <w:rubyBase>
            <w:r w:rsidR="00BB6771" w:rsidRPr="009B62D3">
              <w:rPr>
                <w:rFonts w:ascii="ＭＳ ゴシック" w:hAnsi="ＭＳ ゴシック"/>
                <w:color w:val="000000"/>
              </w:rPr>
              <w:t>疹</w:t>
            </w:r>
          </w:rubyBase>
        </w:ruby>
      </w:r>
      <w:r w:rsidRPr="009B62D3">
        <w:rPr>
          <w:rFonts w:ascii="ＭＳ ゴシック" w:hAnsi="ＭＳ ゴシック" w:hint="eastAsia"/>
          <w:color w:val="000000"/>
        </w:rPr>
        <w:t>、かぶれ等の症状の緩和に用いられる。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アミノエチルスルホン酸（タウリン）</w:t>
      </w:r>
    </w:p>
    <w:p w:rsidR="00BB6771" w:rsidRPr="009B62D3" w:rsidRDefault="00BB6771">
      <w:pPr>
        <w:ind w:leftChars="300" w:left="630" w:firstLineChars="100" w:firstLine="210"/>
        <w:rPr>
          <w:rFonts w:ascii="ＭＳ ゴシック" w:hAnsi="ＭＳ ゴシック"/>
          <w:color w:val="000000"/>
        </w:rPr>
      </w:pPr>
      <w:r w:rsidRPr="009B62D3">
        <w:rPr>
          <w:color w:val="000000"/>
        </w:rPr>
        <w:t>筋肉や脳、心臓、目、神経</w:t>
      </w:r>
      <w:r w:rsidRPr="009B62D3">
        <w:rPr>
          <w:rFonts w:hint="eastAsia"/>
          <w:color w:val="000000"/>
        </w:rPr>
        <w:t>等</w:t>
      </w:r>
      <w:r w:rsidRPr="009B62D3">
        <w:rPr>
          <w:color w:val="000000"/>
        </w:rPr>
        <w:t>、体のあらゆる部分に存在し、細胞の機能が正常に働くために</w:t>
      </w:r>
      <w:r w:rsidRPr="009B62D3">
        <w:rPr>
          <w:rFonts w:hint="eastAsia"/>
          <w:color w:val="000000"/>
        </w:rPr>
        <w:t>重要</w:t>
      </w:r>
      <w:r w:rsidRPr="009B62D3">
        <w:rPr>
          <w:color w:val="000000"/>
        </w:rPr>
        <w:t>な</w:t>
      </w:r>
      <w:r w:rsidRPr="009B62D3">
        <w:rPr>
          <w:rFonts w:hint="eastAsia"/>
          <w:color w:val="000000"/>
        </w:rPr>
        <w:t>物質である。</w:t>
      </w:r>
      <w:r w:rsidRPr="009B62D3">
        <w:rPr>
          <w:rFonts w:ascii="ＭＳ ゴシック" w:hAnsi="ＭＳ ゴシック" w:hint="eastAsia"/>
          <w:color w:val="000000"/>
        </w:rPr>
        <w:t>肝臓機能を改善する働きがあるとされ、滋養強壮保健薬等に配合されている場合がある。</w:t>
      </w:r>
    </w:p>
    <w:p w:rsidR="00BB6771" w:rsidRPr="009B62D3" w:rsidRDefault="00BB6771" w:rsidP="00145C39">
      <w:pPr>
        <w:numPr>
          <w:ilvl w:val="1"/>
          <w:numId w:val="159"/>
        </w:numPr>
        <w:ind w:left="720" w:hanging="360"/>
        <w:rPr>
          <w:color w:val="000000"/>
        </w:rPr>
      </w:pPr>
      <w:r w:rsidRPr="009B62D3">
        <w:rPr>
          <w:rFonts w:ascii="ＭＳ ゴシック" w:hAnsi="ＭＳ ゴシック" w:hint="eastAsia"/>
          <w:color w:val="000000"/>
        </w:rPr>
        <w:t>アスパラギン酸ナトリウム</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アスパラギン酸が生体におけるエネルギーの産生効率を高めるとされ、骨格筋の疲労の原因となる乳酸の分解を促す等の働きを期待して用いられる。</w:t>
      </w:r>
    </w:p>
    <w:p w:rsidR="00BB6771" w:rsidRPr="009B62D3" w:rsidRDefault="00BB6771" w:rsidP="00145C39">
      <w:pPr>
        <w:numPr>
          <w:ilvl w:val="0"/>
          <w:numId w:val="159"/>
        </w:numPr>
        <w:rPr>
          <w:color w:val="000000"/>
        </w:rPr>
      </w:pPr>
      <w:r w:rsidRPr="009B62D3">
        <w:rPr>
          <w:rFonts w:ascii="ＭＳ ゴシック" w:hAnsi="ＭＳ ゴシック" w:hint="eastAsia"/>
          <w:color w:val="000000"/>
        </w:rPr>
        <w:t>その他の成分</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ヘスペリジンはビタミン様物質のひとつで、</w:t>
      </w:r>
      <w:r w:rsidRPr="009B62D3">
        <w:rPr>
          <w:rFonts w:hint="eastAsia"/>
          <w:color w:val="000000"/>
        </w:rPr>
        <w:t>ビタミンＣの吸収を助け</w:t>
      </w:r>
      <w:r w:rsidRPr="009B62D3">
        <w:rPr>
          <w:color w:val="000000"/>
        </w:rPr>
        <w:t>る</w:t>
      </w:r>
      <w:r w:rsidRPr="009B62D3">
        <w:rPr>
          <w:rFonts w:hint="eastAsia"/>
          <w:color w:val="000000"/>
        </w:rPr>
        <w:t>等の</w:t>
      </w:r>
      <w:r w:rsidRPr="009B62D3">
        <w:rPr>
          <w:color w:val="000000"/>
        </w:rPr>
        <w:t>作用がある</w:t>
      </w:r>
      <w:r w:rsidR="009668F5" w:rsidRPr="009B62D3">
        <w:rPr>
          <w:rFonts w:hint="eastAsia"/>
          <w:color w:val="000000"/>
        </w:rPr>
        <w:t>と</w:t>
      </w:r>
      <w:r w:rsidRPr="009B62D3">
        <w:rPr>
          <w:rFonts w:hint="eastAsia"/>
          <w:color w:val="000000"/>
        </w:rPr>
        <w:t>され、滋養強壮保健薬のほか、かぜ薬等にも配合されている場合がある。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コンドロイチン硫酸は軟骨組織の主成分で、軟骨成分を形成及び修復する働きがあるとされる。コンドロイチン硫酸ナトリウムとして関節痛、筋肉痛等の改善を促す</w:t>
      </w:r>
      <w:r w:rsidRPr="009B62D3">
        <w:rPr>
          <w:rFonts w:hint="eastAsia"/>
          <w:color w:val="000000"/>
        </w:rPr>
        <w:t>作用を期待して</w:t>
      </w:r>
      <w:r w:rsidRPr="009B62D3">
        <w:rPr>
          <w:rFonts w:ascii="ＭＳ ゴシック" w:hAnsi="ＭＳ ゴシック" w:hint="eastAsia"/>
          <w:color w:val="000000"/>
        </w:rPr>
        <w:t>ビタミンＢ</w:t>
      </w:r>
      <w:r w:rsidRPr="009B62D3">
        <w:rPr>
          <w:rFonts w:hint="eastAsia"/>
          <w:color w:val="000000"/>
        </w:rPr>
        <w:t>1</w:t>
      </w:r>
      <w:r w:rsidRPr="009B62D3">
        <w:rPr>
          <w:rFonts w:hint="eastAsia"/>
          <w:color w:val="000000"/>
        </w:rPr>
        <w:t>等</w:t>
      </w:r>
      <w:r w:rsidRPr="009B62D3">
        <w:rPr>
          <w:rFonts w:ascii="ＭＳ ゴシック" w:hAnsi="ＭＳ ゴシック" w:hint="eastAsia"/>
          <w:color w:val="000000"/>
        </w:rPr>
        <w:t>と組み合わせて配合されている場合がある。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グルクロノラクトンは、肝臓の働きを助け、肝血流を促進する働きがあり、全身</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けん</w:t>
            </w:r>
          </w:rt>
          <w:rubyBase>
            <w:r w:rsidR="00BB6771" w:rsidRPr="009B62D3">
              <w:rPr>
                <w:rFonts w:ascii="ＭＳ ゴシック" w:hAnsi="ＭＳ ゴシック"/>
                <w:color w:val="000000"/>
              </w:rPr>
              <w:t>倦</w:t>
            </w:r>
          </w:rubyBase>
        </w:ruby>
      </w:r>
      <w:r w:rsidRPr="009B62D3">
        <w:rPr>
          <w:rFonts w:ascii="ＭＳ ゴシック" w:hAnsi="ＭＳ ゴシック" w:hint="eastAsia"/>
          <w:color w:val="000000"/>
        </w:rPr>
        <w:t>怠感や疲労時の栄養補給を目的として配合されている場合がある。</w:t>
      </w:r>
    </w:p>
    <w:p w:rsidR="00BB6771" w:rsidRPr="009B62D3" w:rsidRDefault="00BB6771">
      <w:pPr>
        <w:ind w:leftChars="200" w:left="420" w:firstLineChars="100" w:firstLine="210"/>
        <w:rPr>
          <w:color w:val="000000"/>
        </w:rPr>
      </w:pPr>
      <w:r w:rsidRPr="009B62D3">
        <w:rPr>
          <w:rFonts w:ascii="ＭＳ ゴシック" w:hAnsi="ＭＳ ゴシック" w:hint="eastAsia"/>
          <w:color w:val="000000"/>
        </w:rPr>
        <w:t>ガンマ-オリザノールは、米</w:t>
      </w:r>
      <w:r w:rsidRPr="009B62D3">
        <w:rPr>
          <w:color w:val="000000"/>
        </w:rPr>
        <w:t>油</w:t>
      </w:r>
      <w:r w:rsidRPr="009B62D3">
        <w:rPr>
          <w:rFonts w:hint="eastAsia"/>
          <w:color w:val="000000"/>
        </w:rPr>
        <w:t>及び米</w:t>
      </w:r>
      <w:r w:rsidRPr="009B62D3">
        <w:rPr>
          <w:color w:val="000000"/>
        </w:rPr>
        <w:t>胚芽油</w:t>
      </w:r>
      <w:r w:rsidRPr="009B62D3">
        <w:rPr>
          <w:rFonts w:hint="eastAsia"/>
          <w:color w:val="000000"/>
        </w:rPr>
        <w:t>から見出された抗酸化作用を示す成分で、ビタミンＥ等と組み合わせて配合されている場合がある。</w:t>
      </w:r>
    </w:p>
    <w:p w:rsidR="00BB6771" w:rsidRPr="009B62D3" w:rsidRDefault="00BB6771" w:rsidP="00BF5EDB">
      <w:pPr>
        <w:ind w:leftChars="200" w:left="420" w:firstLineChars="100" w:firstLine="210"/>
        <w:rPr>
          <w:color w:val="000000"/>
        </w:rPr>
      </w:pPr>
      <w:r w:rsidRPr="009B62D3">
        <w:rPr>
          <w:rFonts w:hint="eastAsia"/>
          <w:color w:val="000000"/>
        </w:rPr>
        <w:t>カルニチン</w:t>
      </w:r>
      <w:r w:rsidR="00A06C95" w:rsidRPr="009B62D3">
        <w:rPr>
          <w:rFonts w:hint="eastAsia"/>
          <w:color w:val="000000"/>
        </w:rPr>
        <w:t>塩化物</w:t>
      </w:r>
      <w:r w:rsidRPr="009B62D3">
        <w:rPr>
          <w:rFonts w:hint="eastAsia"/>
          <w:color w:val="000000"/>
        </w:rPr>
        <w:t>に関する出題については、Ⅲ（胃腸に作用する薬）を参照して作成のこと。</w:t>
      </w:r>
    </w:p>
    <w:p w:rsidR="00BF5EDB" w:rsidRPr="009B62D3" w:rsidRDefault="00BF5EDB" w:rsidP="00BF5EDB">
      <w:pPr>
        <w:ind w:leftChars="200" w:left="420" w:firstLineChars="100" w:firstLine="210"/>
        <w:rPr>
          <w:color w:val="000000"/>
        </w:rPr>
      </w:pPr>
    </w:p>
    <w:p w:rsidR="00BB6771" w:rsidRPr="009B62D3" w:rsidRDefault="00BB6771" w:rsidP="00605BBC">
      <w:pPr>
        <w:pStyle w:val="4"/>
        <w:ind w:leftChars="0" w:left="0"/>
        <w:rPr>
          <w:rFonts w:ascii="ＭＳ ゴシック" w:hAnsi="ＭＳ ゴシック"/>
          <w:b w:val="0"/>
          <w:color w:val="000000"/>
        </w:rPr>
      </w:pPr>
      <w:bookmarkStart w:id="714" w:name="_Toc398640553"/>
      <w:bookmarkStart w:id="715" w:name="_Toc398641039"/>
      <w:bookmarkStart w:id="716" w:name="_Toc416374257"/>
      <w:bookmarkStart w:id="717" w:name="_Toc416701137"/>
      <w:r w:rsidRPr="009B62D3">
        <w:rPr>
          <w:rFonts w:ascii="ＭＳ ゴシック" w:hAnsi="ＭＳ ゴシック" w:hint="eastAsia"/>
          <w:b w:val="0"/>
          <w:color w:val="000000"/>
        </w:rPr>
        <w:t>３）代表的な配合生薬等、主な副作用</w:t>
      </w:r>
      <w:bookmarkEnd w:id="714"/>
      <w:bookmarkEnd w:id="715"/>
      <w:bookmarkEnd w:id="716"/>
      <w:bookmarkEnd w:id="717"/>
    </w:p>
    <w:p w:rsidR="00BB6771" w:rsidRPr="009B62D3" w:rsidRDefault="00BB6771" w:rsidP="00197BE0">
      <w:pPr>
        <w:numPr>
          <w:ilvl w:val="0"/>
          <w:numId w:val="130"/>
        </w:numPr>
        <w:rPr>
          <w:color w:val="000000"/>
        </w:rPr>
      </w:pPr>
      <w:r w:rsidRPr="009B62D3">
        <w:rPr>
          <w:rFonts w:ascii="ＭＳ ゴシック" w:hAnsi="ＭＳ ゴシック" w:hint="eastAsia"/>
          <w:color w:val="000000"/>
        </w:rPr>
        <w:t>生薬成分</w:t>
      </w:r>
    </w:p>
    <w:p w:rsidR="00BB6771" w:rsidRPr="009B62D3" w:rsidRDefault="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ニンジン、ジオウ、トウキ、センキュウが既定値以上配合されている生薬主薬保健薬については、虚弱体質、肉体疲労、病中病後（又は、病後の体力低下）のほか、胃腸虚弱、食欲不振、血色不良、冷え症における滋養強壮の効能が認められている。</w:t>
      </w:r>
    </w:p>
    <w:p w:rsidR="00BB6771" w:rsidRPr="009B62D3" w:rsidRDefault="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また、数種類の生薬をアルコールで抽出した薬用酒も、滋養強壮を目的として用いられる。血行を促進させる作用があることから、手術や出産の直後等で出血しやすい人では使用を避ける必要がある。また、アルコールを含有するため、服用後は乗り物又は機械類の運転操作等を避ける必要がある。</w:t>
      </w:r>
    </w:p>
    <w:p w:rsidR="00BB6771" w:rsidRPr="009B62D3" w:rsidRDefault="00BB6771" w:rsidP="00197BE0">
      <w:pPr>
        <w:numPr>
          <w:ilvl w:val="0"/>
          <w:numId w:val="131"/>
        </w:numPr>
        <w:rPr>
          <w:color w:val="000000"/>
        </w:rPr>
      </w:pPr>
      <w:r w:rsidRPr="009B62D3">
        <w:rPr>
          <w:rFonts w:ascii="ＭＳ ゴシック" w:hAnsi="ＭＳ ゴシック" w:hint="eastAsia"/>
          <w:color w:val="000000"/>
        </w:rPr>
        <w:t>ニンジン</w:t>
      </w:r>
    </w:p>
    <w:p w:rsidR="00BB6771" w:rsidRPr="009B62D3" w:rsidRDefault="00BB6771">
      <w:pPr>
        <w:ind w:leftChars="200" w:left="420" w:firstLineChars="100" w:firstLine="210"/>
        <w:rPr>
          <w:rFonts w:ascii="ＭＳ ゴシック" w:hAnsi="ＭＳ ゴシック"/>
          <w:color w:val="000000"/>
        </w:rPr>
      </w:pPr>
      <w:r w:rsidRPr="009B62D3">
        <w:rPr>
          <w:rFonts w:hint="eastAsia"/>
          <w:color w:val="000000"/>
        </w:rPr>
        <w:t>ウコギ科のオタネニンジンの細根を除いた根</w:t>
      </w:r>
      <w:r w:rsidR="0016489A" w:rsidRPr="009B62D3">
        <w:rPr>
          <w:rFonts w:hint="eastAsia"/>
          <w:color w:val="000000"/>
        </w:rPr>
        <w:t>又</w:t>
      </w:r>
      <w:r w:rsidR="000B1F89" w:rsidRPr="009B62D3">
        <w:rPr>
          <w:rFonts w:hint="eastAsia"/>
          <w:color w:val="000000"/>
        </w:rPr>
        <w:t>はこれを軽く湯通ししたものを基原とする</w:t>
      </w:r>
      <w:r w:rsidRPr="009B62D3">
        <w:rPr>
          <w:rFonts w:hint="eastAsia"/>
          <w:color w:val="000000"/>
        </w:rPr>
        <w:t>生薬で、オタネニンジンの根を蒸したものを基原とする生薬をコウジンということもある。</w:t>
      </w:r>
      <w:r w:rsidRPr="009B62D3">
        <w:rPr>
          <w:rFonts w:ascii="ＭＳ ゴシック" w:hAnsi="ＭＳ ゴシック" w:hint="eastAsia"/>
          <w:color w:val="000000"/>
        </w:rPr>
        <w:t>別名を高麗人参、朝鮮人参とも呼ばれる。神経系の興奮や副腎皮質の機能</w:t>
      </w:r>
      <w:r w:rsidR="00400A45" w:rsidRPr="009B62D3">
        <w:rPr>
          <w:rFonts w:ascii="ＭＳ ゴシック" w:hAnsi="ＭＳ ゴシック"/>
          <w:color w:val="000000"/>
        </w:rPr>
        <w:ruby>
          <w:rubyPr>
            <w:rubyAlign w:val="distributeSpace"/>
            <w:hps w:val="10"/>
            <w:hpsRaise w:val="18"/>
            <w:hpsBaseText w:val="21"/>
            <w:lid w:val="ja-JP"/>
          </w:rubyPr>
          <w:rt>
            <w:r w:rsidR="000B1F89" w:rsidRPr="009B62D3">
              <w:rPr>
                <w:rFonts w:ascii="ＭＳ ゴシック" w:hAnsi="ＭＳ ゴシック"/>
                <w:color w:val="000000"/>
                <w:sz w:val="10"/>
              </w:rPr>
              <w:t>こう</w:t>
            </w:r>
          </w:rt>
          <w:rubyBase>
            <w:r w:rsidR="000B1F89" w:rsidRPr="009B62D3">
              <w:rPr>
                <w:rFonts w:ascii="ＭＳ ゴシック" w:hAnsi="ＭＳ ゴシック"/>
                <w:color w:val="000000"/>
              </w:rPr>
              <w:t>亢</w:t>
            </w:r>
          </w:rubyBase>
        </w:ruby>
      </w:r>
      <w:r w:rsidRPr="009B62D3">
        <w:rPr>
          <w:rFonts w:ascii="ＭＳ ゴシック" w:hAnsi="ＭＳ ゴシック" w:hint="eastAsia"/>
          <w:color w:val="000000"/>
        </w:rPr>
        <w:t>進等の作用により、外界からのストレス刺激に対する抵抗力や新陳代謝を高めるとされる。</w:t>
      </w:r>
    </w:p>
    <w:p w:rsidR="00BB6771" w:rsidRPr="009B62D3" w:rsidRDefault="00BB6771" w:rsidP="00197BE0">
      <w:pPr>
        <w:numPr>
          <w:ilvl w:val="0"/>
          <w:numId w:val="131"/>
        </w:numPr>
        <w:rPr>
          <w:color w:val="000000"/>
        </w:rPr>
      </w:pPr>
      <w:r w:rsidRPr="009B62D3">
        <w:rPr>
          <w:rFonts w:ascii="ＭＳ ゴシック" w:hAnsi="ＭＳ ゴシック" w:hint="eastAsia"/>
          <w:color w:val="000000"/>
        </w:rPr>
        <w:t>ジオウ、トウキ、センキュウ</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これら生薬成分に関する出題については、</w:t>
      </w:r>
      <w:r w:rsidRPr="009B62D3">
        <w:rPr>
          <w:rFonts w:hint="eastAsia"/>
          <w:color w:val="000000"/>
          <w:szCs w:val="21"/>
        </w:rPr>
        <w:t>Ⅵ（婦人薬）を</w:t>
      </w:r>
      <w:r w:rsidRPr="009B62D3">
        <w:rPr>
          <w:rFonts w:hint="eastAsia"/>
          <w:color w:val="000000"/>
        </w:rPr>
        <w:t>参照して作成のこと</w:t>
      </w:r>
      <w:r w:rsidRPr="009B62D3">
        <w:rPr>
          <w:rFonts w:ascii="ＭＳ ゴシック" w:hAnsi="ＭＳ ゴシック" w:hint="eastAsia"/>
          <w:color w:val="000000"/>
        </w:rPr>
        <w:t>。</w:t>
      </w:r>
    </w:p>
    <w:p w:rsidR="00BB6771" w:rsidRPr="009B62D3" w:rsidRDefault="00BB6771" w:rsidP="00197BE0">
      <w:pPr>
        <w:numPr>
          <w:ilvl w:val="0"/>
          <w:numId w:val="131"/>
        </w:numPr>
        <w:rPr>
          <w:color w:val="000000"/>
        </w:rPr>
      </w:pPr>
      <w:r w:rsidRPr="009B62D3">
        <w:rPr>
          <w:rFonts w:hint="eastAsia"/>
          <w:color w:val="000000"/>
        </w:rPr>
        <w:t>ゴオウ、ロクジョウ</w:t>
      </w:r>
    </w:p>
    <w:p w:rsidR="00BB6771" w:rsidRPr="009B62D3" w:rsidRDefault="00BB6771">
      <w:pPr>
        <w:ind w:leftChars="200" w:left="420" w:firstLineChars="100" w:firstLine="210"/>
        <w:rPr>
          <w:color w:val="000000"/>
        </w:rPr>
      </w:pPr>
      <w:r w:rsidRPr="009B62D3">
        <w:rPr>
          <w:rFonts w:hint="eastAsia"/>
          <w:color w:val="000000"/>
        </w:rPr>
        <w:t>これら生薬成分に関する出題については、Ⅳ－１（強心薬）を参照して作成のこと。</w:t>
      </w:r>
    </w:p>
    <w:p w:rsidR="00BB6771" w:rsidRPr="009B62D3" w:rsidRDefault="00BB6771" w:rsidP="00197BE0">
      <w:pPr>
        <w:numPr>
          <w:ilvl w:val="0"/>
          <w:numId w:val="131"/>
        </w:numPr>
        <w:rPr>
          <w:color w:val="000000"/>
        </w:rPr>
      </w:pPr>
      <w:r w:rsidRPr="009B62D3">
        <w:rPr>
          <w:rFonts w:hint="eastAsia"/>
          <w:color w:val="000000"/>
        </w:rPr>
        <w:t>インヨウカク、ハンピ</w:t>
      </w:r>
    </w:p>
    <w:p w:rsidR="00BB6771" w:rsidRPr="009B62D3" w:rsidRDefault="00BB6771">
      <w:pPr>
        <w:ind w:leftChars="200" w:left="420" w:firstLineChars="100" w:firstLine="210"/>
        <w:rPr>
          <w:color w:val="000000"/>
        </w:rPr>
      </w:pPr>
      <w:r w:rsidRPr="009B62D3">
        <w:rPr>
          <w:rFonts w:hint="eastAsia"/>
          <w:color w:val="000000"/>
        </w:rPr>
        <w:t>インヨウカク（メギ科の</w:t>
      </w:r>
      <w:r w:rsidR="00DF27CC" w:rsidRPr="009B62D3">
        <w:rPr>
          <w:rFonts w:hint="eastAsia"/>
          <w:color w:val="000000"/>
        </w:rPr>
        <w:t>エピメディウム・ブレビコルヌム、ホザキイカリソウ、キバナイカリソウ、</w:t>
      </w:r>
      <w:r w:rsidRPr="009B62D3">
        <w:rPr>
          <w:rFonts w:hint="eastAsia"/>
          <w:color w:val="000000"/>
        </w:rPr>
        <w:t>イカリソウ</w:t>
      </w:r>
      <w:r w:rsidR="005733C1" w:rsidRPr="009B62D3">
        <w:rPr>
          <w:rFonts w:hint="eastAsia"/>
          <w:color w:val="000000"/>
        </w:rPr>
        <w:t>、トキワイカリソウ等の地上部を基原とする生薬、</w:t>
      </w:r>
      <w:r w:rsidRPr="009B62D3">
        <w:rPr>
          <w:rFonts w:hint="eastAsia"/>
          <w:color w:val="000000"/>
        </w:rPr>
        <w:t>）、ハンピ（</w:t>
      </w:r>
      <w:r w:rsidR="0033677D" w:rsidRPr="009B62D3">
        <w:rPr>
          <w:rFonts w:ascii="ＭＳ ゴシック" w:hAnsi="ＭＳ ゴシック" w:hint="eastAsia"/>
          <w:kern w:val="0"/>
          <w:sz w:val="20"/>
          <w:szCs w:val="20"/>
        </w:rPr>
        <w:t>内臓を</w:t>
      </w:r>
      <w:r w:rsidR="0033677D" w:rsidRPr="009B62D3">
        <w:rPr>
          <w:rFonts w:ascii="ＭＳ ゴシック" w:hAnsi="ＭＳ ゴシック" w:hint="eastAsia"/>
          <w:kern w:val="0"/>
          <w:sz w:val="20"/>
          <w:szCs w:val="20"/>
          <w:u w:val="single"/>
        </w:rPr>
        <w:t>取り除いた</w:t>
      </w:r>
      <w:r w:rsidR="00464472" w:rsidRPr="009B62D3">
        <w:rPr>
          <w:rFonts w:ascii="ＭＳ ゴシック" w:hAnsi="ＭＳ ゴシック" w:hint="eastAsia"/>
          <w:kern w:val="0"/>
          <w:sz w:val="20"/>
          <w:szCs w:val="20"/>
          <w:u w:val="single"/>
        </w:rPr>
        <w:t>マムシを基原とする生薬</w:t>
      </w:r>
      <w:r w:rsidRPr="009B62D3">
        <w:rPr>
          <w:rFonts w:hint="eastAsia"/>
          <w:color w:val="000000"/>
        </w:rPr>
        <w:t>）は、強壮、血行促進、強精（性機能の</w:t>
      </w:r>
      <w:r w:rsidR="00400A45" w:rsidRPr="009B62D3">
        <w:rPr>
          <w:color w:val="000000"/>
        </w:rPr>
        <w:ruby>
          <w:rubyPr>
            <w:rubyAlign w:val="distributeSpace"/>
            <w:hps w:val="10"/>
            <w:hpsRaise w:val="18"/>
            <w:hpsBaseText w:val="21"/>
            <w:lid w:val="ja-JP"/>
          </w:rubyPr>
          <w:rt>
            <w:r w:rsidR="000B1F89" w:rsidRPr="009B62D3">
              <w:rPr>
                <w:rFonts w:ascii="ＭＳ ゴシック" w:hAnsi="ＭＳ ゴシック" w:hint="eastAsia"/>
                <w:color w:val="000000"/>
                <w:sz w:val="10"/>
              </w:rPr>
              <w:t>こう</w:t>
            </w:r>
          </w:rt>
          <w:rubyBase>
            <w:r w:rsidR="000B1F89" w:rsidRPr="009B62D3">
              <w:rPr>
                <w:rFonts w:hint="eastAsia"/>
                <w:color w:val="000000"/>
              </w:rPr>
              <w:t>亢</w:t>
            </w:r>
          </w:rubyBase>
        </w:ruby>
      </w:r>
      <w:r w:rsidRPr="009B62D3">
        <w:rPr>
          <w:rFonts w:hint="eastAsia"/>
          <w:color w:val="000000"/>
        </w:rPr>
        <w:t>進）等の作用を期待して用いられる。</w:t>
      </w:r>
    </w:p>
    <w:p w:rsidR="00BB6771" w:rsidRPr="009B62D3" w:rsidRDefault="00BB6771" w:rsidP="00197BE0">
      <w:pPr>
        <w:numPr>
          <w:ilvl w:val="0"/>
          <w:numId w:val="131"/>
        </w:numPr>
        <w:rPr>
          <w:color w:val="000000"/>
        </w:rPr>
      </w:pPr>
      <w:r w:rsidRPr="009B62D3">
        <w:rPr>
          <w:rFonts w:ascii="ＭＳ ゴシック" w:hAnsi="ＭＳ ゴシック" w:hint="eastAsia"/>
          <w:color w:val="000000"/>
        </w:rPr>
        <w:t>ヨクイニン</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szCs w:val="21"/>
        </w:rPr>
        <w:t>イネ科のハトムギの種皮を除いた種子を</w:t>
      </w:r>
      <w:r w:rsidR="00FB00B7" w:rsidRPr="009B62D3">
        <w:rPr>
          <w:rFonts w:ascii="ＭＳ ゴシック" w:hAnsi="ＭＳ ゴシック" w:hint="eastAsia"/>
          <w:color w:val="000000"/>
          <w:szCs w:val="21"/>
        </w:rPr>
        <w:t>基原とする</w:t>
      </w:r>
      <w:r w:rsidRPr="009B62D3">
        <w:rPr>
          <w:rFonts w:ascii="ＭＳ ゴシック" w:hAnsi="ＭＳ ゴシック" w:hint="eastAsia"/>
          <w:color w:val="000000"/>
          <w:szCs w:val="21"/>
        </w:rPr>
        <w:t>生薬</w:t>
      </w:r>
      <w:r w:rsidRPr="009B62D3">
        <w:rPr>
          <w:rFonts w:ascii="ＭＳ ゴシック" w:hAnsi="ＭＳ ゴシック" w:hint="eastAsia"/>
          <w:color w:val="000000"/>
        </w:rPr>
        <w:t>で、肌荒れやいぼに用いられる。</w:t>
      </w:r>
    </w:p>
    <w:p w:rsidR="00BB6771" w:rsidRPr="009B62D3" w:rsidRDefault="00BB6771">
      <w:pPr>
        <w:ind w:leftChars="200" w:left="420" w:firstLineChars="100" w:firstLine="210"/>
        <w:rPr>
          <w:rFonts w:ascii="ＭＳ ゴシック" w:hAnsi="ＭＳ ゴシック"/>
          <w:color w:val="000000"/>
        </w:rPr>
      </w:pPr>
      <w:r w:rsidRPr="009B62D3">
        <w:rPr>
          <w:rFonts w:ascii="ＭＳ ゴシック" w:hAnsi="ＭＳ ゴシック" w:hint="eastAsia"/>
          <w:color w:val="000000"/>
        </w:rPr>
        <w:t>ビタミンＢ</w:t>
      </w:r>
      <w:r w:rsidR="009263D0" w:rsidRPr="009B62D3">
        <w:rPr>
          <w:rFonts w:ascii="ＭＳ ゴシック" w:hAnsi="ＭＳ ゴシック" w:hint="eastAsia"/>
          <w:color w:val="000000"/>
        </w:rPr>
        <w:t>２</w:t>
      </w:r>
      <w:r w:rsidRPr="009B62D3">
        <w:rPr>
          <w:rFonts w:hint="eastAsia"/>
          <w:color w:val="000000"/>
        </w:rPr>
        <w:t>主薬製剤やビタミンＢ</w:t>
      </w:r>
      <w:r w:rsidR="009263D0" w:rsidRPr="009B62D3">
        <w:rPr>
          <w:rFonts w:hint="eastAsia"/>
          <w:color w:val="000000"/>
        </w:rPr>
        <w:t>６</w:t>
      </w:r>
      <w:r w:rsidRPr="009B62D3">
        <w:rPr>
          <w:rFonts w:hint="eastAsia"/>
          <w:color w:val="000000"/>
        </w:rPr>
        <w:t>主薬製剤</w:t>
      </w:r>
      <w:r w:rsidR="00FB00B7"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下薬等の補助成分として配合されている場合もある。</w:t>
      </w:r>
    </w:p>
    <w:p w:rsidR="00BB6771" w:rsidRPr="009B62D3" w:rsidRDefault="00BB6771" w:rsidP="00197BE0">
      <w:pPr>
        <w:numPr>
          <w:ilvl w:val="0"/>
          <w:numId w:val="131"/>
        </w:numPr>
        <w:rPr>
          <w:color w:val="000000"/>
        </w:rPr>
      </w:pPr>
      <w:r w:rsidRPr="009B62D3">
        <w:rPr>
          <w:rFonts w:hint="eastAsia"/>
          <w:color w:val="000000"/>
        </w:rPr>
        <w:t>その他</w:t>
      </w:r>
    </w:p>
    <w:p w:rsidR="00BB6771" w:rsidRPr="009B62D3" w:rsidRDefault="00BB6771">
      <w:pPr>
        <w:ind w:leftChars="200" w:left="420" w:firstLineChars="100" w:firstLine="210"/>
        <w:rPr>
          <w:color w:val="000000"/>
        </w:rPr>
      </w:pPr>
      <w:r w:rsidRPr="009B62D3">
        <w:rPr>
          <w:rFonts w:hint="eastAsia"/>
          <w:color w:val="000000"/>
        </w:rPr>
        <w:t>主に強壮作用を期待して、以下のような生薬成分が配合されている場合もある。</w:t>
      </w:r>
    </w:p>
    <w:p w:rsidR="00BB6771" w:rsidRPr="009B62D3" w:rsidRDefault="00BB6771" w:rsidP="00197BE0">
      <w:pPr>
        <w:numPr>
          <w:ilvl w:val="1"/>
          <w:numId w:val="131"/>
        </w:numPr>
        <w:rPr>
          <w:color w:val="000000"/>
        </w:rPr>
      </w:pPr>
      <w:r w:rsidRPr="009B62D3">
        <w:rPr>
          <w:rFonts w:hint="eastAsia"/>
          <w:color w:val="000000"/>
        </w:rPr>
        <w:t>タイソウ：クロウメモドキ科のナツメの果実</w:t>
      </w:r>
      <w:r w:rsidR="00FB00B7" w:rsidRPr="009B62D3">
        <w:rPr>
          <w:rFonts w:hint="eastAsia"/>
          <w:color w:val="000000"/>
        </w:rPr>
        <w:t>を基原とする生薬</w:t>
      </w:r>
    </w:p>
    <w:p w:rsidR="00BB6771" w:rsidRPr="009B62D3" w:rsidRDefault="00BB6771" w:rsidP="00197BE0">
      <w:pPr>
        <w:numPr>
          <w:ilvl w:val="1"/>
          <w:numId w:val="131"/>
        </w:numPr>
        <w:rPr>
          <w:color w:val="000000"/>
        </w:rPr>
      </w:pPr>
      <w:r w:rsidRPr="009B62D3">
        <w:rPr>
          <w:rFonts w:hint="eastAsia"/>
          <w:color w:val="000000"/>
        </w:rPr>
        <w:t>ゴミシ：マツブサ科のチョウセンゴミシの果実</w:t>
      </w:r>
      <w:r w:rsidR="00FB00B7" w:rsidRPr="009B62D3">
        <w:rPr>
          <w:rFonts w:hint="eastAsia"/>
          <w:color w:val="000000"/>
        </w:rPr>
        <w:t>を基原とする生薬</w:t>
      </w:r>
    </w:p>
    <w:p w:rsidR="00BB6771" w:rsidRPr="009B62D3" w:rsidRDefault="00BB6771" w:rsidP="00197BE0">
      <w:pPr>
        <w:numPr>
          <w:ilvl w:val="1"/>
          <w:numId w:val="131"/>
        </w:numPr>
        <w:rPr>
          <w:color w:val="000000"/>
        </w:rPr>
      </w:pPr>
      <w:r w:rsidRPr="009B62D3">
        <w:rPr>
          <w:rFonts w:hint="eastAsia"/>
          <w:color w:val="000000"/>
        </w:rPr>
        <w:t>サンシュユ：ミズキ科のサンシュユの偽果の果肉</w:t>
      </w:r>
      <w:r w:rsidR="00FB00B7" w:rsidRPr="009B62D3">
        <w:rPr>
          <w:rFonts w:hint="eastAsia"/>
          <w:color w:val="000000"/>
        </w:rPr>
        <w:t>を基原とする生薬</w:t>
      </w:r>
    </w:p>
    <w:p w:rsidR="00BB6771" w:rsidRPr="009B62D3" w:rsidRDefault="00BB6771" w:rsidP="00197BE0">
      <w:pPr>
        <w:numPr>
          <w:ilvl w:val="1"/>
          <w:numId w:val="131"/>
        </w:numPr>
        <w:rPr>
          <w:color w:val="000000"/>
        </w:rPr>
      </w:pPr>
      <w:r w:rsidRPr="009B62D3">
        <w:rPr>
          <w:rFonts w:hint="eastAsia"/>
          <w:color w:val="000000"/>
        </w:rPr>
        <w:t>サンヤク：ヤマノイモ科のヤマノイモ又はナガイモの周皮を除いた根茎（担根体）</w:t>
      </w:r>
      <w:r w:rsidR="00DF6629" w:rsidRPr="009B62D3">
        <w:rPr>
          <w:rFonts w:hint="eastAsia"/>
          <w:color w:val="000000"/>
        </w:rPr>
        <w:t>を基原とする生薬</w:t>
      </w:r>
    </w:p>
    <w:p w:rsidR="00BB6771" w:rsidRPr="009B62D3" w:rsidRDefault="00BB6771" w:rsidP="00197BE0">
      <w:pPr>
        <w:numPr>
          <w:ilvl w:val="1"/>
          <w:numId w:val="131"/>
        </w:numPr>
        <w:rPr>
          <w:color w:val="000000"/>
        </w:rPr>
      </w:pPr>
      <w:r w:rsidRPr="009B62D3">
        <w:rPr>
          <w:rFonts w:hint="eastAsia"/>
          <w:color w:val="000000"/>
        </w:rPr>
        <w:t>オウギ：マメ科のキバナオウギ又はナイモウオウギ</w:t>
      </w:r>
      <w:r w:rsidR="00DF6629" w:rsidRPr="009B62D3">
        <w:rPr>
          <w:rFonts w:hint="eastAsia"/>
          <w:color w:val="000000"/>
        </w:rPr>
        <w:t>等</w:t>
      </w:r>
      <w:r w:rsidRPr="009B62D3">
        <w:rPr>
          <w:rFonts w:hint="eastAsia"/>
          <w:color w:val="000000"/>
        </w:rPr>
        <w:t>の根</w:t>
      </w:r>
      <w:r w:rsidR="00DF6629" w:rsidRPr="009B62D3">
        <w:rPr>
          <w:rFonts w:hint="eastAsia"/>
          <w:color w:val="000000"/>
        </w:rPr>
        <w:t>を基原とする生薬</w:t>
      </w:r>
    </w:p>
    <w:p w:rsidR="00BB6771" w:rsidRPr="009B62D3" w:rsidRDefault="00BB6771" w:rsidP="00197BE0">
      <w:pPr>
        <w:numPr>
          <w:ilvl w:val="1"/>
          <w:numId w:val="131"/>
        </w:numPr>
        <w:rPr>
          <w:color w:val="000000"/>
        </w:rPr>
      </w:pPr>
      <w:r w:rsidRPr="009B62D3">
        <w:rPr>
          <w:rFonts w:hint="eastAsia"/>
          <w:color w:val="000000"/>
        </w:rPr>
        <w:t>カシュウ：</w:t>
      </w:r>
      <w:r w:rsidRPr="009B62D3">
        <w:rPr>
          <w:rFonts w:ascii="ＭＳ ゴシック" w:hAnsi="ＭＳ ゴシック" w:hint="eastAsia"/>
          <w:color w:val="000000"/>
        </w:rPr>
        <w:t>Ⅹ（皮膚に用いる薬）参照。</w:t>
      </w:r>
    </w:p>
    <w:p w:rsidR="00BB6771" w:rsidRPr="009B62D3" w:rsidRDefault="00BB6771">
      <w:pPr>
        <w:ind w:leftChars="200" w:left="420" w:firstLineChars="100" w:firstLine="210"/>
        <w:rPr>
          <w:rFonts w:ascii="ＭＳ ゴシック" w:hAnsi="ＭＳ ゴシック"/>
          <w:color w:val="000000"/>
        </w:rPr>
      </w:pPr>
    </w:p>
    <w:p w:rsidR="00BB6771" w:rsidRPr="009B62D3" w:rsidRDefault="00BB6771" w:rsidP="00197BE0">
      <w:pPr>
        <w:numPr>
          <w:ilvl w:val="0"/>
          <w:numId w:val="128"/>
        </w:numPr>
        <w:rPr>
          <w:color w:val="000000"/>
        </w:rPr>
      </w:pPr>
      <w:r w:rsidRPr="009B62D3">
        <w:rPr>
          <w:rFonts w:ascii="ＭＳ ゴシック" w:hAnsi="ＭＳ ゴシック" w:hint="eastAsia"/>
          <w:color w:val="000000"/>
        </w:rPr>
        <w:t>漢方処方製剤</w:t>
      </w:r>
    </w:p>
    <w:p w:rsidR="00BB6771" w:rsidRPr="009B62D3" w:rsidRDefault="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滋養強壮に用いられる主な漢方処方製剤として、</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じゅう</w:t>
            </w:r>
          </w:rt>
          <w:rubyBase>
            <w:r w:rsidR="00BB6771" w:rsidRPr="009B62D3">
              <w:rPr>
                <w:rFonts w:ascii="ＭＳ ゴシック" w:hAnsi="ＭＳ ゴシック"/>
                <w:color w:val="000000"/>
              </w:rPr>
              <w:t>十</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ぜん</w:t>
            </w:r>
          </w:rt>
          <w:rubyBase>
            <w:r w:rsidR="00BB6771" w:rsidRPr="009B62D3">
              <w:rPr>
                <w:rFonts w:ascii="ＭＳ ゴシック" w:hAnsi="ＭＳ ゴシック"/>
                <w:color w:val="000000"/>
              </w:rPr>
              <w:t>全</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たい</w:t>
            </w:r>
          </w:rt>
          <w:rubyBase>
            <w:r w:rsidR="00BB6771" w:rsidRPr="009B62D3">
              <w:rPr>
                <w:rFonts w:ascii="ＭＳ ゴシック" w:hAnsi="ＭＳ ゴシック"/>
                <w:color w:val="000000"/>
              </w:rPr>
              <w:t>大</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w:t>
            </w:r>
          </w:rt>
          <w:rubyBase>
            <w:r w:rsidR="00BB6771" w:rsidRPr="009B62D3">
              <w:rPr>
                <w:rFonts w:ascii="ＭＳ ゴシック" w:hAnsi="ＭＳ ゴシック"/>
                <w:color w:val="000000"/>
              </w:rPr>
              <w:t>補</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w:t>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w:t>
            </w:r>
          </w:rt>
          <w:rubyBase>
            <w:r w:rsidR="00BB6771" w:rsidRPr="009B62D3">
              <w:rPr>
                <w:rFonts w:ascii="ＭＳ ゴシック" w:hAnsi="ＭＳ ゴシック"/>
                <w:color w:val="000000"/>
              </w:rPr>
              <w:t>補</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ちゅう</w:t>
            </w:r>
          </w:rt>
          <w:rubyBase>
            <w:r w:rsidR="00BB6771" w:rsidRPr="009B62D3">
              <w:rPr>
                <w:rFonts w:ascii="ＭＳ ゴシック" w:hAnsi="ＭＳ ゴシック"/>
                <w:color w:val="000000"/>
              </w:rPr>
              <w:t>中</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えっ</w:t>
            </w:r>
          </w:rt>
          <w:rubyBase>
            <w:r w:rsidR="00BB6771" w:rsidRPr="009B62D3">
              <w:rPr>
                <w:rFonts w:ascii="ＭＳ ゴシック" w:hAnsi="ＭＳ ゴシック"/>
                <w:color w:val="000000"/>
              </w:rPr>
              <w:t>益</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き</w:t>
            </w:r>
          </w:rt>
          <w:rubyBase>
            <w:r w:rsidR="00BB6771" w:rsidRPr="009B62D3">
              <w:rPr>
                <w:rFonts w:ascii="ＭＳ ゴシック" w:hAnsi="ＭＳ ゴシック"/>
                <w:color w:val="000000"/>
              </w:rPr>
              <w:t>気</w:t>
            </w:r>
          </w:rubyBase>
        </w:ruby>
      </w:r>
      <w:r w:rsidR="00400A45"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r w:rsidRPr="009B62D3">
        <w:rPr>
          <w:rFonts w:ascii="ＭＳ ゴシック" w:hAnsi="ＭＳ ゴシック" w:hint="eastAsia"/>
          <w:color w:val="000000"/>
        </w:rPr>
        <w:t>がある。いずれも構成生薬としてカンゾウを含んでいる。</w:t>
      </w:r>
      <w:r w:rsidRPr="009B62D3">
        <w:rPr>
          <w:rFonts w:hint="eastAsia"/>
          <w:color w:val="000000"/>
        </w:rPr>
        <w:t>カンゾウが含まれる漢方処方製剤に共通する留意点に関する出題については、Ⅱ－１（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w:t>
      </w:r>
    </w:p>
    <w:p w:rsidR="00BB6771" w:rsidRPr="009B62D3" w:rsidRDefault="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漢方処方製剤は、症状の原因となる体質の改善を主眼としているため、比較的長期間（１ヶ月位）服用されることがある。その場合に共通する留意点に関する出題については、ⅩⅣ－１（漢方処方製剤）を参照して作成のこと。</w:t>
      </w:r>
    </w:p>
    <w:p w:rsidR="00BB6771" w:rsidRPr="009B62D3" w:rsidRDefault="00400A45" w:rsidP="00197BE0">
      <w:pPr>
        <w:numPr>
          <w:ilvl w:val="0"/>
          <w:numId w:val="129"/>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じゅう</w:t>
            </w:r>
          </w:rt>
          <w:rubyBase>
            <w:r w:rsidR="00BB6771" w:rsidRPr="009B62D3">
              <w:rPr>
                <w:rFonts w:ascii="ＭＳ ゴシック" w:hAnsi="ＭＳ ゴシック"/>
                <w:color w:val="000000"/>
              </w:rPr>
              <w:t>十</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ぜん</w:t>
            </w:r>
          </w:rt>
          <w:rubyBase>
            <w:r w:rsidR="00BB6771" w:rsidRPr="009B62D3">
              <w:rPr>
                <w:rFonts w:ascii="ＭＳ ゴシック" w:hAnsi="ＭＳ ゴシック"/>
                <w:color w:val="000000"/>
              </w:rPr>
              <w:t>全</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たい</w:t>
            </w:r>
          </w:rt>
          <w:rubyBase>
            <w:r w:rsidR="00BB6771" w:rsidRPr="009B62D3">
              <w:rPr>
                <w:rFonts w:ascii="ＭＳ ゴシック" w:hAnsi="ＭＳ ゴシック"/>
                <w:color w:val="000000"/>
              </w:rPr>
              <w:t>大</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w:t>
            </w:r>
          </w:rt>
          <w:rubyBase>
            <w:r w:rsidR="00BB6771" w:rsidRPr="009B62D3">
              <w:rPr>
                <w:rFonts w:ascii="ＭＳ ゴシック" w:hAnsi="ＭＳ ゴシック"/>
                <w:color w:val="000000"/>
              </w:rPr>
              <w:t>補</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325A35">
      <w:pPr>
        <w:ind w:leftChars="300" w:left="630" w:firstLineChars="100" w:firstLine="210"/>
        <w:rPr>
          <w:rFonts w:ascii="ＭＳ ゴシック" w:hAnsi="ＭＳ ゴシック"/>
          <w:color w:val="000000"/>
        </w:rPr>
      </w:pPr>
      <w:r w:rsidRPr="009B62D3">
        <w:rPr>
          <w:rFonts w:ascii="ＭＳ ゴシック" w:hAnsi="ＭＳ ゴシック" w:hint="eastAsia"/>
          <w:color w:val="000000"/>
          <w:szCs w:val="21"/>
        </w:rPr>
        <w:t>体力虚弱なものの</w:t>
      </w:r>
      <w:r w:rsidR="00BB6771" w:rsidRPr="009B62D3">
        <w:rPr>
          <w:rFonts w:ascii="ＭＳ ゴシック" w:hAnsi="ＭＳ ゴシック" w:hint="eastAsia"/>
          <w:color w:val="000000"/>
          <w:szCs w:val="21"/>
        </w:rPr>
        <w:t>病後</w:t>
      </w:r>
      <w:r w:rsidRPr="009B62D3">
        <w:rPr>
          <w:rFonts w:ascii="ＭＳ ゴシック" w:hAnsi="ＭＳ ゴシック" w:hint="eastAsia"/>
          <w:color w:val="000000"/>
          <w:szCs w:val="21"/>
        </w:rPr>
        <w:t>･術後の</w:t>
      </w:r>
      <w:r w:rsidR="00BB6771" w:rsidRPr="009B62D3">
        <w:rPr>
          <w:rFonts w:ascii="ＭＳ ゴシック" w:hAnsi="ＭＳ ゴシック" w:hint="eastAsia"/>
          <w:color w:val="000000"/>
          <w:szCs w:val="21"/>
        </w:rPr>
        <w:t>体力低下、疲労</w:t>
      </w:r>
      <w:r w:rsidR="00400A45" w:rsidRPr="009B62D3">
        <w:rPr>
          <w:rFonts w:ascii="ＭＳ ゴシック" w:hAnsi="ＭＳ ゴシック"/>
          <w:color w:val="000000"/>
          <w:szCs w:val="21"/>
        </w:rPr>
        <w:ruby>
          <w:rubyPr>
            <w:rubyAlign w:val="distributeSpace"/>
            <w:hps w:val="10"/>
            <w:hpsRaise w:val="18"/>
            <w:hpsBaseText w:val="21"/>
            <w:lid w:val="ja-JP"/>
          </w:rubyPr>
          <w:rt>
            <w:r w:rsidR="00325A35" w:rsidRPr="009B62D3">
              <w:rPr>
                <w:rFonts w:ascii="ＭＳ ゴシック" w:hAnsi="ＭＳ ゴシック"/>
                <w:color w:val="000000"/>
                <w:sz w:val="10"/>
                <w:szCs w:val="21"/>
              </w:rPr>
              <w:t>けん</w:t>
            </w:r>
          </w:rt>
          <w:rubyBase>
            <w:r w:rsidR="00325A35" w:rsidRPr="009B62D3">
              <w:rPr>
                <w:rFonts w:ascii="ＭＳ ゴシック" w:hAnsi="ＭＳ ゴシック"/>
                <w:color w:val="000000"/>
                <w:szCs w:val="21"/>
              </w:rPr>
              <w:t>倦</w:t>
            </w:r>
          </w:rubyBase>
        </w:ruby>
      </w:r>
      <w:r w:rsidRPr="009B62D3">
        <w:rPr>
          <w:rFonts w:ascii="ＭＳ ゴシック" w:hAnsi="ＭＳ ゴシック" w:hint="eastAsia"/>
          <w:color w:val="000000"/>
          <w:szCs w:val="21"/>
        </w:rPr>
        <w:t>怠、食欲不振、寝汗</w:t>
      </w:r>
      <w:r w:rsidR="00BB6771" w:rsidRPr="009B62D3">
        <w:rPr>
          <w:rFonts w:ascii="ＭＳ ゴシック" w:hAnsi="ＭＳ ゴシック" w:hint="eastAsia"/>
          <w:color w:val="000000"/>
          <w:szCs w:val="21"/>
        </w:rPr>
        <w:t>、手足の冷え、貧血に適すとされるが、</w:t>
      </w:r>
      <w:r w:rsidR="00BB6771" w:rsidRPr="009B62D3">
        <w:rPr>
          <w:rFonts w:ascii="ＭＳ ゴシック" w:hAnsi="ＭＳ ゴシック" w:hint="eastAsia"/>
          <w:color w:val="000000"/>
        </w:rPr>
        <w:t>胃腸の弱い人では、胃部不快感の副作用が現れやすい等、不向きとされる。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まれに重篤な副作用として、肝機能障害を生じることが知られている。</w:t>
      </w:r>
    </w:p>
    <w:p w:rsidR="00BB6771" w:rsidRPr="009B62D3" w:rsidRDefault="00400A45" w:rsidP="00197BE0">
      <w:pPr>
        <w:numPr>
          <w:ilvl w:val="0"/>
          <w:numId w:val="129"/>
        </w:numPr>
        <w:rPr>
          <w:color w:val="000000"/>
        </w:rPr>
      </w:pP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ほ</w:t>
            </w:r>
          </w:rt>
          <w:rubyBase>
            <w:r w:rsidR="00BB6771" w:rsidRPr="009B62D3">
              <w:rPr>
                <w:rFonts w:ascii="ＭＳ ゴシック" w:hAnsi="ＭＳ ゴシック"/>
                <w:color w:val="000000"/>
              </w:rPr>
              <w:t>補</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ちゅう</w:t>
            </w:r>
          </w:rt>
          <w:rubyBase>
            <w:r w:rsidR="00BB6771" w:rsidRPr="009B62D3">
              <w:rPr>
                <w:rFonts w:ascii="ＭＳ ゴシック" w:hAnsi="ＭＳ ゴシック"/>
                <w:color w:val="000000"/>
              </w:rPr>
              <w:t>中</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えっ</w:t>
            </w:r>
          </w:rt>
          <w:rubyBase>
            <w:r w:rsidR="00BB6771" w:rsidRPr="009B62D3">
              <w:rPr>
                <w:rFonts w:ascii="ＭＳ ゴシック" w:hAnsi="ＭＳ ゴシック"/>
                <w:color w:val="000000"/>
              </w:rPr>
              <w:t>益</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き</w:t>
            </w:r>
          </w:rt>
          <w:rubyBase>
            <w:r w:rsidR="00BB6771" w:rsidRPr="009B62D3">
              <w:rPr>
                <w:rFonts w:ascii="ＭＳ ゴシック" w:hAnsi="ＭＳ ゴシック"/>
                <w:color w:val="000000"/>
              </w:rPr>
              <w:t>気</w:t>
            </w:r>
          </w:rubyBase>
        </w:ruby>
      </w:r>
      <w:r w:rsidRPr="009B62D3">
        <w:rPr>
          <w:rFonts w:ascii="ＭＳ ゴシック" w:hAnsi="ＭＳ ゴシック"/>
          <w:color w:val="000000"/>
        </w:rPr>
        <w:ruby>
          <w:rubyPr>
            <w:rubyAlign w:val="distributeSpace"/>
            <w:hps w:val="10"/>
            <w:hpsRaise w:val="18"/>
            <w:hpsBaseText w:val="21"/>
            <w:lid w:val="ja-JP"/>
          </w:rubyPr>
          <w:rt>
            <w:r w:rsidR="00BB6771" w:rsidRPr="009B62D3">
              <w:rPr>
                <w:rFonts w:ascii="ＭＳ ゴシック" w:hAnsi="ＭＳ ゴシック"/>
                <w:color w:val="000000"/>
                <w:sz w:val="10"/>
              </w:rPr>
              <w:t>とう</w:t>
            </w:r>
          </w:rt>
          <w:rubyBase>
            <w:r w:rsidR="00BB6771" w:rsidRPr="009B62D3">
              <w:rPr>
                <w:rFonts w:ascii="ＭＳ ゴシック" w:hAnsi="ＭＳ ゴシック"/>
                <w:color w:val="000000"/>
              </w:rPr>
              <w:t>湯</w:t>
            </w:r>
          </w:rubyBase>
        </w:ruby>
      </w:r>
    </w:p>
    <w:p w:rsidR="00BB6771" w:rsidRPr="009B62D3" w:rsidRDefault="00AE584B">
      <w:pPr>
        <w:ind w:leftChars="300" w:left="630" w:firstLineChars="100" w:firstLine="210"/>
        <w:rPr>
          <w:rFonts w:ascii="ＭＳ ゴシック" w:hAnsi="ＭＳ ゴシック"/>
          <w:dstrike/>
          <w:color w:val="000000"/>
          <w:szCs w:val="21"/>
        </w:rPr>
      </w:pPr>
      <w:r w:rsidRPr="009B62D3">
        <w:rPr>
          <w:rFonts w:ascii="ＭＳ Ｐゴシック" w:eastAsia="ＭＳ Ｐゴシック" w:hAnsi="ＭＳ Ｐゴシック" w:hint="eastAsia"/>
          <w:color w:val="000000"/>
          <w:szCs w:val="21"/>
        </w:rPr>
        <w:t>体力虚弱で元気がなく、胃腸の働きが衰えて、疲れやすいものの虚弱体質、疲労</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AE584B" w:rsidRPr="009B62D3">
              <w:rPr>
                <w:rFonts w:ascii="ＭＳ Ｐゴシック" w:eastAsia="ＭＳ Ｐゴシック" w:hAnsi="ＭＳ Ｐゴシック"/>
                <w:color w:val="000000"/>
                <w:sz w:val="10"/>
                <w:szCs w:val="21"/>
              </w:rPr>
              <w:t>けん</w:t>
            </w:r>
          </w:rt>
          <w:rubyBase>
            <w:r w:rsidR="00AE584B" w:rsidRPr="009B62D3">
              <w:rPr>
                <w:rFonts w:ascii="ＭＳ Ｐゴシック" w:eastAsia="ＭＳ Ｐゴシック" w:hAnsi="ＭＳ Ｐゴシック"/>
                <w:color w:val="000000"/>
                <w:szCs w:val="21"/>
              </w:rPr>
              <w:t>倦</w:t>
            </w:r>
          </w:rubyBase>
        </w:ruby>
      </w:r>
      <w:r w:rsidRPr="009B62D3">
        <w:rPr>
          <w:rFonts w:ascii="ＭＳ Ｐゴシック" w:eastAsia="ＭＳ Ｐゴシック" w:hAnsi="ＭＳ Ｐゴシック" w:hint="eastAsia"/>
          <w:color w:val="000000"/>
          <w:szCs w:val="21"/>
        </w:rPr>
        <w:t>怠、病後・術後の衰弱、食欲不振、寝汗、感冒に適すとされる。</w:t>
      </w:r>
    </w:p>
    <w:p w:rsidR="00BB6771" w:rsidRPr="009B62D3" w:rsidRDefault="00BB6771">
      <w:pPr>
        <w:ind w:leftChars="300" w:left="630" w:firstLineChars="100" w:firstLine="210"/>
        <w:rPr>
          <w:rFonts w:ascii="ＭＳ ゴシック" w:hAnsi="ＭＳ ゴシック"/>
          <w:color w:val="000000"/>
        </w:rPr>
      </w:pPr>
      <w:r w:rsidRPr="009B62D3">
        <w:rPr>
          <w:rFonts w:ascii="ＭＳ ゴシック" w:hAnsi="ＭＳ ゴシック" w:hint="eastAsia"/>
          <w:color w:val="000000"/>
        </w:rPr>
        <w:t>まれに重篤な副作用として、間質性肺炎、肝機能障害を生じることが知られている。</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718" w:name="_Toc398640554"/>
      <w:bookmarkStart w:id="719" w:name="_Toc398641040"/>
      <w:bookmarkStart w:id="720" w:name="_Toc416374258"/>
      <w:bookmarkStart w:id="721" w:name="_Toc416701138"/>
      <w:r w:rsidRPr="009B62D3">
        <w:rPr>
          <w:rFonts w:ascii="ＭＳ ゴシック" w:hAnsi="ＭＳ ゴシック" w:hint="eastAsia"/>
          <w:b w:val="0"/>
          <w:color w:val="000000"/>
        </w:rPr>
        <w:t>４）相互作用、受診勧奨</w:t>
      </w:r>
      <w:bookmarkEnd w:id="718"/>
      <w:bookmarkEnd w:id="719"/>
      <w:bookmarkEnd w:id="720"/>
      <w:bookmarkEnd w:id="721"/>
    </w:p>
    <w:p w:rsidR="00BB6771" w:rsidRPr="009B62D3" w:rsidRDefault="00BB6771">
      <w:pPr>
        <w:ind w:left="210" w:hangingChars="100" w:hanging="210"/>
        <w:rPr>
          <w:rFonts w:ascii="ＭＳ ゴシック" w:hAnsi="ＭＳ ゴシック"/>
          <w:color w:val="000000"/>
        </w:rPr>
      </w:pPr>
      <w:r w:rsidRPr="009B62D3">
        <w:rPr>
          <w:rFonts w:hint="eastAsia"/>
          <w:color w:val="000000"/>
        </w:rPr>
        <w:t>【相互作用】　滋養強壮保健薬は、多く摂取したからといって適用となっている症状の改善が早まるものでなく、また、滋養強壮の効果が高まるものでもない。</w:t>
      </w:r>
    </w:p>
    <w:p w:rsidR="00BB6771" w:rsidRPr="009B62D3" w:rsidRDefault="00BB6771" w:rsidP="00BB6771">
      <w:pPr>
        <w:ind w:leftChars="100" w:left="210" w:firstLineChars="100" w:firstLine="210"/>
        <w:rPr>
          <w:rFonts w:ascii="ＭＳ ゴシック" w:hAnsi="ＭＳ ゴシック"/>
          <w:color w:val="000000"/>
        </w:rPr>
      </w:pPr>
      <w:r w:rsidRPr="009B62D3">
        <w:rPr>
          <w:rFonts w:ascii="ＭＳ ゴシック" w:hAnsi="ＭＳ ゴシック" w:hint="eastAsia"/>
          <w:color w:val="000000"/>
        </w:rPr>
        <w:t>漢方処方製剤、生薬成分が配合された医薬品</w:t>
      </w:r>
      <w:r w:rsidRPr="009B62D3">
        <w:rPr>
          <w:rFonts w:hint="eastAsia"/>
          <w:color w:val="000000"/>
        </w:rPr>
        <w:t>における相互作用に関する一般的な事項については、ⅩⅣ（漢方処方製剤・生薬製剤）を参照して問題作成のこと。</w:t>
      </w:r>
    </w:p>
    <w:p w:rsidR="00BB6771" w:rsidRPr="009B62D3" w:rsidRDefault="00BB6771">
      <w:pPr>
        <w:ind w:left="210" w:hangingChars="100" w:hanging="210"/>
        <w:rPr>
          <w:rFonts w:ascii="ＭＳ ゴシック" w:hAnsi="ＭＳ ゴシック"/>
          <w:color w:val="000000"/>
        </w:rPr>
      </w:pPr>
    </w:p>
    <w:p w:rsidR="00BB6771" w:rsidRPr="009B62D3" w:rsidRDefault="00BB6771">
      <w:pPr>
        <w:ind w:left="210" w:hangingChars="100" w:hanging="210"/>
        <w:rPr>
          <w:color w:val="000000"/>
        </w:rPr>
      </w:pPr>
      <w:r w:rsidRPr="009B62D3">
        <w:rPr>
          <w:rFonts w:ascii="ＭＳ ゴシック" w:hAnsi="ＭＳ ゴシック" w:hint="eastAsia"/>
          <w:color w:val="000000"/>
        </w:rPr>
        <w:t>【受診勧奨】</w:t>
      </w:r>
      <w:r w:rsidRPr="009B62D3">
        <w:rPr>
          <w:rFonts w:hint="eastAsia"/>
          <w:color w:val="000000"/>
        </w:rPr>
        <w:t xml:space="preserve">　滋養強壮保健薬は、ある程度継続して使用されることによって効果が得られる性質の医薬品であるが、１ヶ月位服用しても症状の改善がみられない場合には、栄養素の不足以外の要因が考えられるため、漫然と使用を継続することなく、症状によっては医療機関を受診する等、適切な対処が図られることが重要である。</w:t>
      </w:r>
    </w:p>
    <w:p w:rsidR="00BB6771" w:rsidRPr="009B62D3" w:rsidRDefault="00BB6771">
      <w:pPr>
        <w:ind w:leftChars="100" w:left="210" w:firstLine="210"/>
        <w:rPr>
          <w:color w:val="000000"/>
        </w:rPr>
      </w:pPr>
      <w:r w:rsidRPr="009B62D3">
        <w:rPr>
          <w:rFonts w:hint="eastAsia"/>
          <w:color w:val="000000"/>
        </w:rPr>
        <w:t>肩・首筋のこり、関節痛、筋肉痛、神経痛、手足のしびれについては、ナトリウムやカリウム等の電解質バランスの乱れによっても生じる。また、</w:t>
      </w:r>
      <w:r w:rsidRPr="009B62D3">
        <w:rPr>
          <w:color w:val="000000"/>
        </w:rPr>
        <w:t>痛み</w:t>
      </w:r>
      <w:r w:rsidRPr="009B62D3">
        <w:rPr>
          <w:rFonts w:hint="eastAsia"/>
          <w:color w:val="000000"/>
        </w:rPr>
        <w:t>等</w:t>
      </w:r>
      <w:r w:rsidRPr="009B62D3">
        <w:rPr>
          <w:color w:val="000000"/>
        </w:rPr>
        <w:t>を感じ</w:t>
      </w:r>
      <w:r w:rsidRPr="009B62D3">
        <w:rPr>
          <w:rFonts w:hint="eastAsia"/>
          <w:color w:val="000000"/>
        </w:rPr>
        <w:t>る部位</w:t>
      </w:r>
      <w:r w:rsidRPr="009B62D3">
        <w:rPr>
          <w:color w:val="000000"/>
        </w:rPr>
        <w:t>が、問題のある</w:t>
      </w:r>
      <w:r w:rsidRPr="009B62D3">
        <w:rPr>
          <w:rFonts w:hint="eastAsia"/>
          <w:color w:val="000000"/>
        </w:rPr>
        <w:t>部位</w:t>
      </w:r>
      <w:r w:rsidRPr="009B62D3">
        <w:rPr>
          <w:color w:val="000000"/>
        </w:rPr>
        <w:t>と</w:t>
      </w:r>
      <w:r w:rsidRPr="009B62D3">
        <w:rPr>
          <w:rFonts w:hint="eastAsia"/>
          <w:color w:val="000000"/>
        </w:rPr>
        <w:t>必ずしも</w:t>
      </w:r>
      <w:r w:rsidRPr="009B62D3">
        <w:rPr>
          <w:color w:val="000000"/>
        </w:rPr>
        <w:t>一致しない場合</w:t>
      </w:r>
      <w:r w:rsidRPr="009B62D3">
        <w:rPr>
          <w:rFonts w:hint="eastAsia"/>
          <w:color w:val="000000"/>
        </w:rPr>
        <w:t>があり</w:t>
      </w:r>
      <w:r w:rsidRPr="009B62D3">
        <w:rPr>
          <w:rStyle w:val="a8"/>
          <w:color w:val="000000"/>
        </w:rPr>
        <w:footnoteReference w:id="155"/>
      </w:r>
      <w:r w:rsidRPr="009B62D3">
        <w:rPr>
          <w:rFonts w:hint="eastAsia"/>
          <w:color w:val="000000"/>
        </w:rPr>
        <w:t>、症状が慢性化しているような場合には、医師の診療を受ける</w:t>
      </w:r>
      <w:r w:rsidR="0074771C" w:rsidRPr="009B62D3">
        <w:rPr>
          <w:rFonts w:hint="eastAsia"/>
          <w:color w:val="000000"/>
        </w:rPr>
        <w:t>などの対応が必要である</w:t>
      </w:r>
      <w:r w:rsidRPr="009B62D3">
        <w:rPr>
          <w:rFonts w:hint="eastAsia"/>
          <w:color w:val="000000"/>
        </w:rPr>
        <w:t>。その他、肩・首筋のこり、関節痛等の症状に対する受診勧奨に関する出題については、Ⅰ－２（解熱鎮痛薬）、Ⅹ（皮膚に用いる薬）を参照して作成のこと。</w:t>
      </w:r>
    </w:p>
    <w:p w:rsidR="00BB6771" w:rsidRPr="009B62D3" w:rsidRDefault="00BB6771">
      <w:pPr>
        <w:ind w:leftChars="100" w:left="210" w:firstLine="210"/>
        <w:rPr>
          <w:color w:val="000000"/>
        </w:rPr>
      </w:pPr>
      <w:r w:rsidRPr="009B62D3">
        <w:rPr>
          <w:rFonts w:hint="eastAsia"/>
          <w:color w:val="000000"/>
        </w:rPr>
        <w:t>目の乾燥感、眼精疲労、目の充血については、涙</w:t>
      </w:r>
      <w:r w:rsidR="0074771C" w:rsidRPr="009B62D3">
        <w:rPr>
          <w:rFonts w:hint="eastAsia"/>
          <w:color w:val="000000"/>
        </w:rPr>
        <w:t>腺</w:t>
      </w:r>
      <w:r w:rsidRPr="009B62D3">
        <w:rPr>
          <w:color w:val="000000"/>
        </w:rPr>
        <w:t>の異常、あるいはシェーグレン症候群</w:t>
      </w:r>
      <w:r w:rsidRPr="009B62D3">
        <w:rPr>
          <w:rStyle w:val="a8"/>
          <w:color w:val="000000"/>
        </w:rPr>
        <w:footnoteReference w:id="156"/>
      </w:r>
      <w:r w:rsidRPr="009B62D3">
        <w:rPr>
          <w:color w:val="000000"/>
        </w:rPr>
        <w:t>のよう</w:t>
      </w:r>
      <w:r w:rsidRPr="009B62D3">
        <w:rPr>
          <w:rFonts w:hint="eastAsia"/>
          <w:color w:val="000000"/>
        </w:rPr>
        <w:t>な</w:t>
      </w:r>
      <w:r w:rsidRPr="009B62D3">
        <w:rPr>
          <w:color w:val="000000"/>
        </w:rPr>
        <w:t>涙</w:t>
      </w:r>
      <w:r w:rsidR="0074771C" w:rsidRPr="009B62D3">
        <w:rPr>
          <w:rFonts w:hint="eastAsia"/>
          <w:color w:val="000000"/>
        </w:rPr>
        <w:t>腺</w:t>
      </w:r>
      <w:r w:rsidRPr="009B62D3">
        <w:rPr>
          <w:color w:val="000000"/>
        </w:rPr>
        <w:t>に障害を及ぼす全身疾患</w:t>
      </w:r>
      <w:r w:rsidRPr="009B62D3">
        <w:rPr>
          <w:rFonts w:hint="eastAsia"/>
          <w:color w:val="000000"/>
        </w:rPr>
        <w:t>によるものである場合があり、医療機関を受診して専門医の診療を受ける</w:t>
      </w:r>
      <w:r w:rsidR="0074771C" w:rsidRPr="009B62D3">
        <w:rPr>
          <w:rFonts w:hint="eastAsia"/>
          <w:color w:val="000000"/>
        </w:rPr>
        <w:t>などの対応が必要である</w:t>
      </w:r>
      <w:r w:rsidRPr="009B62D3">
        <w:rPr>
          <w:rFonts w:hint="eastAsia"/>
          <w:color w:val="000000"/>
        </w:rPr>
        <w:t>。</w:t>
      </w:r>
    </w:p>
    <w:p w:rsidR="00BB6771" w:rsidRPr="009B62D3" w:rsidRDefault="00BB6771">
      <w:pPr>
        <w:ind w:leftChars="100" w:left="210" w:firstLine="210"/>
        <w:rPr>
          <w:color w:val="000000"/>
        </w:rPr>
      </w:pPr>
      <w:r w:rsidRPr="009B62D3">
        <w:rPr>
          <w:rFonts w:hint="eastAsia"/>
          <w:color w:val="000000"/>
        </w:rPr>
        <w:t>口内炎、口角炎、口唇炎、舌炎については、</w:t>
      </w:r>
      <w:r w:rsidR="0074771C" w:rsidRPr="009B62D3">
        <w:rPr>
          <w:rFonts w:hint="eastAsia"/>
          <w:color w:val="000000"/>
        </w:rPr>
        <w:t>水痘・帯状</w:t>
      </w:r>
      <w:r w:rsidR="00400A45" w:rsidRPr="009B62D3">
        <w:rPr>
          <w:color w:val="000000"/>
        </w:rPr>
        <w:ruby>
          <w:rubyPr>
            <w:rubyAlign w:val="distributeSpace"/>
            <w:hps w:val="10"/>
            <w:hpsRaise w:val="18"/>
            <w:hpsBaseText w:val="21"/>
            <w:lid w:val="ja-JP"/>
          </w:rubyPr>
          <w:rt>
            <w:r w:rsidR="0074771C" w:rsidRPr="009B62D3">
              <w:rPr>
                <w:rFonts w:ascii="ＭＳ ゴシック" w:hAnsi="ＭＳ ゴシック" w:hint="eastAsia"/>
                <w:color w:val="000000"/>
                <w:sz w:val="10"/>
              </w:rPr>
              <w:t>ほう</w:t>
            </w:r>
          </w:rt>
          <w:rubyBase>
            <w:r w:rsidR="0074771C" w:rsidRPr="009B62D3">
              <w:rPr>
                <w:rFonts w:hint="eastAsia"/>
                <w:color w:val="000000"/>
              </w:rPr>
              <w:t>疱</w:t>
            </w:r>
          </w:rubyBase>
        </w:ruby>
      </w:r>
      <w:r w:rsidR="00400A45" w:rsidRPr="009B62D3">
        <w:rPr>
          <w:color w:val="000000"/>
        </w:rPr>
        <w:ruby>
          <w:rubyPr>
            <w:rubyAlign w:val="distributeSpace"/>
            <w:hps w:val="10"/>
            <w:hpsRaise w:val="18"/>
            <w:hpsBaseText w:val="21"/>
            <w:lid w:val="ja-JP"/>
          </w:rubyPr>
          <w:rt>
            <w:r w:rsidR="0074771C" w:rsidRPr="009B62D3">
              <w:rPr>
                <w:rFonts w:ascii="ＭＳ ゴシック" w:hAnsi="ＭＳ ゴシック" w:hint="eastAsia"/>
                <w:color w:val="000000"/>
                <w:sz w:val="10"/>
              </w:rPr>
              <w:t>しん</w:t>
            </w:r>
          </w:rt>
          <w:rubyBase>
            <w:r w:rsidR="0074771C" w:rsidRPr="009B62D3">
              <w:rPr>
                <w:rFonts w:hint="eastAsia"/>
                <w:color w:val="000000"/>
              </w:rPr>
              <w:t>疹</w:t>
            </w:r>
          </w:rubyBase>
        </w:ruby>
      </w:r>
      <w:r w:rsidRPr="009B62D3">
        <w:rPr>
          <w:rFonts w:hint="eastAsia"/>
          <w:color w:val="000000"/>
        </w:rPr>
        <w:t>の感染が再燃・鎮静を繰り返している場合があり、重症化した場合には、医師の診療を受ける必要がある。その他、口内炎等の症状に対する受診勧奨に関する出題については、ⅩⅠ－２（口内炎用薬）を参照して作成のこと。</w:t>
      </w:r>
    </w:p>
    <w:p w:rsidR="00BB6771" w:rsidRPr="009B62D3" w:rsidRDefault="00BB6771">
      <w:pPr>
        <w:ind w:leftChars="100" w:left="210" w:firstLine="210"/>
        <w:rPr>
          <w:color w:val="000000"/>
        </w:rPr>
      </w:pPr>
      <w:r w:rsidRPr="009B62D3">
        <w:rPr>
          <w:rFonts w:hint="eastAsia"/>
          <w:color w:val="000000"/>
        </w:rPr>
        <w:t>肌荒れ、にきび、湿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、皮膚炎、かぶれについては、それぞれの原因に対する防御策が図られることが重要であり、Ⅹ（皮膚に用いる薬）を参照して問題作成のこと。</w:t>
      </w:r>
    </w:p>
    <w:p w:rsidR="00BB6771" w:rsidRPr="009B62D3" w:rsidRDefault="00BB6771" w:rsidP="00BB6771">
      <w:pPr>
        <w:ind w:leftChars="100" w:left="210" w:firstLine="210"/>
        <w:rPr>
          <w:color w:val="000000"/>
        </w:rPr>
      </w:pPr>
      <w:r w:rsidRPr="009B62D3">
        <w:rPr>
          <w:rFonts w:hint="eastAsia"/>
          <w:color w:val="000000"/>
        </w:rPr>
        <w:t>しみ、そばかす、日焼け・かぶれによる色素沈着については、</w:t>
      </w:r>
      <w:r w:rsidRPr="009B62D3">
        <w:rPr>
          <w:color w:val="000000"/>
        </w:rPr>
        <w:t>皮膚にある色素の点（特に</w:t>
      </w:r>
      <w:r w:rsidRPr="009B62D3">
        <w:rPr>
          <w:rFonts w:hint="eastAsia"/>
          <w:color w:val="000000"/>
        </w:rPr>
        <w:t>、</w:t>
      </w:r>
      <w:r w:rsidRPr="009B62D3">
        <w:rPr>
          <w:color w:val="000000"/>
        </w:rPr>
        <w:t>黒</w:t>
      </w:r>
      <w:r w:rsidRPr="009B62D3">
        <w:rPr>
          <w:rFonts w:hint="eastAsia"/>
          <w:color w:val="000000"/>
        </w:rPr>
        <w:t>又は</w:t>
      </w:r>
      <w:r w:rsidRPr="009B62D3">
        <w:rPr>
          <w:color w:val="000000"/>
        </w:rPr>
        <w:t>濃い色のもの）が</w:t>
      </w:r>
      <w:r w:rsidRPr="009B62D3">
        <w:rPr>
          <w:rFonts w:hint="eastAsia"/>
          <w:color w:val="000000"/>
        </w:rPr>
        <w:t>次第に</w:t>
      </w:r>
      <w:r w:rsidRPr="009B62D3">
        <w:rPr>
          <w:color w:val="000000"/>
        </w:rPr>
        <w:t>大きくなった</w:t>
      </w:r>
      <w:r w:rsidRPr="009B62D3">
        <w:rPr>
          <w:rFonts w:hint="eastAsia"/>
          <w:color w:val="000000"/>
        </w:rPr>
        <w:t>り、形や色が変化してきたような場合には、悪性黒色</w:t>
      </w:r>
      <w:r w:rsidR="0074771C" w:rsidRPr="009B62D3">
        <w:rPr>
          <w:rFonts w:hint="eastAsia"/>
          <w:color w:val="000000"/>
        </w:rPr>
        <w:t>腫</w:t>
      </w:r>
      <w:r w:rsidRPr="009B62D3">
        <w:rPr>
          <w:rStyle w:val="a8"/>
          <w:color w:val="000000"/>
        </w:rPr>
        <w:footnoteReference w:id="157"/>
      </w:r>
      <w:r w:rsidRPr="009B62D3">
        <w:rPr>
          <w:rFonts w:hint="eastAsia"/>
          <w:color w:val="000000"/>
        </w:rPr>
        <w:t>のような重大な病気の可能性も考えられるので、早期に医療機関を受診して専門医の診療を受ける</w:t>
      </w:r>
      <w:r w:rsidR="0074771C" w:rsidRPr="009B62D3">
        <w:rPr>
          <w:rFonts w:hint="eastAsia"/>
          <w:color w:val="000000"/>
        </w:rPr>
        <w:t>などの対応が必要である</w:t>
      </w:r>
      <w:r w:rsidRPr="009B62D3">
        <w:rPr>
          <w:rFonts w:hint="eastAsia"/>
          <w:color w:val="000000"/>
        </w:rPr>
        <w:t>。その他、皮膚症状に対する受診勧奨に関する出題については、Ⅶ（</w:t>
      </w:r>
      <w:r w:rsidR="00405BC0" w:rsidRPr="009B62D3">
        <w:rPr>
          <w:rFonts w:hint="eastAsia"/>
          <w:color w:val="000000"/>
        </w:rPr>
        <w:t>内服</w:t>
      </w:r>
      <w:r w:rsidRPr="009B62D3">
        <w:rPr>
          <w:rFonts w:hint="eastAsia"/>
          <w:color w:val="000000"/>
        </w:rPr>
        <w:t>アレルギー用薬）、Ⅹ（皮膚に用いる薬）を参照して作成のこと。</w:t>
      </w:r>
    </w:p>
    <w:p w:rsidR="00BB6771" w:rsidRPr="009B62D3" w:rsidRDefault="00BB6771" w:rsidP="00BB6771">
      <w:pPr>
        <w:rPr>
          <w:color w:val="000000"/>
        </w:rPr>
      </w:pPr>
    </w:p>
    <w:p w:rsidR="00BB6771" w:rsidRPr="009B62D3" w:rsidRDefault="00BB6771" w:rsidP="00605BBC">
      <w:pPr>
        <w:pStyle w:val="2"/>
        <w:rPr>
          <w:b/>
          <w:color w:val="000000"/>
          <w:szCs w:val="21"/>
        </w:rPr>
      </w:pPr>
      <w:bookmarkStart w:id="722" w:name="_Toc416374259"/>
      <w:bookmarkStart w:id="723" w:name="_Toc416701139"/>
      <w:r w:rsidRPr="009B62D3">
        <w:rPr>
          <w:rFonts w:hint="eastAsia"/>
          <w:b/>
          <w:color w:val="000000"/>
          <w:szCs w:val="21"/>
        </w:rPr>
        <w:t>ⅩⅣ　漢方処方製剤・生薬製剤</w:t>
      </w:r>
      <w:bookmarkEnd w:id="722"/>
      <w:bookmarkEnd w:id="723"/>
    </w:p>
    <w:p w:rsidR="00BB6771" w:rsidRPr="009B62D3" w:rsidRDefault="00BB6771" w:rsidP="00605BBC">
      <w:pPr>
        <w:pStyle w:val="3"/>
        <w:ind w:leftChars="0" w:left="0"/>
        <w:rPr>
          <w:color w:val="000000"/>
        </w:rPr>
      </w:pPr>
      <w:bookmarkStart w:id="724" w:name="_Toc416374260"/>
      <w:bookmarkStart w:id="725" w:name="_Toc416701140"/>
      <w:r w:rsidRPr="009B62D3">
        <w:rPr>
          <w:rFonts w:hint="eastAsia"/>
          <w:color w:val="000000"/>
        </w:rPr>
        <w:t>１　漢方処方製剤</w:t>
      </w:r>
      <w:bookmarkEnd w:id="724"/>
      <w:bookmarkEnd w:id="725"/>
    </w:p>
    <w:p w:rsidR="00BB6771" w:rsidRPr="009B62D3" w:rsidRDefault="00BB6771" w:rsidP="00605BBC">
      <w:pPr>
        <w:pStyle w:val="4"/>
        <w:ind w:leftChars="0" w:left="0"/>
        <w:rPr>
          <w:b w:val="0"/>
          <w:color w:val="000000"/>
        </w:rPr>
      </w:pPr>
      <w:bookmarkStart w:id="726" w:name="_Toc416374261"/>
      <w:bookmarkStart w:id="727" w:name="_Toc416701141"/>
      <w:r w:rsidRPr="009B62D3">
        <w:rPr>
          <w:rFonts w:hint="eastAsia"/>
          <w:b w:val="0"/>
          <w:color w:val="000000"/>
        </w:rPr>
        <w:t>１）漢方の特徴・</w:t>
      </w:r>
      <w:r w:rsidR="00367FB4" w:rsidRPr="009B62D3">
        <w:rPr>
          <w:rFonts w:hint="eastAsia"/>
          <w:b w:val="0"/>
          <w:color w:val="000000"/>
        </w:rPr>
        <w:t>漢方薬使用における</w:t>
      </w:r>
      <w:r w:rsidRPr="009B62D3">
        <w:rPr>
          <w:rFonts w:hint="eastAsia"/>
          <w:b w:val="0"/>
          <w:color w:val="000000"/>
        </w:rPr>
        <w:t>基本的な考え方</w:t>
      </w:r>
      <w:bookmarkEnd w:id="726"/>
      <w:bookmarkEnd w:id="727"/>
    </w:p>
    <w:p w:rsidR="00BB6771" w:rsidRPr="009B62D3" w:rsidRDefault="00BB6771">
      <w:pPr>
        <w:ind w:firstLineChars="100" w:firstLine="210"/>
        <w:rPr>
          <w:color w:val="000000"/>
        </w:rPr>
      </w:pPr>
      <w:r w:rsidRPr="009B62D3">
        <w:rPr>
          <w:rFonts w:hint="eastAsia"/>
          <w:color w:val="000000"/>
        </w:rPr>
        <w:t>古来に中国から伝わり、日本において発展してきた</w:t>
      </w:r>
      <w:r w:rsidR="00367FB4" w:rsidRPr="009B62D3">
        <w:rPr>
          <w:rFonts w:hint="eastAsia"/>
          <w:color w:val="000000"/>
        </w:rPr>
        <w:t>日本の伝統</w:t>
      </w:r>
      <w:r w:rsidRPr="009B62D3">
        <w:rPr>
          <w:rFonts w:hint="eastAsia"/>
          <w:color w:val="000000"/>
        </w:rPr>
        <w:t>医学が漢方医学であり、後ほど西洋から日本に入ってきた蘭方（西洋医学）と区別するためにこの名前がつけられた。</w:t>
      </w:r>
    </w:p>
    <w:p w:rsidR="00BB6771" w:rsidRPr="009B62D3" w:rsidRDefault="00BB6771">
      <w:pPr>
        <w:ind w:firstLineChars="100" w:firstLine="210"/>
        <w:rPr>
          <w:color w:val="000000"/>
        </w:rPr>
      </w:pPr>
    </w:p>
    <w:p w:rsidR="00BB6771" w:rsidRPr="009B62D3" w:rsidRDefault="00E01E4B" w:rsidP="00BB6771">
      <w:pPr>
        <w:ind w:firstLineChars="100" w:firstLine="210"/>
        <w:rPr>
          <w:color w:val="000000"/>
        </w:rPr>
      </w:pPr>
      <w:r w:rsidRPr="009B62D3">
        <w:rPr>
          <w:rFonts w:hint="eastAsia"/>
          <w:color w:val="000000"/>
        </w:rPr>
        <w:t>漢方薬は、漢方医学で用いる薬剤全体を概念的に広く表現する時に用いる言葉で，漢方医学の考え方に沿うように、基</w:t>
      </w:r>
      <w:r w:rsidR="00BB1703" w:rsidRPr="009B62D3">
        <w:rPr>
          <w:rFonts w:hint="eastAsia"/>
          <w:color w:val="000000"/>
        </w:rPr>
        <w:t>本的に生薬を</w:t>
      </w:r>
      <w:r w:rsidRPr="009B62D3">
        <w:rPr>
          <w:rFonts w:hint="eastAsia"/>
          <w:color w:val="000000"/>
        </w:rPr>
        <w:t>組み合わせて構成された漢方処方に基づく漢方処方製剤（漢方方剤）として存在する。注意しなくてはならないのは、現代中国で利用されている中医学に基づく薬剤は、漢方薬ではなく、中薬と呼ばれ、漢方薬とは明らかに別物であることである</w:t>
      </w:r>
      <w:r w:rsidRPr="009B62D3">
        <w:rPr>
          <w:rStyle w:val="a8"/>
          <w:color w:val="000000"/>
        </w:rPr>
        <w:footnoteReference w:id="158"/>
      </w:r>
      <w:r w:rsidRPr="009B62D3">
        <w:rPr>
          <w:rFonts w:hint="eastAsia"/>
          <w:color w:val="000000"/>
        </w:rPr>
        <w:t>。また、韓国の伝統医学は韓医学と呼ばれ、同様にそこで用いられている薬剤は、韓方薬で、これも漢方薬とは区別されている。</w:t>
      </w:r>
    </w:p>
    <w:p w:rsidR="00BB6771" w:rsidRPr="009B62D3" w:rsidRDefault="00E01E4B" w:rsidP="00BB6771">
      <w:pPr>
        <w:ind w:firstLineChars="100" w:firstLine="210"/>
        <w:rPr>
          <w:color w:val="000000"/>
        </w:rPr>
      </w:pPr>
      <w:r w:rsidRPr="009B62D3">
        <w:rPr>
          <w:rFonts w:hint="eastAsia"/>
          <w:color w:val="000000"/>
        </w:rPr>
        <w:t>漢方処方は、処方全体としての適用性等、その性質からみて処方自体が一つの有効成分として独立したものという見方をすべきものである。漢方薬は、使用する人の体質や症状その他の状態に適した処方を既成の処方の中から選択して用いられる。現代では、漢方処方製剤の多くは、処方に基づく生薬混合物の浸出液を濃縮して調製された乾燥エキス製剤を散剤等に加工して市販されているが、軟エキス剤、伝統的な煎剤用の刻み生薬の混合物、処方に基づいて調製された丸剤等も存在する。なお、漢方医学の考え方に基づかない、生薬を使用した日本の伝統薬も存在し、漢方処方製剤と合わせて、生薬製剤と呼ばれる。</w:t>
      </w:r>
    </w:p>
    <w:p w:rsidR="00BB6771" w:rsidRPr="009B62D3" w:rsidRDefault="00E01E4B" w:rsidP="00BB6771">
      <w:pPr>
        <w:ind w:firstLineChars="100" w:firstLine="210"/>
        <w:rPr>
          <w:rFonts w:ascii="ＭＳ 明朝" w:hAnsi="ＭＳ 明朝" w:cs="ＭＳ Ｐゴシック"/>
          <w:color w:val="000000"/>
          <w:kern w:val="0"/>
          <w:szCs w:val="21"/>
          <w:lang w:val="ja-JP"/>
        </w:rPr>
      </w:pPr>
      <w:r w:rsidRPr="009B62D3">
        <w:rPr>
          <w:rFonts w:hint="eastAsia"/>
          <w:color w:val="000000"/>
        </w:rPr>
        <w:t>漢方薬を使用する場合、</w:t>
      </w:r>
      <w:r w:rsidRPr="009B62D3">
        <w:rPr>
          <w:rFonts w:ascii="ＭＳ 明朝" w:hAnsi="ＭＳ 明朝" w:cs="ＭＳ Ｐゴシック" w:hint="eastAsia"/>
          <w:color w:val="000000"/>
          <w:kern w:val="0"/>
          <w:szCs w:val="21"/>
          <w:lang w:val="ja-JP"/>
        </w:rPr>
        <w:t>漢</w:t>
      </w:r>
      <w:r w:rsidR="00D65D92" w:rsidRPr="009B62D3">
        <w:rPr>
          <w:rFonts w:ascii="ＭＳ 明朝" w:hAnsi="ＭＳ 明朝" w:cs="ＭＳ Ｐゴシック" w:hint="eastAsia"/>
          <w:color w:val="000000"/>
          <w:kern w:val="0"/>
          <w:szCs w:val="21"/>
          <w:lang w:val="ja-JP"/>
        </w:rPr>
        <w:t>方独自の病態認識である「証」に基づいて用いることが、有効性及び</w:t>
      </w:r>
      <w:r w:rsidRPr="009B62D3">
        <w:rPr>
          <w:rFonts w:ascii="ＭＳ 明朝" w:hAnsi="ＭＳ 明朝" w:cs="ＭＳ Ｐゴシック" w:hint="eastAsia"/>
          <w:color w:val="000000"/>
          <w:kern w:val="0"/>
          <w:szCs w:val="21"/>
          <w:lang w:val="ja-JP"/>
        </w:rPr>
        <w:t>安全性を確保するために重要である。漢方の病態認識には虚実、陰陽、気血水、五臓などがある。一般用に用いることが出来る漢方処方は、現在</w:t>
      </w:r>
      <w:r w:rsidRPr="009B62D3">
        <w:rPr>
          <w:rFonts w:ascii="ＭＳ 明朝" w:hAnsi="ＭＳ 明朝" w:cs="ＭＳ Ｐゴシック" w:hint="eastAsia"/>
          <w:color w:val="000000"/>
          <w:kern w:val="0"/>
          <w:szCs w:val="21"/>
          <w:lang w:val="ja-JP"/>
        </w:rPr>
        <w:t>270</w:t>
      </w:r>
      <w:r w:rsidRPr="009B62D3">
        <w:rPr>
          <w:rFonts w:ascii="ＭＳ 明朝" w:hAnsi="ＭＳ 明朝" w:cs="ＭＳ Ｐゴシック" w:hint="eastAsia"/>
          <w:color w:val="000000"/>
          <w:kern w:val="0"/>
          <w:szCs w:val="21"/>
          <w:lang w:val="ja-JP"/>
        </w:rPr>
        <w:t>処方程度であるが、平成</w:t>
      </w:r>
      <w:r w:rsidRPr="009B62D3">
        <w:rPr>
          <w:rFonts w:ascii="ＭＳ 明朝" w:hAnsi="ＭＳ 明朝" w:cs="ＭＳ Ｐゴシック" w:hint="eastAsia"/>
          <w:color w:val="000000"/>
          <w:kern w:val="0"/>
          <w:szCs w:val="21"/>
          <w:lang w:val="ja-JP"/>
        </w:rPr>
        <w:t>20</w:t>
      </w:r>
      <w:r w:rsidRPr="009B62D3">
        <w:rPr>
          <w:rFonts w:ascii="ＭＳ 明朝" w:hAnsi="ＭＳ 明朝" w:cs="ＭＳ Ｐゴシック" w:hint="eastAsia"/>
          <w:color w:val="000000"/>
          <w:kern w:val="0"/>
          <w:szCs w:val="21"/>
          <w:lang w:val="ja-JP"/>
        </w:rPr>
        <w:t>年の審査管理課長通知により、医薬品の効能効果の表現に、この「証」の考え方を盛り込んだ見直しが行われた。この見直しでは、一般用であることを考慮して、「証」という漢方の専門用語を使用することを避け、「しばり」（使用制限）として記載が行われている。例えば、虚実の概念は次のように表現してある。</w:t>
      </w:r>
    </w:p>
    <w:p w:rsidR="00BB6771" w:rsidRPr="009B62D3" w:rsidRDefault="00BB6771" w:rsidP="00BB6771">
      <w:pPr>
        <w:autoSpaceDE w:val="0"/>
        <w:autoSpaceDN w:val="0"/>
        <w:adjustRightInd w:val="0"/>
        <w:jc w:val="left"/>
        <w:rPr>
          <w:rFonts w:ascii="ＭＳ 明朝" w:hAnsi="ＭＳ 明朝" w:cs="ＭＳ Ｐゴシック"/>
          <w:color w:val="000000"/>
          <w:kern w:val="0"/>
          <w:szCs w:val="21"/>
          <w:lang w:val="ja-JP"/>
        </w:rPr>
      </w:pPr>
      <w:r w:rsidRPr="009B62D3">
        <w:rPr>
          <w:rFonts w:ascii="ＭＳ 明朝" w:hAnsi="ＭＳ 明朝" w:cs="ＭＳ Ｐゴシック" w:hint="eastAsia"/>
          <w:color w:val="000000"/>
          <w:kern w:val="0"/>
          <w:szCs w:val="21"/>
          <w:lang w:val="ja-JP"/>
        </w:rPr>
        <w:t xml:space="preserve">　</w:t>
      </w:r>
      <w:r w:rsidR="003952F5">
        <w:rPr>
          <w:rFonts w:ascii="ＭＳ 明朝" w:hAnsi="ＭＳ 明朝" w:cs="ＭＳ Ｐゴシック" w:hint="eastAsia"/>
          <w:color w:val="000000"/>
          <w:kern w:val="0"/>
          <w:szCs w:val="21"/>
          <w:lang w:val="ja-JP"/>
        </w:rPr>
        <w:t xml:space="preserve">(a) </w:t>
      </w:r>
      <w:r w:rsidR="00E01E4B" w:rsidRPr="009B62D3">
        <w:rPr>
          <w:rFonts w:ascii="ＭＳ 明朝" w:hAnsi="ＭＳ 明朝" w:cs="ＭＳ Ｐゴシック" w:hint="eastAsia"/>
          <w:color w:val="000000"/>
          <w:kern w:val="0"/>
          <w:szCs w:val="21"/>
          <w:lang w:val="ja-JP"/>
        </w:rPr>
        <w:t>実の病態が適応となるものには：体力が充実して</w:t>
      </w:r>
    </w:p>
    <w:p w:rsidR="00E01E4B" w:rsidRPr="009B62D3" w:rsidRDefault="003952F5" w:rsidP="003952F5">
      <w:pPr>
        <w:autoSpaceDE w:val="0"/>
        <w:autoSpaceDN w:val="0"/>
        <w:adjustRightInd w:val="0"/>
        <w:ind w:firstLineChars="100" w:firstLine="210"/>
        <w:jc w:val="left"/>
        <w:rPr>
          <w:rFonts w:ascii="ＭＳ 明朝" w:hAnsi="ＭＳ 明朝" w:cs="ＭＳ Ｐゴシック"/>
          <w:color w:val="000000"/>
          <w:kern w:val="0"/>
          <w:szCs w:val="21"/>
          <w:lang w:val="ja-JP"/>
        </w:rPr>
      </w:pPr>
      <w:r>
        <w:rPr>
          <w:rFonts w:ascii="ＭＳ 明朝" w:hAnsi="ＭＳ 明朝" w:cs="ＭＳ Ｐゴシック" w:hint="eastAsia"/>
          <w:color w:val="000000"/>
          <w:kern w:val="0"/>
          <w:szCs w:val="21"/>
          <w:lang w:val="ja-JP"/>
        </w:rPr>
        <w:t xml:space="preserve">(b) </w:t>
      </w:r>
      <w:r w:rsidR="00E01E4B" w:rsidRPr="009B62D3">
        <w:rPr>
          <w:rFonts w:ascii="ＭＳ 明朝" w:hAnsi="ＭＳ 明朝" w:cs="ＭＳ Ｐゴシック" w:hint="eastAsia"/>
          <w:color w:val="000000"/>
          <w:kern w:val="0"/>
          <w:szCs w:val="21"/>
          <w:lang w:val="ja-JP"/>
        </w:rPr>
        <w:t>虚実の尺度で中間の病態が適応となるものには：体力中等度で</w:t>
      </w:r>
    </w:p>
    <w:p w:rsidR="00E01E4B" w:rsidRPr="009B62D3" w:rsidRDefault="003952F5" w:rsidP="003952F5">
      <w:pPr>
        <w:autoSpaceDE w:val="0"/>
        <w:autoSpaceDN w:val="0"/>
        <w:adjustRightInd w:val="0"/>
        <w:ind w:firstLineChars="100" w:firstLine="210"/>
        <w:jc w:val="left"/>
        <w:rPr>
          <w:rFonts w:ascii="ＭＳ 明朝" w:hAnsi="ＭＳ 明朝" w:cs="ＭＳ Ｐゴシック"/>
          <w:color w:val="000000"/>
          <w:kern w:val="0"/>
          <w:szCs w:val="21"/>
          <w:lang w:val="ja-JP"/>
        </w:rPr>
      </w:pPr>
      <w:r>
        <w:rPr>
          <w:rFonts w:ascii="ＭＳ 明朝" w:hAnsi="ＭＳ 明朝" w:cs="ＭＳ Ｐゴシック" w:hint="eastAsia"/>
          <w:color w:val="000000"/>
          <w:kern w:val="0"/>
          <w:szCs w:val="21"/>
          <w:lang w:val="ja-JP"/>
        </w:rPr>
        <w:t xml:space="preserve">(c) </w:t>
      </w:r>
      <w:r w:rsidR="00E01E4B" w:rsidRPr="009B62D3">
        <w:rPr>
          <w:rFonts w:ascii="ＭＳ 明朝" w:hAnsi="ＭＳ 明朝" w:cs="ＭＳ Ｐゴシック" w:hint="eastAsia"/>
          <w:color w:val="000000"/>
          <w:kern w:val="0"/>
          <w:szCs w:val="21"/>
          <w:lang w:val="ja-JP"/>
        </w:rPr>
        <w:t>虚の病態が適応となるものには：体力虚弱で</w:t>
      </w:r>
    </w:p>
    <w:p w:rsidR="00BB6771" w:rsidRPr="009B62D3" w:rsidRDefault="003952F5" w:rsidP="003952F5">
      <w:pPr>
        <w:autoSpaceDE w:val="0"/>
        <w:autoSpaceDN w:val="0"/>
        <w:adjustRightInd w:val="0"/>
        <w:ind w:firstLineChars="100" w:firstLine="210"/>
        <w:jc w:val="left"/>
        <w:rPr>
          <w:rFonts w:ascii="ＭＳ 明朝" w:hAnsi="ＭＳ 明朝" w:cs="ＭＳ Ｐゴシック"/>
          <w:color w:val="000000"/>
          <w:kern w:val="0"/>
          <w:szCs w:val="21"/>
          <w:lang w:val="ja-JP"/>
        </w:rPr>
      </w:pPr>
      <w:r>
        <w:rPr>
          <w:rFonts w:ascii="ＭＳ 明朝" w:hAnsi="ＭＳ 明朝" w:cs="ＭＳ Ｐゴシック" w:hint="eastAsia"/>
          <w:color w:val="000000"/>
          <w:kern w:val="0"/>
          <w:szCs w:val="21"/>
          <w:lang w:val="ja-JP"/>
        </w:rPr>
        <w:t xml:space="preserve">(d) </w:t>
      </w:r>
      <w:r w:rsidR="00E01E4B" w:rsidRPr="009B62D3">
        <w:rPr>
          <w:rFonts w:ascii="ＭＳ 明朝" w:hAnsi="ＭＳ 明朝" w:cs="ＭＳ Ｐゴシック" w:hint="eastAsia"/>
          <w:color w:val="000000"/>
          <w:kern w:val="0"/>
          <w:szCs w:val="21"/>
          <w:lang w:val="ja-JP"/>
        </w:rPr>
        <w:t>虚実に関わらず幅広く用いられるものについては：体力に関わらず</w:t>
      </w:r>
    </w:p>
    <w:p w:rsidR="00BB6771" w:rsidRPr="009B62D3" w:rsidRDefault="00BB6771" w:rsidP="00BB6771">
      <w:pPr>
        <w:autoSpaceDE w:val="0"/>
        <w:autoSpaceDN w:val="0"/>
        <w:adjustRightInd w:val="0"/>
        <w:jc w:val="left"/>
        <w:rPr>
          <w:rFonts w:ascii="ＭＳ 明朝" w:hAnsi="ＭＳ 明朝" w:cs="ＭＳ Ｐゴシック"/>
          <w:color w:val="000000"/>
          <w:kern w:val="0"/>
          <w:szCs w:val="21"/>
          <w:lang w:val="ja-JP"/>
        </w:rPr>
      </w:pPr>
      <w:r w:rsidRPr="009B62D3">
        <w:rPr>
          <w:rFonts w:ascii="ＭＳ 明朝" w:hAnsi="ＭＳ 明朝" w:cs="ＭＳ Ｐゴシック" w:hint="eastAsia"/>
          <w:color w:val="000000"/>
          <w:kern w:val="0"/>
          <w:szCs w:val="21"/>
          <w:lang w:val="ja-JP"/>
        </w:rPr>
        <w:t xml:space="preserve">　</w:t>
      </w:r>
      <w:r w:rsidR="00E01E4B" w:rsidRPr="009B62D3">
        <w:rPr>
          <w:rFonts w:ascii="ＭＳ 明朝" w:hAnsi="ＭＳ 明朝" w:cs="ＭＳ Ｐゴシック" w:hint="eastAsia"/>
          <w:color w:val="000000"/>
          <w:kern w:val="0"/>
          <w:szCs w:val="21"/>
          <w:lang w:val="ja-JP"/>
        </w:rPr>
        <w:t>個々の漢方処方の適応病態は虚実という尺度で見ると、裾野を広げた山のような形をしており、しかも裾野の狭いものや広いものがある。従って、裾野が虚実中間から実に分布するものについては「体力中等度以上で」と表現されており、逆に裾野が虚実中間から虚の病態に分布するものは「体力中等度以下で」等と表現されるなど，それぞれの処方に適した表現がなされている。</w:t>
      </w:r>
    </w:p>
    <w:p w:rsidR="00BB6771" w:rsidRPr="009B62D3" w:rsidRDefault="00BB6771" w:rsidP="00145762">
      <w:pPr>
        <w:autoSpaceDE w:val="0"/>
        <w:autoSpaceDN w:val="0"/>
        <w:adjustRightInd w:val="0"/>
        <w:jc w:val="left"/>
        <w:rPr>
          <w:rFonts w:ascii="ＭＳ 明朝" w:hAnsi="ＭＳ 明朝" w:cs="ＭＳ Ｐゴシック"/>
          <w:color w:val="000000"/>
          <w:kern w:val="0"/>
          <w:szCs w:val="21"/>
          <w:lang w:val="ja-JP"/>
        </w:rPr>
      </w:pPr>
      <w:r w:rsidRPr="009B62D3">
        <w:rPr>
          <w:rFonts w:ascii="ＭＳ 明朝" w:hAnsi="ＭＳ 明朝" w:cs="ＭＳ Ｐゴシック" w:hint="eastAsia"/>
          <w:color w:val="000000"/>
          <w:kern w:val="0"/>
          <w:szCs w:val="21"/>
          <w:lang w:val="ja-JP"/>
        </w:rPr>
        <w:t xml:space="preserve">　</w:t>
      </w:r>
      <w:r w:rsidR="00E01E4B" w:rsidRPr="009B62D3">
        <w:rPr>
          <w:rFonts w:ascii="ＭＳ 明朝" w:hAnsi="ＭＳ 明朝" w:cs="ＭＳ Ｐゴシック" w:hint="eastAsia"/>
          <w:color w:val="000000"/>
          <w:kern w:val="0"/>
          <w:szCs w:val="21"/>
          <w:lang w:val="ja-JP"/>
        </w:rPr>
        <w:t>また、陰陽の概念で、「陽」の病態を適応とするものは「のぼせぎみで顔色が赤く」などの熱症状として表現され、また「陰」の病態は「疲れやすく冷えやすいものの」などの寒性の症状を示す表現で示されている。さらに、五臓の病態は漢方で言う「</w:t>
      </w:r>
      <w:r w:rsidR="00400A45" w:rsidRPr="009B62D3">
        <w:rPr>
          <w:rFonts w:ascii="ＭＳ 明朝" w:hAnsi="ＭＳ 明朝" w:cs="ＭＳ Ｐゴシック"/>
          <w:color w:val="000000"/>
          <w:kern w:val="0"/>
          <w:szCs w:val="21"/>
          <w:lang w:val="ja-JP"/>
        </w:rPr>
        <w:ruby>
          <w:rubyPr>
            <w:rubyAlign w:val="distributeSpace"/>
            <w:hps w:val="10"/>
            <w:hpsRaise w:val="18"/>
            <w:hpsBaseText w:val="21"/>
            <w:lid w:val="ja-JP"/>
          </w:rubyPr>
          <w:rt>
            <w:r w:rsidR="00E01E4B" w:rsidRPr="009B62D3">
              <w:rPr>
                <w:rFonts w:ascii="ＭＳ ゴシック" w:hAnsi="ＭＳ ゴシック" w:cs="ＭＳ Ｐゴシック"/>
                <w:color w:val="000000"/>
                <w:kern w:val="0"/>
                <w:sz w:val="10"/>
                <w:szCs w:val="21"/>
                <w:lang w:val="ja-JP"/>
              </w:rPr>
              <w:t>ひ</w:t>
            </w:r>
          </w:rt>
          <w:rubyBase>
            <w:r w:rsidR="00E01E4B" w:rsidRPr="009B62D3">
              <w:rPr>
                <w:rFonts w:ascii="ＭＳ 明朝" w:hAnsi="ＭＳ 明朝" w:cs="ＭＳ Ｐゴシック"/>
                <w:color w:val="000000"/>
                <w:kern w:val="0"/>
                <w:szCs w:val="21"/>
                <w:lang w:val="ja-JP"/>
              </w:rPr>
              <w:t>脾</w:t>
            </w:r>
          </w:rubyBase>
        </w:ruby>
      </w:r>
      <w:r w:rsidR="00E01E4B" w:rsidRPr="009B62D3">
        <w:rPr>
          <w:rFonts w:ascii="ＭＳ 明朝" w:hAnsi="ＭＳ 明朝" w:cs="ＭＳ Ｐゴシック" w:hint="eastAsia"/>
          <w:color w:val="000000"/>
          <w:kern w:val="0"/>
          <w:szCs w:val="21"/>
          <w:lang w:val="ja-JP"/>
        </w:rPr>
        <w:t>胃虚弱」の病態が適応となるものには「胃腸虚弱で」と記されており、「肝陽上</w:t>
      </w:r>
      <w:r w:rsidR="00400A45" w:rsidRPr="009B62D3">
        <w:rPr>
          <w:rFonts w:ascii="ＭＳ 明朝" w:hAnsi="ＭＳ 明朝" w:cs="ＭＳ Ｐゴシック"/>
          <w:color w:val="000000"/>
          <w:kern w:val="0"/>
          <w:szCs w:val="21"/>
          <w:lang w:val="ja-JP"/>
        </w:rPr>
        <w:ruby>
          <w:rubyPr>
            <w:rubyAlign w:val="distributeSpace"/>
            <w:hps w:val="10"/>
            <w:hpsRaise w:val="18"/>
            <w:hpsBaseText w:val="21"/>
            <w:lid w:val="ja-JP"/>
          </w:rubyPr>
          <w:rt>
            <w:r w:rsidR="00E01E4B" w:rsidRPr="009B62D3">
              <w:rPr>
                <w:rFonts w:ascii="ＭＳ ゴシック" w:hAnsi="ＭＳ ゴシック" w:cs="ＭＳ Ｐゴシック"/>
                <w:color w:val="000000"/>
                <w:kern w:val="0"/>
                <w:sz w:val="10"/>
                <w:szCs w:val="21"/>
                <w:lang w:val="ja-JP"/>
              </w:rPr>
              <w:t>こう</w:t>
            </w:r>
          </w:rt>
          <w:rubyBase>
            <w:r w:rsidR="00E01E4B" w:rsidRPr="009B62D3">
              <w:rPr>
                <w:rFonts w:ascii="ＭＳ 明朝" w:hAnsi="ＭＳ 明朝" w:cs="ＭＳ Ｐゴシック"/>
                <w:color w:val="000000"/>
                <w:kern w:val="0"/>
                <w:szCs w:val="21"/>
                <w:lang w:val="ja-JP"/>
              </w:rPr>
              <w:t>亢</w:t>
            </w:r>
          </w:rubyBase>
        </w:ruby>
      </w:r>
      <w:r w:rsidR="00E01E4B" w:rsidRPr="009B62D3">
        <w:rPr>
          <w:rFonts w:ascii="ＭＳ 明朝" w:hAnsi="ＭＳ 明朝" w:cs="ＭＳ Ｐゴシック" w:hint="eastAsia"/>
          <w:color w:val="000000"/>
          <w:kern w:val="0"/>
          <w:szCs w:val="21"/>
          <w:lang w:val="ja-JP"/>
        </w:rPr>
        <w:t>」のような肝の失調状態が適応となるものには「いらいらして落ち着きのないもの」など表現されている。また、気血水についても、「口渇があり、尿量が減少するもの」（水毒）、「皮膚の色つやが悪く」（血虚）などの表現を用いて適宜「しばり」に組み入れられている。</w:t>
      </w:r>
    </w:p>
    <w:p w:rsidR="00BB6771" w:rsidRPr="009B62D3" w:rsidRDefault="008B7DED" w:rsidP="00BB6771">
      <w:pPr>
        <w:ind w:firstLineChars="100" w:firstLine="210"/>
        <w:rPr>
          <w:color w:val="000000"/>
        </w:rPr>
      </w:pPr>
      <w:r w:rsidRPr="009B62D3">
        <w:rPr>
          <w:rFonts w:ascii="ＭＳ 明朝" w:hAnsi="ＭＳ 明朝" w:cs="ＭＳ Ｐゴシック" w:hint="eastAsia"/>
          <w:color w:val="000000"/>
          <w:kern w:val="0"/>
          <w:szCs w:val="21"/>
          <w:lang w:val="ja-JP"/>
        </w:rPr>
        <w:t>繰り返すが、漢方処方製剤を利用する場合、</w:t>
      </w:r>
      <w:r w:rsidRPr="009B62D3">
        <w:rPr>
          <w:rFonts w:hint="eastAsia"/>
          <w:color w:val="000000"/>
        </w:rPr>
        <w:t>患者の「証」に合った漢方処方が選択されれば効果が期待できるが、合わないものが選択された場合には、効果が得られないばかりでなく、副作用を招きやすくなる。そのため、それぞれの製剤について、その効能効果の欄に記載されている「証」の概念を良く理解し、漢方薬が使用される人の体質と症状を十分に踏まえ、処方が選択されることが重要となる。従って、</w:t>
      </w:r>
      <w:r w:rsidR="00BB6771" w:rsidRPr="009B62D3">
        <w:rPr>
          <w:rFonts w:hint="eastAsia"/>
          <w:color w:val="000000"/>
        </w:rPr>
        <w:t>一般の生活者が一般用医薬品として漢方薬を購入する際には、漢方処方製剤を使用しようとする人の</w:t>
      </w:r>
      <w:r w:rsidRPr="009B62D3">
        <w:rPr>
          <w:rFonts w:hint="eastAsia"/>
          <w:color w:val="000000"/>
        </w:rPr>
        <w:t>「</w:t>
      </w:r>
      <w:r w:rsidR="00BB6771" w:rsidRPr="009B62D3">
        <w:rPr>
          <w:rFonts w:hint="eastAsia"/>
          <w:color w:val="000000"/>
        </w:rPr>
        <w:t>証</w:t>
      </w:r>
      <w:r w:rsidRPr="009B62D3">
        <w:rPr>
          <w:rFonts w:hint="eastAsia"/>
          <w:color w:val="000000"/>
        </w:rPr>
        <w:t>」</w:t>
      </w:r>
      <w:r w:rsidR="00BB6771" w:rsidRPr="009B62D3">
        <w:rPr>
          <w:rFonts w:hint="eastAsia"/>
          <w:color w:val="000000"/>
        </w:rPr>
        <w:t>（体質及び症状）を理解し、その</w:t>
      </w:r>
      <w:r w:rsidRPr="009B62D3">
        <w:rPr>
          <w:rFonts w:hint="eastAsia"/>
          <w:color w:val="000000"/>
        </w:rPr>
        <w:t>「</w:t>
      </w:r>
      <w:r w:rsidR="00BB6771" w:rsidRPr="009B62D3">
        <w:rPr>
          <w:rFonts w:hint="eastAsia"/>
          <w:color w:val="000000"/>
        </w:rPr>
        <w:t>証</w:t>
      </w:r>
      <w:r w:rsidRPr="009B62D3">
        <w:rPr>
          <w:rFonts w:hint="eastAsia"/>
          <w:color w:val="000000"/>
        </w:rPr>
        <w:t>」</w:t>
      </w:r>
      <w:r w:rsidR="00BB6771" w:rsidRPr="009B62D3">
        <w:rPr>
          <w:rFonts w:hint="eastAsia"/>
          <w:color w:val="000000"/>
        </w:rPr>
        <w:t>にあった漢方処方を選択することが出来るよう、医薬品の販売等に従事する専門家が助言を行い、漢方処方製剤の適正使用を促していくことが重要である。</w:t>
      </w:r>
    </w:p>
    <w:p w:rsidR="00BB6771" w:rsidRPr="009B62D3" w:rsidRDefault="00BB6771">
      <w:pPr>
        <w:ind w:firstLineChars="100" w:firstLine="210"/>
        <w:rPr>
          <w:color w:val="000000"/>
        </w:rPr>
      </w:pPr>
      <w:r w:rsidRPr="009B62D3">
        <w:rPr>
          <w:rFonts w:hint="eastAsia"/>
          <w:color w:val="000000"/>
        </w:rPr>
        <w:t>一般の生活者においては、「漢方薬はすべからく作用が穏やかで、副作用が少ない」などという誤った認識がなされていることがあり、副作用を看過する要因となりやすい</w:t>
      </w:r>
      <w:r w:rsidRPr="009B62D3">
        <w:rPr>
          <w:rStyle w:val="a8"/>
          <w:color w:val="000000"/>
        </w:rPr>
        <w:footnoteReference w:id="159"/>
      </w:r>
      <w:r w:rsidRPr="009B62D3">
        <w:rPr>
          <w:rFonts w:hint="eastAsia"/>
          <w:color w:val="000000"/>
        </w:rPr>
        <w:t>。しかし、漢方処方製剤においても、間質性肺炎や肝機能障害のような重篤な副作用が起きることがあり、また、証に適さない漢方処方製剤が使用されたために、症状の悪化や副作用を引き起こす場合もある。</w:t>
      </w:r>
    </w:p>
    <w:p w:rsidR="00BB6771" w:rsidRPr="009B62D3" w:rsidRDefault="00BB6771">
      <w:pPr>
        <w:ind w:firstLineChars="100" w:firstLine="210"/>
        <w:rPr>
          <w:color w:val="000000"/>
        </w:rPr>
      </w:pPr>
      <w:r w:rsidRPr="009B62D3">
        <w:rPr>
          <w:rFonts w:hint="eastAsia"/>
          <w:color w:val="000000"/>
        </w:rPr>
        <w:t>医薬品の販売等に従事する専門家においては、購入者等が、「漢方薬は副作用が少ない」などといった</w:t>
      </w:r>
      <w:r w:rsidR="003F30C3" w:rsidRPr="009B62D3">
        <w:rPr>
          <w:rFonts w:hint="eastAsia"/>
          <w:color w:val="000000"/>
        </w:rPr>
        <w:t>誤った</w:t>
      </w:r>
      <w:r w:rsidRPr="009B62D3">
        <w:rPr>
          <w:rFonts w:hint="eastAsia"/>
          <w:color w:val="000000"/>
        </w:rPr>
        <w:t>考えで使用することを避け、適切な医薬品を選択することができるよう、積極的な情報提供を行うことに努める必要がある。</w:t>
      </w:r>
    </w:p>
    <w:p w:rsidR="00BB6771" w:rsidRPr="009B62D3" w:rsidRDefault="00BB6771">
      <w:pPr>
        <w:ind w:firstLineChars="100" w:firstLine="210"/>
        <w:rPr>
          <w:color w:val="000000"/>
        </w:rPr>
      </w:pPr>
      <w:r w:rsidRPr="009B62D3">
        <w:rPr>
          <w:rFonts w:hint="eastAsia"/>
          <w:color w:val="000000"/>
        </w:rPr>
        <w:t>なお、漢方処方製剤は、用法用量において適用年齢の下限が設けられていない場合であっても、生後３ヶ月未満の乳児には使用しないこととされている。</w:t>
      </w:r>
    </w:p>
    <w:p w:rsidR="00BB6771" w:rsidRPr="009B62D3" w:rsidRDefault="00BB6771">
      <w:pPr>
        <w:ind w:firstLineChars="100" w:firstLine="210"/>
        <w:rPr>
          <w:color w:val="000000"/>
        </w:rPr>
      </w:pPr>
      <w:r w:rsidRPr="009B62D3">
        <w:rPr>
          <w:rFonts w:hint="eastAsia"/>
          <w:color w:val="000000"/>
        </w:rPr>
        <w:t>漢方処方製剤は、症状の原因となる体質の改善を主眼としているものが多く、比較的長期間（１ヶ月位）継続して服用されることがある。また、漢方処方製剤によっては、服用によりまれに症状が進行することがあるものもある。その漢方処方が適しているかを見極めるためにも、一定期間使用した後も、専門家に相談する等、症状の経過や副作用の発現に留意されることが重要である。</w:t>
      </w:r>
    </w:p>
    <w:p w:rsidR="00BB6771" w:rsidRPr="009B62D3" w:rsidRDefault="00BB6771">
      <w:pPr>
        <w:ind w:firstLineChars="100" w:firstLine="210"/>
        <w:rPr>
          <w:color w:val="000000"/>
        </w:rPr>
      </w:pPr>
    </w:p>
    <w:p w:rsidR="00BB6771" w:rsidRPr="009B62D3" w:rsidRDefault="00BB6771" w:rsidP="00605BBC">
      <w:pPr>
        <w:pStyle w:val="4"/>
        <w:ind w:leftChars="0" w:left="0"/>
        <w:rPr>
          <w:b w:val="0"/>
          <w:color w:val="000000"/>
        </w:rPr>
      </w:pPr>
      <w:bookmarkStart w:id="728" w:name="_Toc416374262"/>
      <w:bookmarkStart w:id="729" w:name="_Toc416701142"/>
      <w:r w:rsidRPr="009B62D3">
        <w:rPr>
          <w:rFonts w:hint="eastAsia"/>
          <w:b w:val="0"/>
          <w:color w:val="000000"/>
        </w:rPr>
        <w:t>２）代表的な漢方処方製剤、適用となる症状・体質、主な副作用</w:t>
      </w:r>
      <w:bookmarkEnd w:id="728"/>
      <w:bookmarkEnd w:id="729"/>
    </w:p>
    <w:p w:rsidR="00BB6771" w:rsidRPr="009B62D3" w:rsidRDefault="00BB6771">
      <w:pPr>
        <w:ind w:firstLineChars="100" w:firstLine="210"/>
        <w:rPr>
          <w:color w:val="000000"/>
        </w:rPr>
      </w:pPr>
      <w:r w:rsidRPr="009B62D3">
        <w:rPr>
          <w:rFonts w:hint="eastAsia"/>
          <w:color w:val="000000"/>
        </w:rPr>
        <w:t>Ⅰ～ⅩⅢに記載された漢方処方製剤以外の代表的な漢方処方製剤として、以下のものから出題することができる。構成生薬としてカンゾウ又はマオウを含む漢方処方に共通する留意点に関する出題については、Ⅱ－１（</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せき</w:t>
            </w:r>
          </w:rt>
          <w:rubyBase>
            <w:r w:rsidR="00BB6771" w:rsidRPr="009B62D3">
              <w:rPr>
                <w:rFonts w:hint="eastAsia"/>
                <w:color w:val="000000"/>
              </w:rPr>
              <w:t>咳</w:t>
            </w:r>
          </w:rubyBase>
        </w:ruby>
      </w:r>
      <w:r w:rsidRPr="009B62D3">
        <w:rPr>
          <w:rFonts w:hint="eastAsia"/>
          <w:color w:val="000000"/>
        </w:rPr>
        <w:t>止め・</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たん</w:t>
            </w:r>
          </w:rt>
          <w:rubyBase>
            <w:r w:rsidR="00BB6771" w:rsidRPr="009B62D3">
              <w:rPr>
                <w:rFonts w:hint="eastAsia"/>
                <w:color w:val="000000"/>
              </w:rPr>
              <w:t>痰</w:t>
            </w:r>
          </w:rubyBase>
        </w:ruby>
      </w:r>
      <w:r w:rsidRPr="009B62D3">
        <w:rPr>
          <w:rFonts w:hint="eastAsia"/>
          <w:color w:val="000000"/>
        </w:rPr>
        <w:t>を出しやすくする薬）を参照して作成のこと。構成生薬としてダイオウを含む漢方処方に共通する留意点に関する出題については、Ⅲ－２（腸の薬）を参照して作成のこと。</w:t>
      </w:r>
    </w:p>
    <w:p w:rsidR="00BB6771" w:rsidRPr="009B62D3" w:rsidRDefault="00BB6771">
      <w:pPr>
        <w:ind w:firstLineChars="100" w:firstLine="210"/>
        <w:rPr>
          <w:color w:val="000000"/>
        </w:rPr>
      </w:pPr>
      <w:r w:rsidRPr="009B62D3">
        <w:rPr>
          <w:rFonts w:hint="eastAsia"/>
          <w:color w:val="000000"/>
        </w:rPr>
        <w:t>なお、肥満症又は肥</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はん</w:t>
            </w:r>
          </w:rt>
          <w:rubyBase>
            <w:r w:rsidR="00BB6771" w:rsidRPr="009B62D3">
              <w:rPr>
                <w:rFonts w:hint="eastAsia"/>
                <w:color w:val="000000"/>
              </w:rPr>
              <w:t>胖</w:t>
            </w:r>
          </w:rubyBase>
        </w:ruby>
      </w:r>
      <w:r w:rsidRPr="009B62D3">
        <w:rPr>
          <w:rFonts w:hint="eastAsia"/>
          <w:color w:val="000000"/>
        </w:rPr>
        <w:t>症</w:t>
      </w:r>
      <w:r w:rsidRPr="009B62D3">
        <w:rPr>
          <w:rStyle w:val="a8"/>
          <w:color w:val="000000"/>
        </w:rPr>
        <w:footnoteReference w:id="160"/>
      </w:r>
      <w:r w:rsidRPr="009B62D3">
        <w:rPr>
          <w:rFonts w:hint="eastAsia"/>
          <w:color w:val="000000"/>
        </w:rPr>
        <w:t>に用いられる漢方処方製剤（</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防</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已</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耆</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防</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ふう</w:t>
            </w:r>
          </w:rt>
          <w:rubyBase>
            <w:r w:rsidR="00BB6771" w:rsidRPr="009B62D3">
              <w:rPr>
                <w:rFonts w:hint="eastAsia"/>
                <w:color w:val="000000"/>
              </w:rPr>
              <w:t>風</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つう</w:t>
            </w:r>
          </w:rt>
          <w:rubyBase>
            <w:r w:rsidR="00BB6771" w:rsidRPr="009B62D3">
              <w:rPr>
                <w:rFonts w:hint="eastAsia"/>
                <w:color w:val="000000"/>
              </w:rPr>
              <w:t>通</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聖</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r w:rsidRPr="009B62D3">
        <w:rPr>
          <w:rFonts w:hint="eastAsia"/>
          <w:color w:val="000000"/>
        </w:rPr>
        <w:t>、</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Pr="009B62D3">
        <w:rPr>
          <w:rFonts w:hint="eastAsia"/>
          <w:color w:val="000000"/>
        </w:rPr>
        <w:t>）については、どのような肥満症にも適すものではなく、また、基本的に肥満症には、糖質や脂質を多く含む食品の過度の摂取を控える、日常生活に適度な運動を取り入れる等、生活習慣の改善が図られることが重要である。医薬品の販売等に従事する専門家においては、購入者等に対してその旨を説明する等、正しい理解を促すことが重要である。</w:t>
      </w:r>
    </w:p>
    <w:p w:rsidR="00BB6771" w:rsidRPr="009B62D3" w:rsidRDefault="00400A45" w:rsidP="00145C39">
      <w:pPr>
        <w:numPr>
          <w:ilvl w:val="0"/>
          <w:numId w:val="16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れん</w:t>
            </w:r>
          </w:rt>
          <w:rubyBase>
            <w:r w:rsidR="00BB6771" w:rsidRPr="009B62D3">
              <w:rPr>
                <w:rFonts w:hint="eastAsia"/>
                <w:color w:val="000000"/>
              </w:rPr>
              <w:t>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げ</w:t>
            </w:r>
          </w:rt>
          <w:rubyBase>
            <w:r w:rsidR="00BB6771" w:rsidRPr="009B62D3">
              <w:rPr>
                <w:rFonts w:hint="eastAsia"/>
                <w:color w:val="000000"/>
              </w:rPr>
              <w:t>解</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どく</w:t>
            </w:r>
          </w:rt>
          <w:rubyBase>
            <w:r w:rsidR="00BB6771" w:rsidRPr="009B62D3">
              <w:rPr>
                <w:rFonts w:hint="eastAsia"/>
                <w:color w:val="000000"/>
              </w:rPr>
              <w:t>毒</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0C3FF1">
      <w:pPr>
        <w:ind w:leftChars="200" w:left="420" w:firstLineChars="100" w:firstLine="210"/>
        <w:rPr>
          <w:color w:val="000000"/>
        </w:rPr>
      </w:pPr>
      <w:r w:rsidRPr="009B62D3">
        <w:rPr>
          <w:rFonts w:ascii="ＭＳ ゴシック" w:hAnsi="ＭＳ ゴシック" w:hint="eastAsia"/>
          <w:color w:val="000000"/>
          <w:szCs w:val="21"/>
        </w:rPr>
        <w:t>体力中等度以上で、のぼせぎみで顔色赤く、いらいらして落ち着かない傾向のあるものの鼻出血、不眠症、神経症、胃炎、二日酔い、血の道症、めまい、動</w:t>
      </w:r>
      <w:r w:rsidR="00400A45" w:rsidRPr="009B62D3">
        <w:rPr>
          <w:rFonts w:ascii="ＭＳ ゴシック" w:hAnsi="ＭＳ ゴシック"/>
          <w:color w:val="000000"/>
          <w:szCs w:val="21"/>
        </w:rPr>
        <w:ruby>
          <w:rubyPr>
            <w:rubyAlign w:val="distributeSpace"/>
            <w:hps w:val="10"/>
            <w:hpsRaise w:val="18"/>
            <w:hpsBaseText w:val="21"/>
            <w:lid w:val="ja-JP"/>
          </w:rubyPr>
          <w:rt>
            <w:r w:rsidR="003F30C3" w:rsidRPr="009B62D3">
              <w:rPr>
                <w:rFonts w:ascii="ＭＳ ゴシック" w:hAnsi="ＭＳ ゴシック"/>
                <w:color w:val="000000"/>
                <w:sz w:val="10"/>
                <w:szCs w:val="21"/>
              </w:rPr>
              <w:t>き</w:t>
            </w:r>
          </w:rt>
          <w:rubyBase>
            <w:r w:rsidR="003F30C3" w:rsidRPr="009B62D3">
              <w:rPr>
                <w:rFonts w:ascii="ＭＳ ゴシック" w:hAnsi="ＭＳ ゴシック"/>
                <w:color w:val="000000"/>
                <w:szCs w:val="21"/>
              </w:rPr>
              <w:t>悸</w:t>
            </w:r>
          </w:rubyBase>
        </w:ruby>
      </w:r>
      <w:r w:rsidRPr="009B62D3">
        <w:rPr>
          <w:rFonts w:ascii="ＭＳ ゴシック" w:hAnsi="ＭＳ ゴシック" w:hint="eastAsia"/>
          <w:color w:val="000000"/>
          <w:szCs w:val="21"/>
        </w:rPr>
        <w:t>、更年期障害、</w:t>
      </w:r>
      <w:r w:rsidR="00320180" w:rsidRPr="009B62D3">
        <w:rPr>
          <w:rFonts w:ascii="ＭＳ ゴシック" w:hAnsi="ＭＳ ゴシック" w:hint="eastAsia"/>
          <w:color w:val="000000"/>
          <w:szCs w:val="21"/>
        </w:rPr>
        <w:t>湿</w:t>
      </w:r>
      <w:r w:rsidR="00400A45" w:rsidRPr="009B62D3">
        <w:rPr>
          <w:rFonts w:ascii="ＭＳ ゴシック" w:hAnsi="ＭＳ ゴシック"/>
          <w:color w:val="000000"/>
          <w:szCs w:val="21"/>
        </w:rPr>
        <w:ruby>
          <w:rubyPr>
            <w:rubyAlign w:val="distributeSpace"/>
            <w:hps w:val="10"/>
            <w:hpsRaise w:val="18"/>
            <w:hpsBaseText w:val="21"/>
            <w:lid w:val="ja-JP"/>
          </w:rubyPr>
          <w:rt>
            <w:r w:rsidR="00320180" w:rsidRPr="009B62D3">
              <w:rPr>
                <w:rFonts w:ascii="ＭＳ ゴシック" w:hAnsi="ＭＳ ゴシック"/>
                <w:color w:val="000000"/>
                <w:sz w:val="10"/>
                <w:szCs w:val="21"/>
              </w:rPr>
              <w:t>しん</w:t>
            </w:r>
          </w:rt>
          <w:rubyBase>
            <w:r w:rsidR="00320180" w:rsidRPr="009B62D3">
              <w:rPr>
                <w:rFonts w:ascii="ＭＳ ゴシック" w:hAnsi="ＭＳ ゴシック"/>
                <w:color w:val="000000"/>
                <w:szCs w:val="21"/>
              </w:rPr>
              <w:t>疹</w:t>
            </w:r>
          </w:rubyBase>
        </w:ruby>
      </w:r>
      <w:r w:rsidR="00320180" w:rsidRPr="009B62D3">
        <w:rPr>
          <w:rFonts w:ascii="ＭＳ ゴシック" w:hAnsi="ＭＳ ゴシック" w:hint="eastAsia"/>
          <w:color w:val="000000"/>
          <w:szCs w:val="21"/>
        </w:rPr>
        <w:t>・皮膚炎、皮膚のかゆみ</w:t>
      </w:r>
      <w:r w:rsidRPr="009B62D3">
        <w:rPr>
          <w:rFonts w:ascii="ＭＳ ゴシック" w:hAnsi="ＭＳ ゴシック" w:hint="eastAsia"/>
          <w:color w:val="000000"/>
          <w:szCs w:val="21"/>
        </w:rPr>
        <w:t>、口内炎に適すとされるが、</w:t>
      </w:r>
      <w:r w:rsidR="00BB6771" w:rsidRPr="009B62D3">
        <w:rPr>
          <w:rFonts w:hint="eastAsia"/>
          <w:color w:val="000000"/>
        </w:rPr>
        <w:t>体の虚弱な人（体力の衰えている人、体の弱い人）では不向きとされる。</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w:t>
      </w:r>
      <w:r w:rsidR="00320180" w:rsidRPr="009B62D3">
        <w:rPr>
          <w:rFonts w:hint="eastAsia"/>
          <w:color w:val="000000"/>
        </w:rPr>
        <w:t>、腸間膜静脈硬化症</w:t>
      </w:r>
      <w:r w:rsidRPr="009B62D3">
        <w:rPr>
          <w:rFonts w:hint="eastAsia"/>
          <w:color w:val="000000"/>
        </w:rPr>
        <w:t>が起こることが知られている。</w:t>
      </w:r>
    </w:p>
    <w:p w:rsidR="00BB6771" w:rsidRPr="009B62D3" w:rsidRDefault="00BB6771" w:rsidP="000C3FF1">
      <w:pPr>
        <w:ind w:leftChars="200" w:left="420" w:firstLineChars="100" w:firstLine="210"/>
        <w:rPr>
          <w:color w:val="000000"/>
        </w:rPr>
      </w:pPr>
      <w:r w:rsidRPr="009B62D3">
        <w:rPr>
          <w:rFonts w:hint="eastAsia"/>
          <w:color w:val="000000"/>
        </w:rPr>
        <w:t>鼻出血、二日酔いに用いられる場合には、漫然と長期の使用は避け、５～６回使用しても症状の改善がみられないときは、いったん使用を中止して専門家に相談する</w:t>
      </w:r>
      <w:r w:rsidR="000C3FF1" w:rsidRPr="009B62D3">
        <w:rPr>
          <w:rFonts w:hint="eastAsia"/>
          <w:color w:val="000000"/>
        </w:rPr>
        <w:t>などの対応が必要である</w:t>
      </w:r>
      <w:r w:rsidRPr="009B62D3">
        <w:rPr>
          <w:rFonts w:hint="eastAsia"/>
          <w:color w:val="000000"/>
        </w:rPr>
        <w:t>。</w:t>
      </w:r>
    </w:p>
    <w:p w:rsidR="00BB6771" w:rsidRPr="009B62D3" w:rsidRDefault="00400A45" w:rsidP="00145C39">
      <w:pPr>
        <w:numPr>
          <w:ilvl w:val="0"/>
          <w:numId w:val="16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防</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い</w:t>
            </w:r>
          </w:rt>
          <w:rubyBase>
            <w:r w:rsidR="00BB6771" w:rsidRPr="009B62D3">
              <w:rPr>
                <w:rFonts w:hint="eastAsia"/>
                <w:color w:val="000000"/>
              </w:rPr>
              <w:t>已</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おう</w:t>
            </w:r>
          </w:rt>
          <w:rubyBase>
            <w:r w:rsidR="00BB6771" w:rsidRPr="009B62D3">
              <w:rPr>
                <w:rFonts w:hint="eastAsia"/>
                <w:color w:val="000000"/>
              </w:rPr>
              <w:t>黄</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耆</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D46948">
      <w:pPr>
        <w:ind w:leftChars="200" w:left="420" w:firstLineChars="100" w:firstLine="210"/>
        <w:rPr>
          <w:color w:val="000000"/>
        </w:rPr>
      </w:pPr>
      <w:r w:rsidRPr="009B62D3">
        <w:rPr>
          <w:rFonts w:ascii="ＭＳ ゴシック" w:hAnsi="ＭＳ ゴシック" w:hint="eastAsia"/>
          <w:color w:val="000000"/>
          <w:szCs w:val="21"/>
        </w:rPr>
        <w:t>体力中等度以下で、疲れやすく、汗のかきやすい傾向があるものの肥満に伴う関節痛、むくみ、多汗症、肥満（筋肉にしまりのない、いわゆる水ぶとり）に適すとされる。</w:t>
      </w:r>
      <w:r w:rsidR="00BB6771" w:rsidRPr="009B62D3">
        <w:rPr>
          <w:rFonts w:hint="eastAsia"/>
          <w:color w:val="000000"/>
        </w:rPr>
        <w:t>構成生薬としてカンゾウを含む。</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w:t>
      </w:r>
      <w:r w:rsidR="00E7330F" w:rsidRPr="009B62D3">
        <w:rPr>
          <w:rFonts w:hint="eastAsia"/>
          <w:color w:val="000000"/>
        </w:rPr>
        <w:t>、偽アルドステロン症</w:t>
      </w:r>
      <w:r w:rsidRPr="009B62D3">
        <w:rPr>
          <w:rFonts w:hint="eastAsia"/>
          <w:color w:val="000000"/>
        </w:rPr>
        <w:t>が起こることが知られている。</w:t>
      </w:r>
    </w:p>
    <w:p w:rsidR="00BB6771" w:rsidRPr="009B62D3" w:rsidRDefault="00400A45" w:rsidP="00145C39">
      <w:pPr>
        <w:numPr>
          <w:ilvl w:val="0"/>
          <w:numId w:val="16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防</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ふう</w:t>
            </w:r>
          </w:rt>
          <w:rubyBase>
            <w:r w:rsidR="00BB6771" w:rsidRPr="009B62D3">
              <w:rPr>
                <w:rFonts w:hint="eastAsia"/>
                <w:color w:val="000000"/>
              </w:rPr>
              <w:t>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つう</w:t>
            </w:r>
          </w:rt>
          <w:rubyBase>
            <w:r w:rsidR="00BB6771" w:rsidRPr="009B62D3">
              <w:rPr>
                <w:rFonts w:hint="eastAsia"/>
                <w:color w:val="000000"/>
              </w:rPr>
              <w:t>通</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w:t>
            </w:r>
          </w:rt>
          <w:rubyBase>
            <w:r w:rsidR="00BB6771" w:rsidRPr="009B62D3">
              <w:rPr>
                <w:rFonts w:hint="eastAsia"/>
                <w:color w:val="000000"/>
              </w:rPr>
              <w:t>聖</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さん</w:t>
            </w:r>
          </w:rt>
          <w:rubyBase>
            <w:r w:rsidR="00BB6771" w:rsidRPr="009B62D3">
              <w:rPr>
                <w:rFonts w:hint="eastAsia"/>
                <w:color w:val="000000"/>
              </w:rPr>
              <w:t>散</w:t>
            </w:r>
          </w:rubyBase>
        </w:ruby>
      </w:r>
    </w:p>
    <w:p w:rsidR="00BB6771" w:rsidRPr="009B62D3" w:rsidRDefault="002D5466">
      <w:pPr>
        <w:ind w:leftChars="200" w:left="420" w:firstLineChars="100" w:firstLine="210"/>
        <w:rPr>
          <w:color w:val="000000"/>
        </w:rPr>
      </w:pPr>
      <w:r w:rsidRPr="009B62D3">
        <w:rPr>
          <w:rFonts w:ascii="ＭＳ Ｐゴシック" w:eastAsia="ＭＳ Ｐゴシック" w:hAnsi="ＭＳ Ｐゴシック" w:hint="eastAsia"/>
          <w:color w:val="000000"/>
          <w:szCs w:val="21"/>
        </w:rPr>
        <w:t>体力充実して、腹部に皮下脂肪が多く、便秘がちなものの高血圧や肥満に伴う動</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3F30C3" w:rsidRPr="009B62D3">
              <w:rPr>
                <w:rFonts w:ascii="ＭＳ Ｐゴシック" w:eastAsia="ＭＳ Ｐゴシック" w:hAnsi="ＭＳ Ｐゴシック"/>
                <w:color w:val="000000"/>
                <w:sz w:val="10"/>
                <w:szCs w:val="21"/>
              </w:rPr>
              <w:t>き</w:t>
            </w:r>
          </w:rt>
          <w:rubyBase>
            <w:r w:rsidR="003F30C3" w:rsidRPr="009B62D3">
              <w:rPr>
                <w:rFonts w:ascii="ＭＳ Ｐゴシック" w:eastAsia="ＭＳ Ｐゴシック" w:hAnsi="ＭＳ Ｐゴシック"/>
                <w:color w:val="000000"/>
                <w:szCs w:val="21"/>
              </w:rPr>
              <w:t>悸</w:t>
            </w:r>
          </w:rubyBase>
        </w:ruby>
      </w:r>
      <w:r w:rsidR="003F30C3" w:rsidRPr="009B62D3">
        <w:rPr>
          <w:rFonts w:ascii="ＭＳ ゴシック" w:hAnsi="ＭＳ ゴシック" w:hint="eastAsia"/>
          <w:color w:val="000000"/>
          <w:szCs w:val="21"/>
        </w:rPr>
        <w:t>・</w:t>
      </w:r>
      <w:r w:rsidR="003F30C3" w:rsidRPr="009B62D3">
        <w:rPr>
          <w:rFonts w:ascii="ＭＳ Ｐゴシック" w:eastAsia="ＭＳ Ｐゴシック" w:hAnsi="ＭＳ Ｐゴシック" w:hint="eastAsia"/>
          <w:color w:val="000000"/>
          <w:szCs w:val="21"/>
        </w:rPr>
        <w:t>肩こり</w:t>
      </w:r>
      <w:r w:rsidR="003F30C3" w:rsidRPr="009B62D3">
        <w:rPr>
          <w:rFonts w:ascii="ＭＳ ゴシック" w:hAnsi="ＭＳ ゴシック" w:hint="eastAsia"/>
          <w:color w:val="000000"/>
          <w:szCs w:val="21"/>
        </w:rPr>
        <w:t>・</w:t>
      </w:r>
      <w:r w:rsidRPr="009B62D3">
        <w:rPr>
          <w:rFonts w:ascii="ＭＳ Ｐゴシック" w:eastAsia="ＭＳ Ｐゴシック" w:hAnsi="ＭＳ Ｐゴシック" w:hint="eastAsia"/>
          <w:color w:val="000000"/>
          <w:szCs w:val="21"/>
        </w:rPr>
        <w:t>のぼせ</w:t>
      </w:r>
      <w:r w:rsidRPr="009B62D3">
        <w:rPr>
          <w:rFonts w:ascii="ＭＳ ゴシック" w:hAnsi="ＭＳ ゴシック" w:hint="eastAsia"/>
          <w:color w:val="000000"/>
          <w:szCs w:val="21"/>
        </w:rPr>
        <w:t>・</w:t>
      </w:r>
      <w:r w:rsidRPr="009B62D3">
        <w:rPr>
          <w:rFonts w:ascii="ＭＳ Ｐゴシック" w:eastAsia="ＭＳ Ｐゴシック" w:hAnsi="ＭＳ Ｐゴシック" w:hint="eastAsia"/>
          <w:color w:val="000000"/>
          <w:szCs w:val="21"/>
        </w:rPr>
        <w:t>むくみ</w:t>
      </w:r>
      <w:r w:rsidRPr="009B62D3">
        <w:rPr>
          <w:rFonts w:ascii="ＭＳ ゴシック" w:hAnsi="ＭＳ ゴシック" w:hint="eastAsia"/>
          <w:color w:val="000000"/>
          <w:szCs w:val="21"/>
        </w:rPr>
        <w:t>・</w:t>
      </w:r>
      <w:r w:rsidRPr="009B62D3">
        <w:rPr>
          <w:rFonts w:ascii="ＭＳ Ｐゴシック" w:eastAsia="ＭＳ Ｐゴシック" w:hAnsi="ＭＳ Ｐゴシック" w:hint="eastAsia"/>
          <w:color w:val="000000"/>
          <w:szCs w:val="21"/>
        </w:rPr>
        <w:t>便秘、蓄</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3F30C3" w:rsidRPr="009B62D3">
              <w:rPr>
                <w:rFonts w:ascii="ＭＳ Ｐゴシック" w:eastAsia="ＭＳ Ｐゴシック" w:hAnsi="ＭＳ Ｐゴシック"/>
                <w:color w:val="000000"/>
                <w:sz w:val="10"/>
                <w:szCs w:val="21"/>
              </w:rPr>
              <w:t>のう</w:t>
            </w:r>
          </w:rt>
          <w:rubyBase>
            <w:r w:rsidR="003F30C3" w:rsidRPr="009B62D3">
              <w:rPr>
                <w:rFonts w:ascii="ＭＳ Ｐゴシック" w:eastAsia="ＭＳ Ｐゴシック" w:hAnsi="ＭＳ Ｐゴシック"/>
                <w:color w:val="000000"/>
                <w:szCs w:val="21"/>
              </w:rPr>
              <w:t>膿</w:t>
            </w:r>
          </w:rubyBase>
        </w:ruby>
      </w:r>
      <w:r w:rsidRPr="009B62D3">
        <w:rPr>
          <w:rFonts w:ascii="ＭＳ Ｐゴシック" w:eastAsia="ＭＳ Ｐゴシック" w:hAnsi="ＭＳ Ｐゴシック" w:hint="eastAsia"/>
          <w:color w:val="000000"/>
          <w:szCs w:val="21"/>
        </w:rPr>
        <w:t>症、湿</w:t>
      </w:r>
      <w:r w:rsidR="00400A45" w:rsidRPr="009B62D3">
        <w:rPr>
          <w:rFonts w:ascii="ＭＳ Ｐゴシック" w:eastAsia="ＭＳ Ｐゴシック" w:hAnsi="ＭＳ Ｐゴシック"/>
          <w:color w:val="000000"/>
          <w:szCs w:val="21"/>
        </w:rPr>
        <w:ruby>
          <w:rubyPr>
            <w:rubyAlign w:val="distributeSpace"/>
            <w:hps w:val="10"/>
            <w:hpsRaise w:val="18"/>
            <w:hpsBaseText w:val="21"/>
            <w:lid w:val="ja-JP"/>
          </w:rubyPr>
          <w:rt>
            <w:r w:rsidR="003F30C3" w:rsidRPr="009B62D3">
              <w:rPr>
                <w:rFonts w:ascii="ＭＳ Ｐゴシック" w:eastAsia="ＭＳ Ｐゴシック" w:hAnsi="ＭＳ Ｐゴシック"/>
                <w:color w:val="000000"/>
                <w:sz w:val="10"/>
                <w:szCs w:val="21"/>
              </w:rPr>
              <w:t>しん</w:t>
            </w:r>
          </w:rt>
          <w:rubyBase>
            <w:r w:rsidR="003F30C3" w:rsidRPr="009B62D3">
              <w:rPr>
                <w:rFonts w:ascii="ＭＳ Ｐゴシック" w:eastAsia="ＭＳ Ｐゴシック" w:hAnsi="ＭＳ Ｐゴシック"/>
                <w:color w:val="000000"/>
                <w:szCs w:val="21"/>
              </w:rPr>
              <w:t>疹</w:t>
            </w:r>
          </w:rubyBase>
        </w:ruby>
      </w:r>
      <w:r w:rsidR="006A3693" w:rsidRPr="009B62D3">
        <w:rPr>
          <w:rFonts w:ascii="ＭＳ Ｐゴシック" w:eastAsia="ＭＳ Ｐゴシック" w:hAnsi="ＭＳ Ｐゴシック" w:hint="eastAsia"/>
          <w:color w:val="000000"/>
          <w:szCs w:val="21"/>
        </w:rPr>
        <w:t>・皮膚炎</w:t>
      </w:r>
      <w:r w:rsidRPr="009B62D3">
        <w:rPr>
          <w:rFonts w:ascii="ＭＳ Ｐゴシック" w:eastAsia="ＭＳ Ｐゴシック" w:hAnsi="ＭＳ Ｐゴシック" w:hint="eastAsia"/>
          <w:color w:val="000000"/>
          <w:szCs w:val="21"/>
        </w:rPr>
        <w:t>、ふきでもの、肥満症に適すとされるが、</w:t>
      </w:r>
      <w:r w:rsidR="00BB6771" w:rsidRPr="009B62D3">
        <w:rPr>
          <w:rFonts w:hint="eastAsia"/>
          <w:color w:val="000000"/>
        </w:rPr>
        <w:t>体の虚弱な人（体力の衰えている人、体の弱い人）、胃腸が弱く下痢しやすい人、発汗傾向の著しい人では、</w:t>
      </w:r>
      <w:r w:rsidR="00BB6771" w:rsidRPr="009B62D3">
        <w:rPr>
          <w:rFonts w:hint="eastAsia"/>
          <w:color w:val="000000"/>
          <w:szCs w:val="21"/>
        </w:rPr>
        <w:t>激しい腹痛を伴う下痢等の副作用が現れやすい等、</w:t>
      </w:r>
      <w:r w:rsidR="00BB6771" w:rsidRPr="009B62D3">
        <w:rPr>
          <w:rFonts w:hint="eastAsia"/>
          <w:color w:val="000000"/>
        </w:rPr>
        <w:t>不向きとされる。また、小児に対する適用はない。また、本剤を使用するときには、他の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00BB6771" w:rsidRPr="009B62D3">
        <w:rPr>
          <w:rFonts w:hint="eastAsia"/>
          <w:color w:val="000000"/>
        </w:rPr>
        <w:t>下薬との併用は避けることとされている。</w:t>
      </w:r>
    </w:p>
    <w:p w:rsidR="00BB6771" w:rsidRPr="009B62D3" w:rsidRDefault="00BB6771">
      <w:pPr>
        <w:ind w:leftChars="200" w:left="420" w:firstLineChars="100" w:firstLine="210"/>
        <w:rPr>
          <w:color w:val="000000"/>
        </w:rPr>
      </w:pPr>
      <w:r w:rsidRPr="009B62D3">
        <w:rPr>
          <w:rFonts w:hint="eastAsia"/>
          <w:color w:val="000000"/>
        </w:rPr>
        <w:t>構成生薬としてカンゾウ、マオウ、ダイオウを含む。</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w:t>
      </w:r>
      <w:r w:rsidR="00466B41" w:rsidRPr="009B62D3">
        <w:rPr>
          <w:rFonts w:hint="eastAsia"/>
          <w:color w:val="000000"/>
        </w:rPr>
        <w:t>、偽アルドステロン症</w:t>
      </w:r>
      <w:r w:rsidRPr="009B62D3">
        <w:rPr>
          <w:rFonts w:hint="eastAsia"/>
          <w:color w:val="000000"/>
        </w:rPr>
        <w:t>が起こることが知られている。</w:t>
      </w:r>
    </w:p>
    <w:p w:rsidR="00BB6771" w:rsidRPr="009B62D3" w:rsidRDefault="00BB6771">
      <w:pPr>
        <w:ind w:leftChars="200" w:left="420" w:firstLineChars="100" w:firstLine="210"/>
        <w:rPr>
          <w:color w:val="000000"/>
        </w:rPr>
      </w:pPr>
      <w:r w:rsidRPr="009B62D3">
        <w:rPr>
          <w:rFonts w:hint="eastAsia"/>
          <w:color w:val="000000"/>
        </w:rPr>
        <w:t>便秘に用いられる場合には、漫然と長期の使用は避け、１週間位使用しても症状の改善がみられないときは、いったん使用を中止して専門家に相談する</w:t>
      </w:r>
      <w:r w:rsidR="002D5466" w:rsidRPr="009B62D3">
        <w:rPr>
          <w:rFonts w:hint="eastAsia"/>
          <w:color w:val="000000"/>
        </w:rPr>
        <w:t>などの対応が必要である</w:t>
      </w:r>
      <w:r w:rsidRPr="009B62D3">
        <w:rPr>
          <w:rFonts w:hint="eastAsia"/>
          <w:color w:val="000000"/>
        </w:rPr>
        <w:t>。</w:t>
      </w:r>
    </w:p>
    <w:p w:rsidR="00BB6771" w:rsidRPr="009B62D3" w:rsidRDefault="00400A45" w:rsidP="00145C39">
      <w:pPr>
        <w:numPr>
          <w:ilvl w:val="0"/>
          <w:numId w:val="16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だい</w:t>
            </w:r>
          </w:rt>
          <w:rubyBase>
            <w:r w:rsidR="00BB6771" w:rsidRPr="009B62D3">
              <w:rPr>
                <w:rFonts w:hint="eastAsia"/>
                <w:color w:val="000000"/>
              </w:rPr>
              <w:t>大</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さい</w:t>
            </w:r>
          </w:rt>
          <w:rubyBase>
            <w:r w:rsidR="00BB6771" w:rsidRPr="009B62D3">
              <w:rPr>
                <w:rFonts w:hint="eastAsia"/>
                <w:color w:val="000000"/>
              </w:rPr>
              <w:t>柴</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283877">
      <w:pPr>
        <w:ind w:leftChars="200" w:left="420" w:firstLineChars="100" w:firstLine="210"/>
        <w:rPr>
          <w:color w:val="000000"/>
        </w:rPr>
      </w:pPr>
      <w:r w:rsidRPr="009B62D3">
        <w:rPr>
          <w:rFonts w:ascii="ＭＳ ゴシック" w:hAnsi="ＭＳ ゴシック" w:hint="eastAsia"/>
          <w:color w:val="000000"/>
          <w:szCs w:val="21"/>
        </w:rPr>
        <w:t>体力が充実して脇腹からみぞおちあたりにかけて苦しく、便秘の傾向があるものの胃炎、常習便秘、高血圧や肥満に伴う肩こリ</w:t>
      </w:r>
      <w:r w:rsidR="003F30C3" w:rsidRPr="009B62D3">
        <w:rPr>
          <w:rFonts w:ascii="ＭＳ ゴシック" w:hAnsi="ＭＳ ゴシック" w:hint="eastAsia"/>
          <w:color w:val="000000"/>
          <w:szCs w:val="21"/>
        </w:rPr>
        <w:t>・</w:t>
      </w:r>
      <w:r w:rsidRPr="009B62D3">
        <w:rPr>
          <w:rFonts w:ascii="ＭＳ ゴシック" w:hAnsi="ＭＳ ゴシック" w:hint="eastAsia"/>
          <w:color w:val="000000"/>
          <w:szCs w:val="21"/>
        </w:rPr>
        <w:t>頭痛・便秘、神経症、肥満症に適すとされるが、</w:t>
      </w:r>
      <w:r w:rsidR="00BB6771" w:rsidRPr="009B62D3">
        <w:rPr>
          <w:rFonts w:hint="eastAsia"/>
          <w:color w:val="000000"/>
        </w:rPr>
        <w:t>体の虚弱な人（体力の衰えている人、体の弱い人）、胃腸が弱く下痢しやすい人では、</w:t>
      </w:r>
      <w:r w:rsidR="00BB6771" w:rsidRPr="009B62D3">
        <w:rPr>
          <w:rFonts w:hint="eastAsia"/>
          <w:color w:val="000000"/>
          <w:szCs w:val="21"/>
        </w:rPr>
        <w:t>激しい腹痛を伴う下痢等の副作用が現れやすい等、</w:t>
      </w:r>
      <w:r w:rsidR="00BB6771" w:rsidRPr="009B62D3">
        <w:rPr>
          <w:rFonts w:hint="eastAsia"/>
          <w:color w:val="000000"/>
        </w:rPr>
        <w:t>不向きとされる。構成生薬としてダイオウを含む。</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まれに重篤な副作用として肝機能障害、間質性肺炎が起こることが知られている。</w:t>
      </w:r>
    </w:p>
    <w:p w:rsidR="00BB6771" w:rsidRPr="009B62D3" w:rsidRDefault="00BB6771">
      <w:pPr>
        <w:ind w:leftChars="200" w:left="420" w:firstLineChars="100" w:firstLine="210"/>
        <w:rPr>
          <w:color w:val="000000"/>
        </w:rPr>
      </w:pPr>
      <w:r w:rsidRPr="009B62D3">
        <w:rPr>
          <w:rFonts w:hint="eastAsia"/>
          <w:color w:val="000000"/>
        </w:rPr>
        <w:t>常習便秘、高血圧に伴う便秘に用いられる場合には、漫然と長期の使用は避け、１週間位使用しても症状の改善がみられないときは、いったん使用を中止して専門家に相談する</w:t>
      </w:r>
      <w:r w:rsidR="00283877" w:rsidRPr="009B62D3">
        <w:rPr>
          <w:rFonts w:hint="eastAsia"/>
          <w:color w:val="000000"/>
        </w:rPr>
        <w:t>などの対応が必要である</w:t>
      </w:r>
      <w:r w:rsidRPr="009B62D3">
        <w:rPr>
          <w:rFonts w:hint="eastAsia"/>
          <w:color w:val="000000"/>
        </w:rPr>
        <w:t>。</w:t>
      </w:r>
    </w:p>
    <w:p w:rsidR="00BB6771" w:rsidRPr="009B62D3" w:rsidRDefault="00400A45" w:rsidP="00145C39">
      <w:pPr>
        <w:numPr>
          <w:ilvl w:val="0"/>
          <w:numId w:val="160"/>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せい</w:t>
            </w:r>
          </w:rt>
          <w:rubyBase>
            <w:r w:rsidR="00BB6771" w:rsidRPr="009B62D3">
              <w:rPr>
                <w:rFonts w:hint="eastAsia"/>
                <w:color w:val="000000"/>
              </w:rPr>
              <w:t>清</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じょう</w:t>
            </w:r>
          </w:rt>
          <w:rubyBase>
            <w:r w:rsidR="00BB6771" w:rsidRPr="009B62D3">
              <w:rPr>
                <w:rFonts w:hint="eastAsia"/>
                <w:color w:val="000000"/>
              </w:rPr>
              <w:t>上</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防</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ふう</w:t>
            </w:r>
          </w:rt>
          <w:rubyBase>
            <w:r w:rsidR="00BB6771" w:rsidRPr="009B62D3">
              <w:rPr>
                <w:rFonts w:hint="eastAsia"/>
                <w:color w:val="000000"/>
              </w:rPr>
              <w:t>風</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p>
    <w:p w:rsidR="00BB6771" w:rsidRPr="009B62D3" w:rsidRDefault="00D65AB1">
      <w:pPr>
        <w:ind w:leftChars="200" w:left="420" w:firstLineChars="100" w:firstLine="210"/>
        <w:rPr>
          <w:color w:val="000000"/>
        </w:rPr>
      </w:pPr>
      <w:r w:rsidRPr="009B62D3">
        <w:rPr>
          <w:rFonts w:ascii="ＭＳ ゴシック" w:hAnsi="ＭＳ ゴシック" w:hint="eastAsia"/>
          <w:color w:val="000000"/>
          <w:szCs w:val="21"/>
        </w:rPr>
        <w:t>体力中等度</w:t>
      </w:r>
      <w:r w:rsidR="00084FAD" w:rsidRPr="009B62D3">
        <w:rPr>
          <w:rFonts w:ascii="ＭＳ ゴシック" w:hAnsi="ＭＳ ゴシック" w:hint="eastAsia"/>
          <w:color w:val="000000"/>
          <w:szCs w:val="21"/>
        </w:rPr>
        <w:t>以上で、赤ら顔でときにのぼせがあるもののにきび、顔面・頭部の湿</w:t>
      </w:r>
      <w:r w:rsidR="00400A45" w:rsidRPr="009B62D3">
        <w:rPr>
          <w:rFonts w:ascii="ＭＳ ゴシック" w:hAnsi="ＭＳ ゴシック"/>
          <w:color w:val="000000"/>
          <w:szCs w:val="21"/>
        </w:rPr>
        <w:ruby>
          <w:rubyPr>
            <w:rubyAlign w:val="distributeSpace"/>
            <w:hps w:val="10"/>
            <w:hpsRaise w:val="18"/>
            <w:hpsBaseText w:val="21"/>
            <w:lid w:val="ja-JP"/>
          </w:rubyPr>
          <w:rt>
            <w:r w:rsidR="00633CEE" w:rsidRPr="009B62D3">
              <w:rPr>
                <w:rFonts w:ascii="ＭＳ ゴシック" w:hAnsi="ＭＳ ゴシック"/>
                <w:color w:val="000000"/>
                <w:sz w:val="10"/>
                <w:szCs w:val="21"/>
              </w:rPr>
              <w:t>しん</w:t>
            </w:r>
          </w:rt>
          <w:rubyBase>
            <w:r w:rsidR="00633CEE" w:rsidRPr="009B62D3">
              <w:rPr>
                <w:rFonts w:ascii="ＭＳ ゴシック" w:hAnsi="ＭＳ ゴシック"/>
                <w:color w:val="000000"/>
                <w:szCs w:val="21"/>
              </w:rPr>
              <w:t>疹</w:t>
            </w:r>
          </w:rubyBase>
        </w:ruby>
      </w:r>
      <w:r w:rsidRPr="009B62D3">
        <w:rPr>
          <w:rFonts w:ascii="ＭＳ ゴシック" w:hAnsi="ＭＳ ゴシック" w:hint="eastAsia"/>
          <w:color w:val="000000"/>
          <w:szCs w:val="21"/>
        </w:rPr>
        <w:t>・皮膚炎</w:t>
      </w:r>
      <w:r w:rsidR="00084FAD" w:rsidRPr="009B62D3">
        <w:rPr>
          <w:rFonts w:ascii="ＭＳ ゴシック" w:hAnsi="ＭＳ ゴシック" w:hint="eastAsia"/>
          <w:color w:val="000000"/>
          <w:szCs w:val="21"/>
        </w:rPr>
        <w:t>、赤鼻</w:t>
      </w:r>
      <w:r w:rsidR="005D55B0" w:rsidRPr="009B62D3">
        <w:rPr>
          <w:rFonts w:ascii="ＭＳ ゴシック" w:hAnsi="ＭＳ ゴシック" w:hint="eastAsia"/>
          <w:color w:val="000000"/>
          <w:szCs w:val="21"/>
        </w:rPr>
        <w:t>（酒さ</w:t>
      </w:r>
      <w:r w:rsidR="00084FAD" w:rsidRPr="009B62D3">
        <w:rPr>
          <w:rFonts w:ascii="ＭＳ ゴシック" w:hAnsi="ＭＳ ゴシック" w:hint="eastAsia"/>
          <w:color w:val="000000"/>
          <w:szCs w:val="21"/>
        </w:rPr>
        <w:t>）に適すとされるが、</w:t>
      </w:r>
      <w:r w:rsidR="00BB6771" w:rsidRPr="009B62D3">
        <w:rPr>
          <w:rFonts w:hint="eastAsia"/>
          <w:color w:val="000000"/>
        </w:rPr>
        <w:t>胃腸の弱い人では食欲不振、胃部不快感</w:t>
      </w:r>
      <w:r w:rsidR="00BB6771" w:rsidRPr="009B62D3">
        <w:rPr>
          <w:rFonts w:hint="eastAsia"/>
          <w:color w:val="000000"/>
          <w:szCs w:val="21"/>
        </w:rPr>
        <w:t>の副作用が現れやすい等、</w:t>
      </w:r>
      <w:r w:rsidR="00BB6771" w:rsidRPr="009B62D3">
        <w:rPr>
          <w:rFonts w:hint="eastAsia"/>
          <w:color w:val="000000"/>
        </w:rPr>
        <w:t>不向きとされる。構成生薬としてカンゾウを含む。</w:t>
      </w:r>
    </w:p>
    <w:p w:rsidR="00BB6771" w:rsidRPr="009B62D3" w:rsidRDefault="00BB6771">
      <w:pPr>
        <w:ind w:leftChars="200" w:left="420" w:firstLineChars="100" w:firstLine="210"/>
        <w:rPr>
          <w:color w:val="000000"/>
        </w:rPr>
      </w:pPr>
      <w:r w:rsidRPr="009B62D3">
        <w:rPr>
          <w:rFonts w:hint="eastAsia"/>
          <w:color w:val="000000"/>
        </w:rPr>
        <w:t>まれに重篤な副作用として肝機能障害、</w:t>
      </w:r>
      <w:r w:rsidR="0088635D" w:rsidRPr="009B62D3">
        <w:rPr>
          <w:rFonts w:hint="eastAsia"/>
          <w:color w:val="000000"/>
        </w:rPr>
        <w:t>偽アルドステロン症</w:t>
      </w:r>
      <w:r w:rsidRPr="009B62D3">
        <w:rPr>
          <w:rFonts w:hint="eastAsia"/>
          <w:color w:val="000000"/>
        </w:rPr>
        <w:t>が起こることが知られている。また、本剤の服用により、まれに症状が進行することもある。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30" w:name="_Toc416374263"/>
      <w:bookmarkStart w:id="731" w:name="_Toc416701143"/>
      <w:r w:rsidRPr="009B62D3">
        <w:rPr>
          <w:rFonts w:hint="eastAsia"/>
          <w:b w:val="0"/>
          <w:color w:val="000000"/>
        </w:rPr>
        <w:t>３）相互作用、受診勧奨</w:t>
      </w:r>
      <w:bookmarkEnd w:id="730"/>
      <w:bookmarkEnd w:id="731"/>
    </w:p>
    <w:p w:rsidR="00BB6771" w:rsidRPr="009B62D3" w:rsidRDefault="00BB6771">
      <w:pPr>
        <w:ind w:left="210" w:hangingChars="100" w:hanging="210"/>
        <w:rPr>
          <w:color w:val="000000"/>
        </w:rPr>
      </w:pPr>
      <w:r w:rsidRPr="009B62D3">
        <w:rPr>
          <w:rFonts w:hint="eastAsia"/>
          <w:color w:val="000000"/>
        </w:rPr>
        <w:t>【相互作用】　漢方処方を構成する生薬には、複数の処方で共通しているものもあり、同じ生薬を含む漢方処方製剤が併用された場合、作用が強く現れたり、副作用を生じやすくなる恐れがある。また、漢方処方はそれ自体が一つの有効成分として独立したものであり、自己判断によってみだりに生薬成分が追加摂取された場合、生薬の構成が乱れて処方が成立しなくなるおそれもある。他の漢方処方製剤、生薬製剤又は医薬部外品の併用には注意が必要である。</w:t>
      </w:r>
    </w:p>
    <w:p w:rsidR="00BB6771" w:rsidRPr="009B62D3" w:rsidRDefault="00400A45">
      <w:pPr>
        <w:ind w:leftChars="100" w:left="21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しょうさい</w:t>
            </w:r>
          </w:rt>
          <w:rubyBase>
            <w:r w:rsidR="00BB6771" w:rsidRPr="009B62D3">
              <w:rPr>
                <w:rFonts w:hint="eastAsia"/>
                <w:color w:val="000000"/>
              </w:rPr>
              <w:t>小柴</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こ</w:t>
            </w:r>
          </w:rt>
          <w:rubyBase>
            <w:r w:rsidR="00BB6771" w:rsidRPr="009B62D3">
              <w:rPr>
                <w:rFonts w:hint="eastAsia"/>
                <w:color w:val="000000"/>
              </w:rPr>
              <w:t>胡</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湯</w:t>
            </w:r>
          </w:rubyBase>
        </w:ruby>
      </w:r>
      <w:r w:rsidR="00BB6771" w:rsidRPr="009B62D3">
        <w:rPr>
          <w:rFonts w:hint="eastAsia"/>
          <w:color w:val="000000"/>
        </w:rPr>
        <w:t>とインターフェロン製剤の相互作用のように、医療用医薬品との相互作用も知られている。医師の治療を受けている人では、使用の可否について治療を行っている医師又は処方薬の調剤を行った薬剤師に相談するよう説明がなされることも重要である。</w:t>
      </w:r>
    </w:p>
    <w:p w:rsidR="00BB6771" w:rsidRPr="009B62D3" w:rsidRDefault="00BB6771">
      <w:pPr>
        <w:ind w:leftChars="100" w:left="210" w:firstLineChars="100" w:firstLine="210"/>
        <w:rPr>
          <w:color w:val="000000"/>
        </w:rPr>
      </w:pPr>
      <w:r w:rsidRPr="009B62D3">
        <w:rPr>
          <w:rFonts w:hint="eastAsia"/>
          <w:color w:val="000000"/>
        </w:rPr>
        <w:t>また、生薬成分は、医薬品的な効能効果が標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榜</w:t>
            </w:r>
          </w:rubyBase>
        </w:ruby>
      </w:r>
      <w:r w:rsidRPr="009B62D3">
        <w:rPr>
          <w:rFonts w:hint="eastAsia"/>
          <w:color w:val="000000"/>
        </w:rPr>
        <w:t>又は暗示されていなければ、食品（ハーブ）として流通することが可能なものもあり、場合によっては、食品として当該生薬成分を摂取していると思われる人に対して積極的な情報提供を行う等、漢方処方製剤の適正使用が促されることが重要である。</w:t>
      </w:r>
    </w:p>
    <w:p w:rsidR="00BB6771" w:rsidRPr="009B62D3" w:rsidRDefault="00BB6771">
      <w:pPr>
        <w:ind w:leftChars="100" w:left="21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一定期間又は一定回数使用しても症状の改善が認められない場合には、証が適していない処方であることのほか、一般用医薬品によって対処することが適当でない疾患による症状である可能性もある。こうした場合、医薬品の販売等に従事する専門家においては、購入者等に対して、その漢方処方製剤の使用を漫然と継続せずに、必要に応じて医療機関を受診するよう促すことが重要である。</w:t>
      </w:r>
    </w:p>
    <w:p w:rsidR="00BB6771" w:rsidRPr="009B62D3" w:rsidRDefault="00BB6771">
      <w:pPr>
        <w:ind w:left="210" w:hangingChars="100" w:hanging="210"/>
        <w:rPr>
          <w:color w:val="000000"/>
        </w:rPr>
      </w:pPr>
    </w:p>
    <w:p w:rsidR="00BB6771" w:rsidRPr="009B62D3" w:rsidRDefault="00BB6771" w:rsidP="00605BBC">
      <w:pPr>
        <w:pStyle w:val="3"/>
        <w:ind w:leftChars="0" w:left="0"/>
        <w:rPr>
          <w:rFonts w:ascii="ＭＳ ゴシック" w:hAnsi="ＭＳ ゴシック"/>
          <w:color w:val="000000"/>
        </w:rPr>
      </w:pPr>
      <w:bookmarkStart w:id="732" w:name="_Toc416374264"/>
      <w:bookmarkStart w:id="733" w:name="_Toc416701144"/>
      <w:r w:rsidRPr="009B62D3">
        <w:rPr>
          <w:rFonts w:ascii="ＭＳ ゴシック" w:hAnsi="ＭＳ ゴシック" w:hint="eastAsia"/>
          <w:color w:val="000000"/>
        </w:rPr>
        <w:t>２　その他の生薬製剤</w:t>
      </w:r>
      <w:bookmarkEnd w:id="732"/>
      <w:bookmarkEnd w:id="733"/>
    </w:p>
    <w:p w:rsidR="00BB6771" w:rsidRPr="009B62D3" w:rsidRDefault="00BB6771">
      <w:pPr>
        <w:ind w:firstLineChars="100" w:firstLine="210"/>
        <w:rPr>
          <w:color w:val="000000"/>
        </w:rPr>
      </w:pPr>
      <w:r w:rsidRPr="009B62D3">
        <w:rPr>
          <w:rFonts w:ascii="ＭＳ ゴシック" w:hAnsi="ＭＳ ゴシック" w:hint="eastAsia"/>
          <w:color w:val="000000"/>
        </w:rPr>
        <w:t>生薬製剤は、生薬成分を組み合わせて配合された医薬品で、成分・分量から一見、漢方薬的に見えるが、</w:t>
      </w:r>
      <w:r w:rsidRPr="009B62D3">
        <w:rPr>
          <w:rFonts w:hint="eastAsia"/>
          <w:color w:val="000000"/>
        </w:rPr>
        <w:t>漢方処方製剤のように、使用する人の体質や症状その他の状態に適した配合を選択するという考え方に基づくものでなく、</w:t>
      </w:r>
      <w:r w:rsidRPr="009B62D3">
        <w:rPr>
          <w:rFonts w:ascii="ＭＳ ゴシック" w:hAnsi="ＭＳ ゴシック" w:hint="eastAsia"/>
          <w:color w:val="000000"/>
        </w:rPr>
        <w:t>個々の</w:t>
      </w:r>
      <w:r w:rsidRPr="009B62D3">
        <w:rPr>
          <w:rFonts w:hint="eastAsia"/>
          <w:color w:val="000000"/>
        </w:rPr>
        <w:t>有効成分（生薬成分）</w:t>
      </w:r>
      <w:r w:rsidRPr="009B62D3">
        <w:rPr>
          <w:rFonts w:ascii="ＭＳ ゴシック" w:hAnsi="ＭＳ ゴシック" w:hint="eastAsia"/>
          <w:color w:val="000000"/>
        </w:rPr>
        <w:t>の薬理作用を主に考えて、それら</w:t>
      </w:r>
      <w:r w:rsidRPr="009B62D3">
        <w:rPr>
          <w:rFonts w:hint="eastAsia"/>
          <w:color w:val="000000"/>
        </w:rPr>
        <w:t>が相加的に配合された、</w:t>
      </w:r>
      <w:r w:rsidRPr="009B62D3">
        <w:rPr>
          <w:rFonts w:ascii="ＭＳ ゴシック" w:hAnsi="ＭＳ ゴシック" w:hint="eastAsia"/>
          <w:color w:val="000000"/>
        </w:rPr>
        <w:t>西洋医学的な基調の上に立つもの</w:t>
      </w:r>
      <w:r w:rsidRPr="009B62D3">
        <w:rPr>
          <w:rStyle w:val="a8"/>
          <w:rFonts w:ascii="ＭＳ ゴシック" w:hAnsi="ＭＳ ゴシック"/>
          <w:color w:val="000000"/>
        </w:rPr>
        <w:footnoteReference w:id="161"/>
      </w:r>
      <w:r w:rsidRPr="009B62D3">
        <w:rPr>
          <w:rFonts w:ascii="ＭＳ ゴシック" w:hAnsi="ＭＳ ゴシック" w:hint="eastAsia"/>
          <w:color w:val="000000"/>
        </w:rPr>
        <w:t>であり、</w:t>
      </w:r>
      <w:r w:rsidRPr="009B62D3">
        <w:rPr>
          <w:rFonts w:hint="eastAsia"/>
          <w:color w:val="000000"/>
        </w:rPr>
        <w:t>伝統的な呼称（「○○丸」等）が付されているものもあるが、定まった処方というものはない。</w:t>
      </w:r>
    </w:p>
    <w:p w:rsidR="00BB6771" w:rsidRPr="009B62D3" w:rsidRDefault="00BB6771">
      <w:pPr>
        <w:rPr>
          <w:rFonts w:ascii="ＭＳ ゴシック" w:hAnsi="ＭＳ ゴシック"/>
          <w:color w:val="000000"/>
        </w:rPr>
      </w:pPr>
    </w:p>
    <w:p w:rsidR="00BB6771" w:rsidRPr="009B62D3" w:rsidRDefault="00BB6771" w:rsidP="00605BBC">
      <w:pPr>
        <w:pStyle w:val="4"/>
        <w:ind w:leftChars="0" w:left="0"/>
        <w:rPr>
          <w:rFonts w:ascii="ＭＳ ゴシック" w:hAnsi="ＭＳ ゴシック"/>
          <w:b w:val="0"/>
          <w:color w:val="000000"/>
        </w:rPr>
      </w:pPr>
      <w:bookmarkStart w:id="734" w:name="_Toc416374265"/>
      <w:bookmarkStart w:id="735" w:name="_Toc416701145"/>
      <w:r w:rsidRPr="009B62D3">
        <w:rPr>
          <w:rFonts w:ascii="ＭＳ ゴシック" w:hAnsi="ＭＳ ゴシック" w:hint="eastAsia"/>
          <w:b w:val="0"/>
          <w:color w:val="000000"/>
        </w:rPr>
        <w:t>１）代表的な生薬成分、主な副作用</w:t>
      </w:r>
      <w:bookmarkEnd w:id="734"/>
      <w:bookmarkEnd w:id="735"/>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生薬は、動植物の薬用とする部分、細胞内容物、分泌物、抽出物又は鉱物などであり、薬用動植物・薬用鉱物等の名称が生薬名と混同されて用いられることがあるが、これらは生薬の素材（基原）となる動植物・鉱物等を指すものであり、明確に区別される必要があ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生薬から抽出されたエキス等として配合、製剤化された製品が多いが、全形生薬（その薬用とする部分などを乾燥し、又は簡単な加工をしたもの）、切断生薬（全形生薬を小片若しくは小塊に切断若しくは破砕したもの、又は粗切、中切若しくは細切したもの）又は粉末生薬（全形又は切断生薬を粗末、中末、細末又は微末としたもの）のまま製品として販売されるものもある。それらについては、カビ、昆虫又は他の動物による汚損物又は混在物及びその他の異物を避け、清潔かつ衛生的に取り扱うこととされている。また、基本的に、湿気及び虫害などを避けて保存する必要がある。</w:t>
      </w:r>
    </w:p>
    <w:p w:rsidR="00BB6771" w:rsidRPr="009B62D3" w:rsidRDefault="00BB6771">
      <w:pPr>
        <w:ind w:firstLineChars="100" w:firstLine="210"/>
        <w:rPr>
          <w:rFonts w:ascii="ＭＳ ゴシック" w:hAnsi="ＭＳ ゴシック"/>
          <w:color w:val="000000"/>
        </w:rPr>
      </w:pPr>
      <w:r w:rsidRPr="009B62D3">
        <w:rPr>
          <w:rFonts w:ascii="ＭＳ ゴシック" w:hAnsi="ＭＳ ゴシック" w:hint="eastAsia"/>
          <w:color w:val="000000"/>
        </w:rPr>
        <w:t>生薬は、サイシン</w:t>
      </w:r>
      <w:r w:rsidRPr="009B62D3">
        <w:rPr>
          <w:rStyle w:val="a8"/>
          <w:color w:val="000000"/>
        </w:rPr>
        <w:footnoteReference w:id="162"/>
      </w:r>
      <w:r w:rsidRPr="009B62D3">
        <w:rPr>
          <w:rFonts w:ascii="ＭＳ ゴシック" w:hAnsi="ＭＳ ゴシック" w:hint="eastAsia"/>
          <w:color w:val="000000"/>
        </w:rPr>
        <w:t>（Ⅶ（</w:t>
      </w:r>
      <w:r w:rsidR="00500FA6" w:rsidRPr="009B62D3">
        <w:rPr>
          <w:rFonts w:ascii="ＭＳ ゴシック" w:hAnsi="ＭＳ ゴシック" w:hint="eastAsia"/>
          <w:color w:val="000000"/>
        </w:rPr>
        <w:t>内服</w:t>
      </w:r>
      <w:r w:rsidRPr="009B62D3">
        <w:rPr>
          <w:rFonts w:ascii="ＭＳ ゴシック" w:hAnsi="ＭＳ ゴシック" w:hint="eastAsia"/>
          <w:color w:val="000000"/>
        </w:rPr>
        <w:t>アレルギー用薬）参照。）やモクツウ</w:t>
      </w:r>
      <w:r w:rsidRPr="009B62D3">
        <w:rPr>
          <w:rStyle w:val="a8"/>
          <w:color w:val="000000"/>
        </w:rPr>
        <w:footnoteReference w:id="163"/>
      </w:r>
      <w:r w:rsidRPr="009B62D3">
        <w:rPr>
          <w:rFonts w:ascii="ＭＳ ゴシック" w:hAnsi="ＭＳ ゴシック" w:hint="eastAsia"/>
          <w:color w:val="000000"/>
        </w:rPr>
        <w:t>（Ⅴ－</w:t>
      </w:r>
      <w:r w:rsidRPr="009B62D3">
        <w:rPr>
          <w:rFonts w:hint="eastAsia"/>
          <w:color w:val="000000"/>
        </w:rPr>
        <w:t>２（その他の泌尿器用薬）参照。）</w:t>
      </w:r>
      <w:r w:rsidRPr="009B62D3">
        <w:rPr>
          <w:rFonts w:ascii="ＭＳ ゴシック" w:hAnsi="ＭＳ ゴシック" w:hint="eastAsia"/>
          <w:color w:val="000000"/>
        </w:rPr>
        <w:t>のように、薬用部位とその他の部位、又は</w:t>
      </w:r>
      <w:r w:rsidRPr="009B62D3">
        <w:rPr>
          <w:rFonts w:hint="eastAsia"/>
          <w:color w:val="000000"/>
        </w:rPr>
        <w:t>類似した基原植物（諸外国では日本と生薬の名称が違うことがある）</w:t>
      </w:r>
      <w:r w:rsidRPr="009B62D3">
        <w:rPr>
          <w:rFonts w:ascii="ＭＳ ゴシック" w:hAnsi="ＭＳ ゴシック" w:hint="eastAsia"/>
          <w:color w:val="000000"/>
        </w:rPr>
        <w:t>を取り違えると、期待する効果が得られないばかりでなく、人体に有害な作用を引き起こすことがある。日本薬局方に準拠して製造された</w:t>
      </w:r>
      <w:r w:rsidRPr="009B62D3">
        <w:rPr>
          <w:rFonts w:hint="eastAsia"/>
          <w:color w:val="000000"/>
        </w:rPr>
        <w:t>生薬であれば問題ないが、個人輸入等によって入手された生薬又は生薬製剤では、健康被害が発生した事例が知られている。</w:t>
      </w:r>
    </w:p>
    <w:p w:rsidR="00BB6771" w:rsidRPr="009B62D3" w:rsidRDefault="00BB6771">
      <w:pPr>
        <w:ind w:firstLineChars="100" w:firstLine="210"/>
        <w:rPr>
          <w:color w:val="000000"/>
        </w:rPr>
      </w:pPr>
      <w:r w:rsidRPr="009B62D3">
        <w:rPr>
          <w:rFonts w:hint="eastAsia"/>
          <w:color w:val="000000"/>
        </w:rPr>
        <w:t>Ⅰ～ⅩⅢに記載した生薬成分のほか、代表的な生薬成分として以下のものからも出題することができる。</w:t>
      </w:r>
    </w:p>
    <w:p w:rsidR="00BB6771" w:rsidRPr="009B62D3" w:rsidRDefault="00BB6771" w:rsidP="00145C39">
      <w:pPr>
        <w:numPr>
          <w:ilvl w:val="0"/>
          <w:numId w:val="161"/>
        </w:numPr>
        <w:rPr>
          <w:color w:val="000000"/>
        </w:rPr>
      </w:pPr>
      <w:r w:rsidRPr="009B62D3">
        <w:rPr>
          <w:rFonts w:hint="eastAsia"/>
          <w:color w:val="000000"/>
        </w:rPr>
        <w:t>ブシ</w:t>
      </w:r>
    </w:p>
    <w:p w:rsidR="00F20568" w:rsidRPr="009B62D3" w:rsidRDefault="00F20568" w:rsidP="00F20568">
      <w:pPr>
        <w:ind w:leftChars="200" w:left="420" w:firstLineChars="100" w:firstLine="210"/>
        <w:rPr>
          <w:rFonts w:ascii="ＭＳ Ｐゴシック" w:eastAsia="ＭＳ Ｐゴシック" w:hAnsi="ＭＳ Ｐゴシック"/>
          <w:color w:val="000000"/>
          <w:szCs w:val="21"/>
        </w:rPr>
      </w:pPr>
      <w:r w:rsidRPr="009B62D3">
        <w:rPr>
          <w:rFonts w:ascii="ＭＳ Ｐゴシック" w:eastAsia="ＭＳ Ｐゴシック" w:hAnsi="ＭＳ Ｐゴシック" w:hint="eastAsia"/>
          <w:color w:val="000000"/>
          <w:szCs w:val="21"/>
        </w:rPr>
        <w:t>キンポウゲ科のハナトリカブト</w:t>
      </w:r>
      <w:r w:rsidR="00C16B87" w:rsidRPr="009B62D3">
        <w:rPr>
          <w:rFonts w:ascii="ＭＳ Ｐゴシック" w:eastAsia="ＭＳ Ｐゴシック" w:hAnsi="ＭＳ Ｐゴシック" w:hint="eastAsia"/>
          <w:color w:val="000000"/>
          <w:szCs w:val="21"/>
        </w:rPr>
        <w:t>又</w:t>
      </w:r>
      <w:r w:rsidRPr="009B62D3">
        <w:rPr>
          <w:rFonts w:ascii="ＭＳ Ｐゴシック" w:eastAsia="ＭＳ Ｐゴシック" w:hAnsi="ＭＳ Ｐゴシック" w:hint="eastAsia"/>
          <w:color w:val="000000"/>
          <w:szCs w:val="21"/>
        </w:rPr>
        <w:t>はオクトリカブトの塊根を減毒加工して製したものを基原とする生薬であり、心筋の収縮力を高めて</w:t>
      </w:r>
      <w:r w:rsidRPr="009B62D3">
        <w:rPr>
          <w:color w:val="000000"/>
          <w:szCs w:val="21"/>
        </w:rPr>
        <w:t>血液循環を改善</w:t>
      </w:r>
      <w:r w:rsidRPr="009B62D3">
        <w:rPr>
          <w:rFonts w:hint="eastAsia"/>
          <w:color w:val="000000"/>
          <w:szCs w:val="21"/>
        </w:rPr>
        <w:t>する作用を持つ</w:t>
      </w:r>
      <w:r w:rsidRPr="009B62D3">
        <w:rPr>
          <w:color w:val="000000"/>
          <w:szCs w:val="21"/>
        </w:rPr>
        <w:t>。</w:t>
      </w:r>
      <w:r w:rsidRPr="009B62D3">
        <w:rPr>
          <w:rFonts w:hint="eastAsia"/>
          <w:color w:val="000000"/>
          <w:szCs w:val="21"/>
        </w:rPr>
        <w:t>血液循環が高まることによる利尿作用を示すほか、鎮痛作用を示すが、アスピリン等と異なり、プロスタグランジンを抑えないことから、</w:t>
      </w:r>
      <w:r w:rsidRPr="009B62D3">
        <w:rPr>
          <w:rFonts w:ascii="ＭＳ Ｐゴシック" w:eastAsia="ＭＳ Ｐゴシック" w:hAnsi="ＭＳ Ｐゴシック" w:hint="eastAsia"/>
          <w:color w:val="000000"/>
          <w:szCs w:val="21"/>
        </w:rPr>
        <w:t>胃腸障害等の副作用は示さない。</w:t>
      </w:r>
    </w:p>
    <w:p w:rsidR="00BB6771" w:rsidRPr="009B62D3" w:rsidRDefault="00F20568" w:rsidP="00F20568">
      <w:pPr>
        <w:ind w:leftChars="200" w:left="420" w:firstLineChars="100" w:firstLine="210"/>
        <w:rPr>
          <w:rFonts w:ascii="ＭＳ 明朝" w:hAnsi="ＭＳ 明朝"/>
          <w:color w:val="000000"/>
          <w:szCs w:val="21"/>
        </w:rPr>
      </w:pPr>
      <w:r w:rsidRPr="009B62D3">
        <w:rPr>
          <w:rFonts w:ascii="ＭＳ Ｐゴシック" w:eastAsia="ＭＳ Ｐゴシック" w:hAnsi="ＭＳ Ｐゴシック" w:hint="eastAsia"/>
          <w:color w:val="000000"/>
          <w:szCs w:val="21"/>
        </w:rPr>
        <w:t>なお、ブシは生のままでは毒性が高いことから、その毒性を減らし有用な作用を保持する処理を施して使用される。</w:t>
      </w:r>
    </w:p>
    <w:p w:rsidR="00BB6771" w:rsidRPr="009B62D3" w:rsidRDefault="00BB6771" w:rsidP="00145C39">
      <w:pPr>
        <w:numPr>
          <w:ilvl w:val="0"/>
          <w:numId w:val="161"/>
        </w:numPr>
        <w:rPr>
          <w:color w:val="000000"/>
        </w:rPr>
      </w:pPr>
      <w:r w:rsidRPr="009B62D3">
        <w:rPr>
          <w:rFonts w:ascii="ＭＳ 明朝" w:hAnsi="ＭＳ 明朝" w:hint="eastAsia"/>
          <w:color w:val="000000"/>
          <w:szCs w:val="21"/>
        </w:rPr>
        <w:t>カッコン</w:t>
      </w:r>
    </w:p>
    <w:p w:rsidR="00BB6771" w:rsidRPr="009B62D3" w:rsidRDefault="00EB079D">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マメ科のクズの周皮を除いた根を基原とする生薬</w:t>
      </w:r>
      <w:r w:rsidR="00BB6771" w:rsidRPr="009B62D3">
        <w:rPr>
          <w:rFonts w:ascii="ＭＳ 明朝" w:hAnsi="ＭＳ 明朝" w:hint="eastAsia"/>
          <w:color w:val="000000"/>
          <w:szCs w:val="21"/>
        </w:rPr>
        <w:t>で、解熱、鎮</w:t>
      </w:r>
      <w:r w:rsidR="00400A45" w:rsidRPr="009B62D3">
        <w:rPr>
          <w:rFonts w:ascii="ＭＳ 明朝" w:hAnsi="ＭＳ 明朝"/>
          <w:color w:val="000000"/>
          <w:szCs w:val="21"/>
        </w:rPr>
        <w:ruby>
          <w:rubyPr>
            <w:rubyAlign w:val="distributeSpace"/>
            <w:hps w:val="10"/>
            <w:hpsRaise w:val="18"/>
            <w:hpsBaseText w:val="21"/>
            <w:lid w:val="ja-JP"/>
          </w:rubyPr>
          <w:rt>
            <w:r w:rsidR="00BB6771" w:rsidRPr="009B62D3">
              <w:rPr>
                <w:rFonts w:ascii="ＭＳ ゴシック" w:hAnsi="ＭＳ ゴシック"/>
                <w:color w:val="000000"/>
                <w:sz w:val="10"/>
                <w:szCs w:val="21"/>
              </w:rPr>
              <w:t>けい</w:t>
            </w:r>
          </w:rt>
          <w:rubyBase>
            <w:r w:rsidR="00BB6771" w:rsidRPr="009B62D3">
              <w:rPr>
                <w:rFonts w:ascii="ＭＳ 明朝" w:hAnsi="ＭＳ 明朝"/>
                <w:color w:val="000000"/>
                <w:szCs w:val="21"/>
              </w:rPr>
              <w:t>痙</w:t>
            </w:r>
          </w:rubyBase>
        </w:ruby>
      </w:r>
      <w:r w:rsidR="00BB6771" w:rsidRPr="009B62D3">
        <w:rPr>
          <w:rFonts w:ascii="ＭＳ 明朝" w:hAnsi="ＭＳ 明朝" w:hint="eastAsia"/>
          <w:color w:val="000000"/>
          <w:szCs w:val="21"/>
        </w:rPr>
        <w:t>等の作用を期待して用いられる。</w:t>
      </w:r>
    </w:p>
    <w:p w:rsidR="00BB6771" w:rsidRPr="009B62D3" w:rsidRDefault="00BB6771" w:rsidP="00145C39">
      <w:pPr>
        <w:numPr>
          <w:ilvl w:val="0"/>
          <w:numId w:val="161"/>
        </w:numPr>
        <w:rPr>
          <w:color w:val="000000"/>
        </w:rPr>
      </w:pPr>
      <w:r w:rsidRPr="009B62D3">
        <w:rPr>
          <w:rFonts w:hint="eastAsia"/>
          <w:color w:val="000000"/>
        </w:rPr>
        <w:t>サイコ</w:t>
      </w:r>
    </w:p>
    <w:p w:rsidR="00BB6771" w:rsidRPr="009B62D3" w:rsidRDefault="00EB079D">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セリ科のミシマサイコの根を基原とする生薬</w:t>
      </w:r>
      <w:r w:rsidR="00BB6771" w:rsidRPr="009B62D3">
        <w:rPr>
          <w:rFonts w:ascii="ＭＳ 明朝" w:hAnsi="ＭＳ 明朝" w:hint="eastAsia"/>
          <w:color w:val="000000"/>
          <w:szCs w:val="21"/>
        </w:rPr>
        <w:t>で、抗炎症、鎮痛等の作用を期待して用いられる。</w:t>
      </w:r>
    </w:p>
    <w:p w:rsidR="00BB6771" w:rsidRPr="009B62D3" w:rsidRDefault="00BB6771" w:rsidP="00145C39">
      <w:pPr>
        <w:numPr>
          <w:ilvl w:val="0"/>
          <w:numId w:val="161"/>
        </w:numPr>
        <w:rPr>
          <w:color w:val="000000"/>
        </w:rPr>
      </w:pPr>
      <w:r w:rsidRPr="009B62D3">
        <w:rPr>
          <w:rFonts w:ascii="ＭＳ 明朝" w:hAnsi="ＭＳ 明朝" w:hint="eastAsia"/>
          <w:color w:val="000000"/>
          <w:szCs w:val="21"/>
        </w:rPr>
        <w:t>ボウフウ</w:t>
      </w:r>
    </w:p>
    <w:p w:rsidR="00BB6771" w:rsidRPr="009B62D3" w:rsidRDefault="00EB079D">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セリ科のボウフウの根及び根茎を基原とする生薬</w:t>
      </w:r>
      <w:r w:rsidR="00BB6771" w:rsidRPr="009B62D3">
        <w:rPr>
          <w:rFonts w:ascii="ＭＳ 明朝" w:hAnsi="ＭＳ 明朝" w:hint="eastAsia"/>
          <w:color w:val="000000"/>
          <w:szCs w:val="21"/>
        </w:rPr>
        <w:t>で、発汗、解熱、鎮痛、鎮</w:t>
      </w:r>
      <w:r w:rsidR="00400A45" w:rsidRPr="009B62D3">
        <w:rPr>
          <w:rFonts w:ascii="ＭＳ 明朝" w:hAnsi="ＭＳ 明朝"/>
          <w:color w:val="000000"/>
          <w:szCs w:val="21"/>
        </w:rPr>
        <w:ruby>
          <w:rubyPr>
            <w:rubyAlign w:val="distributeSpace"/>
            <w:hps w:val="10"/>
            <w:hpsRaise w:val="18"/>
            <w:hpsBaseText w:val="21"/>
            <w:lid w:val="ja-JP"/>
          </w:rubyPr>
          <w:rt>
            <w:r w:rsidR="00BB6771" w:rsidRPr="009B62D3">
              <w:rPr>
                <w:rFonts w:ascii="ＭＳ ゴシック" w:hAnsi="ＭＳ ゴシック"/>
                <w:color w:val="000000"/>
                <w:sz w:val="10"/>
                <w:szCs w:val="21"/>
              </w:rPr>
              <w:t>けい</w:t>
            </w:r>
          </w:rt>
          <w:rubyBase>
            <w:r w:rsidR="00BB6771" w:rsidRPr="009B62D3">
              <w:rPr>
                <w:rFonts w:ascii="ＭＳ 明朝" w:hAnsi="ＭＳ 明朝"/>
                <w:color w:val="000000"/>
                <w:szCs w:val="21"/>
              </w:rPr>
              <w:t>痙</w:t>
            </w:r>
          </w:rubyBase>
        </w:ruby>
      </w:r>
      <w:r w:rsidR="00BB6771" w:rsidRPr="009B62D3">
        <w:rPr>
          <w:rFonts w:ascii="ＭＳ 明朝" w:hAnsi="ＭＳ 明朝" w:hint="eastAsia"/>
          <w:color w:val="000000"/>
          <w:szCs w:val="21"/>
        </w:rPr>
        <w:t>等の作用を期待して用いられる。</w:t>
      </w:r>
    </w:p>
    <w:p w:rsidR="00BB6771" w:rsidRPr="009B62D3" w:rsidRDefault="00BB6771" w:rsidP="00145C39">
      <w:pPr>
        <w:numPr>
          <w:ilvl w:val="0"/>
          <w:numId w:val="161"/>
        </w:numPr>
        <w:rPr>
          <w:color w:val="000000"/>
        </w:rPr>
      </w:pPr>
      <w:r w:rsidRPr="009B62D3">
        <w:rPr>
          <w:rFonts w:ascii="ＭＳ 明朝" w:hAnsi="ＭＳ 明朝" w:hint="eastAsia"/>
          <w:color w:val="000000"/>
          <w:szCs w:val="21"/>
        </w:rPr>
        <w:t>ショウマ</w:t>
      </w:r>
    </w:p>
    <w:p w:rsidR="00BB6771" w:rsidRPr="009B62D3" w:rsidRDefault="00E021EF">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キンポウゲ科のサラシナショウマ、フブキショウマ、コライショウマ又はオオミツバショウマの根茎を基原とする生薬</w:t>
      </w:r>
      <w:r w:rsidR="00BB6771" w:rsidRPr="009B62D3">
        <w:rPr>
          <w:rFonts w:ascii="ＭＳ 明朝" w:hAnsi="ＭＳ 明朝" w:hint="eastAsia"/>
          <w:color w:val="000000"/>
          <w:szCs w:val="21"/>
        </w:rPr>
        <w:t>で、発汗、解熱、解毒、消炎等の作用を期待して用いられる。</w:t>
      </w:r>
    </w:p>
    <w:p w:rsidR="00BB6771" w:rsidRPr="009B62D3" w:rsidRDefault="00BB6771" w:rsidP="00145C39">
      <w:pPr>
        <w:numPr>
          <w:ilvl w:val="0"/>
          <w:numId w:val="161"/>
        </w:numPr>
        <w:rPr>
          <w:color w:val="000000"/>
        </w:rPr>
      </w:pPr>
      <w:r w:rsidRPr="009B62D3">
        <w:rPr>
          <w:rFonts w:hint="eastAsia"/>
          <w:color w:val="000000"/>
        </w:rPr>
        <w:t>ブクリョウ</w:t>
      </w:r>
    </w:p>
    <w:p w:rsidR="00BB6771" w:rsidRPr="009B62D3" w:rsidRDefault="00E021EF">
      <w:pPr>
        <w:ind w:leftChars="200" w:left="420" w:firstLineChars="100" w:firstLine="210"/>
        <w:rPr>
          <w:rFonts w:ascii="ＭＳ 明朝" w:hAnsi="ＭＳ 明朝"/>
          <w:color w:val="000000"/>
          <w:szCs w:val="21"/>
        </w:rPr>
      </w:pPr>
      <w:r w:rsidRPr="009B62D3">
        <w:rPr>
          <w:rFonts w:ascii="ＭＳ ゴシック" w:hAnsi="ＭＳ ゴシック" w:hint="eastAsia"/>
          <w:color w:val="000000"/>
        </w:rPr>
        <w:t>サルノコシカケ科のマツホドの菌核で、通例、外層をほとんど除いたものを基原とする生薬</w:t>
      </w:r>
      <w:r w:rsidR="00BB6771" w:rsidRPr="009B62D3">
        <w:rPr>
          <w:rFonts w:ascii="ＭＳ ゴシック" w:hAnsi="ＭＳ ゴシック" w:hint="eastAsia"/>
          <w:color w:val="000000"/>
        </w:rPr>
        <w:t>で、利尿、健胃、鎮静</w:t>
      </w:r>
      <w:r w:rsidR="00BB6771" w:rsidRPr="009B62D3">
        <w:rPr>
          <w:rFonts w:ascii="ＭＳ 明朝" w:hAnsi="ＭＳ 明朝" w:hint="eastAsia"/>
          <w:color w:val="000000"/>
          <w:szCs w:val="21"/>
        </w:rPr>
        <w:t>等の作用を期待して用いられる。</w:t>
      </w:r>
    </w:p>
    <w:p w:rsidR="00BB6771" w:rsidRPr="009B62D3" w:rsidRDefault="00BB6771" w:rsidP="00145C39">
      <w:pPr>
        <w:numPr>
          <w:ilvl w:val="0"/>
          <w:numId w:val="161"/>
        </w:numPr>
        <w:rPr>
          <w:color w:val="000000"/>
        </w:rPr>
      </w:pPr>
      <w:r w:rsidRPr="009B62D3">
        <w:rPr>
          <w:rFonts w:hint="eastAsia"/>
          <w:color w:val="000000"/>
        </w:rPr>
        <w:t>レンギョウ</w:t>
      </w:r>
    </w:p>
    <w:p w:rsidR="00BB6771" w:rsidRPr="009B62D3" w:rsidRDefault="00E021EF">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モクセイ科のレンギョウ又はシナレンギョウの果実を基原とする生薬</w:t>
      </w:r>
      <w:r w:rsidR="00BB6771" w:rsidRPr="009B62D3">
        <w:rPr>
          <w:rFonts w:ascii="ＭＳ 明朝" w:hAnsi="ＭＳ 明朝" w:hint="eastAsia"/>
          <w:color w:val="000000"/>
          <w:szCs w:val="21"/>
        </w:rPr>
        <w:t>で、鎮痛、抗菌等の作用を期待して用いられる。</w:t>
      </w:r>
    </w:p>
    <w:p w:rsidR="00BB6771" w:rsidRPr="009B62D3" w:rsidRDefault="00BB6771" w:rsidP="00145C39">
      <w:pPr>
        <w:numPr>
          <w:ilvl w:val="0"/>
          <w:numId w:val="161"/>
        </w:numPr>
        <w:rPr>
          <w:color w:val="000000"/>
        </w:rPr>
      </w:pPr>
      <w:r w:rsidRPr="009B62D3">
        <w:rPr>
          <w:rFonts w:hint="eastAsia"/>
          <w:color w:val="000000"/>
        </w:rPr>
        <w:t>サンザシ</w:t>
      </w:r>
    </w:p>
    <w:p w:rsidR="00BB6771" w:rsidRPr="009B62D3" w:rsidRDefault="00E021EF">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バラ科のサンザシ又はオオミサンザシの偽果を</w:t>
      </w:r>
      <w:r w:rsidR="00C05D1D" w:rsidRPr="009B62D3">
        <w:rPr>
          <w:rFonts w:ascii="ＭＳ 明朝" w:hAnsi="ＭＳ 明朝" w:hint="eastAsia"/>
          <w:color w:val="000000"/>
          <w:szCs w:val="21"/>
        </w:rPr>
        <w:t>そのまま</w:t>
      </w:r>
      <w:r w:rsidR="00C16B87" w:rsidRPr="009B62D3">
        <w:rPr>
          <w:rFonts w:ascii="ＭＳ 明朝" w:hAnsi="ＭＳ 明朝" w:hint="eastAsia"/>
          <w:color w:val="000000"/>
          <w:szCs w:val="21"/>
        </w:rPr>
        <w:t>、又</w:t>
      </w:r>
      <w:r w:rsidRPr="009B62D3">
        <w:rPr>
          <w:rFonts w:ascii="ＭＳ 明朝" w:hAnsi="ＭＳ 明朝" w:hint="eastAsia"/>
          <w:color w:val="000000"/>
          <w:szCs w:val="21"/>
        </w:rPr>
        <w:t>は縦切若しくは横切したものを基原とする生薬</w:t>
      </w:r>
      <w:r w:rsidR="00BB6771" w:rsidRPr="009B62D3">
        <w:rPr>
          <w:rFonts w:ascii="ＭＳ 明朝" w:hAnsi="ＭＳ 明朝" w:hint="eastAsia"/>
          <w:color w:val="000000"/>
          <w:szCs w:val="21"/>
        </w:rPr>
        <w:t>で、健胃、消化促進等の作用を期待して用いられる。</w:t>
      </w:r>
    </w:p>
    <w:p w:rsidR="00BB6771" w:rsidRPr="009B62D3" w:rsidRDefault="00BB6771">
      <w:pPr>
        <w:ind w:leftChars="200" w:left="420" w:firstLineChars="100" w:firstLine="210"/>
        <w:rPr>
          <w:rFonts w:ascii="ＭＳ 明朝" w:hAnsi="ＭＳ 明朝"/>
          <w:color w:val="000000"/>
          <w:szCs w:val="21"/>
        </w:rPr>
      </w:pPr>
      <w:r w:rsidRPr="009B62D3">
        <w:rPr>
          <w:rFonts w:ascii="ＭＳ 明朝" w:hAnsi="ＭＳ 明朝" w:hint="eastAsia"/>
          <w:color w:val="000000"/>
          <w:szCs w:val="21"/>
        </w:rPr>
        <w:t>同属植物であるセイヨウサンザシの葉は、血行促進、強心等の作用を期待して用いられる。</w:t>
      </w:r>
    </w:p>
    <w:p w:rsidR="00BB6771" w:rsidRPr="009B62D3" w:rsidRDefault="00BB6771">
      <w:pPr>
        <w:ind w:leftChars="200" w:left="420" w:firstLineChars="100" w:firstLine="210"/>
        <w:rPr>
          <w:rFonts w:ascii="ＭＳ 明朝" w:hAnsi="ＭＳ 明朝"/>
          <w:color w:val="000000"/>
          <w:szCs w:val="21"/>
        </w:rPr>
      </w:pPr>
    </w:p>
    <w:p w:rsidR="00BB6771" w:rsidRPr="009B62D3" w:rsidRDefault="00BB6771" w:rsidP="00605BBC">
      <w:pPr>
        <w:pStyle w:val="4"/>
        <w:ind w:leftChars="0" w:left="0"/>
        <w:rPr>
          <w:b w:val="0"/>
          <w:color w:val="000000"/>
        </w:rPr>
      </w:pPr>
      <w:bookmarkStart w:id="736" w:name="_Toc416374266"/>
      <w:bookmarkStart w:id="737" w:name="_Toc416701146"/>
      <w:r w:rsidRPr="009B62D3">
        <w:rPr>
          <w:rFonts w:hint="eastAsia"/>
          <w:b w:val="0"/>
          <w:color w:val="000000"/>
        </w:rPr>
        <w:t>２）相互作用、受診勧奨</w:t>
      </w:r>
      <w:bookmarkEnd w:id="736"/>
      <w:bookmarkEnd w:id="737"/>
    </w:p>
    <w:p w:rsidR="00BB6771" w:rsidRPr="009B62D3" w:rsidRDefault="00BB6771">
      <w:pPr>
        <w:ind w:left="210" w:hangingChars="100" w:hanging="210"/>
        <w:rPr>
          <w:color w:val="000000"/>
        </w:rPr>
      </w:pPr>
      <w:r w:rsidRPr="009B62D3">
        <w:rPr>
          <w:rFonts w:hint="eastAsia"/>
          <w:color w:val="000000"/>
        </w:rPr>
        <w:t>【相互作用】　生薬製剤に配合されている生薬成分には、複数の製品で共通するものも存在し、</w:t>
      </w:r>
      <w:r w:rsidRPr="009B62D3">
        <w:rPr>
          <w:rFonts w:hint="eastAsia"/>
          <w:color w:val="000000"/>
          <w:szCs w:val="21"/>
        </w:rPr>
        <w:t>同じ生薬成分又は同種の作用を示す生薬成分</w:t>
      </w:r>
      <w:r w:rsidRPr="009B62D3">
        <w:rPr>
          <w:rFonts w:hint="eastAsia"/>
          <w:color w:val="000000"/>
        </w:rPr>
        <w:t>を含有する医薬品、医薬部外品等が併用された場合、作用が強く現れたり、副作用を生じやすくなるおそれがある。</w:t>
      </w:r>
    </w:p>
    <w:p w:rsidR="00BB6771" w:rsidRPr="009B62D3" w:rsidRDefault="00BB6771">
      <w:pPr>
        <w:ind w:leftChars="84" w:left="176" w:firstLineChars="100" w:firstLine="210"/>
        <w:rPr>
          <w:color w:val="000000"/>
        </w:rPr>
      </w:pPr>
      <w:r w:rsidRPr="009B62D3">
        <w:rPr>
          <w:rFonts w:hint="eastAsia"/>
          <w:color w:val="000000"/>
        </w:rPr>
        <w:t>また、生薬成分は、医薬品的な効能効果が標</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榜</w:t>
            </w:r>
          </w:rubyBase>
        </w:ruby>
      </w:r>
      <w:r w:rsidRPr="009B62D3">
        <w:rPr>
          <w:rFonts w:hint="eastAsia"/>
          <w:color w:val="000000"/>
        </w:rPr>
        <w:t>又は暗示されていなければ、食品（ハーブ）として流通することが可能なものもあり、そうした食品を合わせて摂取された場合、医薬品の効き目や副作用を増強させることがある。医薬品の販売等に従事する専門家においては、食品として当該生薬成分を摂取していると思われる人に対して積極的な情報提供を行う等、生薬製剤の適正使用を促すことが重要である。</w:t>
      </w:r>
    </w:p>
    <w:p w:rsidR="00BB6771" w:rsidRPr="009B62D3" w:rsidRDefault="00BB6771">
      <w:pPr>
        <w:ind w:leftChars="84" w:left="176"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【受診勧奨】　生薬製剤も、漢方処方製剤と同様、症状の原因となる体質の改善を主眼としているものが多く、比較的長期間（１ヶ月位）継続して服用されることがある。一般の生活者においては、「生薬製剤はすべからく作用が緩やかで、副作用が少ない」などという誤った認識がしばしば見られることがある。しかし、センソ（</w:t>
      </w:r>
      <w:r w:rsidRPr="009B62D3">
        <w:rPr>
          <w:rFonts w:hint="eastAsia"/>
          <w:color w:val="000000"/>
          <w:szCs w:val="21"/>
        </w:rPr>
        <w:t>Ⅳ</w:t>
      </w:r>
      <w:r w:rsidRPr="009B62D3">
        <w:rPr>
          <w:rFonts w:hint="eastAsia"/>
          <w:color w:val="000000"/>
        </w:rPr>
        <w:t>－１（強心薬）参照。）のように少量で強い作用を示す生薬もあり、医薬品の販売等に従事する専門家においては、購入者等が、「生薬製剤は副作用が少ない」などといった</w:t>
      </w:r>
      <w:r w:rsidR="00756503" w:rsidRPr="009B62D3">
        <w:rPr>
          <w:rFonts w:hint="eastAsia"/>
          <w:color w:val="000000"/>
        </w:rPr>
        <w:t>誤った</w:t>
      </w:r>
      <w:r w:rsidRPr="009B62D3">
        <w:rPr>
          <w:rFonts w:hint="eastAsia"/>
          <w:color w:val="000000"/>
        </w:rPr>
        <w:t>考えで使用することを避け、適切な医薬品を選択することができるよう、積極的な情報提供を行うことに努める必要がある。</w:t>
      </w:r>
    </w:p>
    <w:p w:rsidR="00BB6771" w:rsidRPr="009B62D3" w:rsidRDefault="00BB6771">
      <w:pPr>
        <w:ind w:leftChars="84" w:left="176" w:firstLineChars="100" w:firstLine="210"/>
        <w:rPr>
          <w:color w:val="000000"/>
        </w:rPr>
      </w:pPr>
      <w:r w:rsidRPr="009B62D3">
        <w:rPr>
          <w:rFonts w:hint="eastAsia"/>
          <w:color w:val="000000"/>
        </w:rPr>
        <w:t>一定期間又は一定回数使用しても症状の改善が見られない場合には、一般用医薬品によって対処することが適当でない疾患による症状である可能性もある。医薬品の販売等に従事する専門家においては、購入者等に対して、必要に応じて医療機関を受診するよう促すほか、使用期間中の症状の経過や副作用の発現に注意を払う必要性につき、積極的な情報提供を行うことが重要である。</w:t>
      </w:r>
    </w:p>
    <w:p w:rsidR="00BB6771" w:rsidRPr="009B62D3" w:rsidRDefault="00BB6771" w:rsidP="00BB6771">
      <w:pPr>
        <w:rPr>
          <w:color w:val="000000"/>
        </w:rPr>
      </w:pPr>
    </w:p>
    <w:p w:rsidR="00BB6771" w:rsidRPr="009B62D3" w:rsidRDefault="00BB6771" w:rsidP="00605BBC">
      <w:pPr>
        <w:pStyle w:val="2"/>
        <w:rPr>
          <w:color w:val="000000"/>
        </w:rPr>
      </w:pPr>
      <w:bookmarkStart w:id="738" w:name="_Toc398640555"/>
      <w:bookmarkStart w:id="739" w:name="_Toc398640856"/>
      <w:bookmarkStart w:id="740" w:name="_Toc398641041"/>
      <w:bookmarkStart w:id="741" w:name="_Toc416374267"/>
      <w:bookmarkStart w:id="742" w:name="_Toc416701147"/>
      <w:r w:rsidRPr="009B62D3">
        <w:rPr>
          <w:rFonts w:hint="eastAsia"/>
          <w:b/>
          <w:color w:val="000000"/>
          <w:szCs w:val="21"/>
        </w:rPr>
        <w:t>ⅩⅤ　公衆衛生用薬</w:t>
      </w:r>
      <w:bookmarkEnd w:id="738"/>
      <w:bookmarkEnd w:id="739"/>
      <w:bookmarkEnd w:id="740"/>
      <w:bookmarkEnd w:id="741"/>
      <w:bookmarkEnd w:id="742"/>
    </w:p>
    <w:p w:rsidR="00BB6771" w:rsidRPr="009B62D3" w:rsidRDefault="00BB6771" w:rsidP="00605BBC">
      <w:pPr>
        <w:pStyle w:val="3"/>
        <w:ind w:leftChars="0" w:left="0"/>
        <w:rPr>
          <w:color w:val="000000"/>
        </w:rPr>
      </w:pPr>
      <w:bookmarkStart w:id="743" w:name="_Toc398640556"/>
      <w:bookmarkStart w:id="744" w:name="_Toc398640857"/>
      <w:bookmarkStart w:id="745" w:name="_Toc398641042"/>
      <w:bookmarkStart w:id="746" w:name="_Toc416374268"/>
      <w:bookmarkStart w:id="747" w:name="_Toc416701148"/>
      <w:r w:rsidRPr="009B62D3">
        <w:rPr>
          <w:rFonts w:hint="eastAsia"/>
          <w:color w:val="000000"/>
        </w:rPr>
        <w:t>１　消毒薬</w:t>
      </w:r>
      <w:bookmarkEnd w:id="743"/>
      <w:bookmarkEnd w:id="744"/>
      <w:bookmarkEnd w:id="745"/>
      <w:bookmarkEnd w:id="746"/>
      <w:bookmarkEnd w:id="747"/>
    </w:p>
    <w:p w:rsidR="00BB6771" w:rsidRPr="009B62D3" w:rsidRDefault="00BB6771" w:rsidP="00605BBC">
      <w:pPr>
        <w:pStyle w:val="4"/>
        <w:ind w:leftChars="0" w:left="0"/>
        <w:rPr>
          <w:b w:val="0"/>
          <w:color w:val="000000"/>
        </w:rPr>
      </w:pPr>
      <w:bookmarkStart w:id="748" w:name="_Toc398640557"/>
      <w:bookmarkStart w:id="749" w:name="_Toc398641043"/>
      <w:bookmarkStart w:id="750" w:name="_Toc416374269"/>
      <w:bookmarkStart w:id="751" w:name="_Toc416701149"/>
      <w:r w:rsidRPr="009B62D3">
        <w:rPr>
          <w:rFonts w:hint="eastAsia"/>
          <w:b w:val="0"/>
          <w:color w:val="000000"/>
        </w:rPr>
        <w:t>１）感染症の防止と消毒薬</w:t>
      </w:r>
      <w:bookmarkEnd w:id="748"/>
      <w:bookmarkEnd w:id="749"/>
      <w:bookmarkEnd w:id="750"/>
      <w:bookmarkEnd w:id="751"/>
    </w:p>
    <w:p w:rsidR="00BB6771" w:rsidRPr="009B62D3" w:rsidRDefault="00BB6771">
      <w:pPr>
        <w:ind w:firstLineChars="100" w:firstLine="210"/>
        <w:rPr>
          <w:color w:val="000000"/>
        </w:rPr>
      </w:pPr>
      <w:r w:rsidRPr="009B62D3">
        <w:rPr>
          <w:rFonts w:hint="eastAsia"/>
          <w:color w:val="000000"/>
        </w:rPr>
        <w:t>感染症は、病原性のある細菌</w:t>
      </w:r>
      <w:r w:rsidR="004C1143" w:rsidRPr="009B62D3">
        <w:rPr>
          <w:rFonts w:hint="eastAsia"/>
          <w:color w:val="000000"/>
        </w:rPr>
        <w:t>、寄生虫</w:t>
      </w:r>
      <w:r w:rsidRPr="009B62D3">
        <w:rPr>
          <w:rFonts w:hint="eastAsia"/>
          <w:color w:val="000000"/>
        </w:rPr>
        <w:t>やウイルスなどが体に</w:t>
      </w:r>
      <w:r w:rsidR="004C1143" w:rsidRPr="009B62D3">
        <w:rPr>
          <w:rFonts w:hint="eastAsia"/>
          <w:color w:val="000000"/>
        </w:rPr>
        <w:t>侵入することによって起こる望ましくない反応で</w:t>
      </w:r>
      <w:r w:rsidRPr="009B62D3">
        <w:rPr>
          <w:rFonts w:hint="eastAsia"/>
          <w:color w:val="000000"/>
        </w:rPr>
        <w:t>、日常生活で問題となるのは、飛沫感染するものや経口感染するものが多い。</w:t>
      </w:r>
    </w:p>
    <w:p w:rsidR="00BB6771" w:rsidRPr="009B62D3" w:rsidRDefault="00BB6771">
      <w:pPr>
        <w:ind w:firstLineChars="100" w:firstLine="210"/>
        <w:rPr>
          <w:color w:val="000000"/>
        </w:rPr>
      </w:pPr>
      <w:r w:rsidRPr="009B62D3">
        <w:rPr>
          <w:rFonts w:hint="eastAsia"/>
          <w:color w:val="000000"/>
        </w:rPr>
        <w:t>特に食中毒は、手指や食品、調理器具等に付着した細菌</w:t>
      </w:r>
      <w:r w:rsidR="004C1143" w:rsidRPr="009B62D3">
        <w:rPr>
          <w:rFonts w:hint="eastAsia"/>
          <w:color w:val="000000"/>
        </w:rPr>
        <w:t>、寄生虫</w:t>
      </w:r>
      <w:r w:rsidRPr="009B62D3">
        <w:rPr>
          <w:rFonts w:hint="eastAsia"/>
          <w:color w:val="000000"/>
        </w:rPr>
        <w:t>やウイルスが、経口的に体内に入って増殖することで生じる。一般に、夏は細菌による食中毒が、冬はウイルスによる食中毒が発生することが多いと言われている。通常の健康状態にある人では、生体に元来備わっている防御機能が働くため、一般的には、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で十分に手洗いを行い、器具等については煮沸消毒等を行うといった対応により食中毒を防止することができる。しかし、煮沸消毒が困難な器具等もあり、また、食中毒の流行時期や、明らかに感染者が身近に存在するような場合には、集団感染を防止するため念入りに、化学薬剤（消毒薬）を用いた処置を行うことが有効とされる。</w:t>
      </w:r>
    </w:p>
    <w:p w:rsidR="00BB6771" w:rsidRPr="009B62D3" w:rsidRDefault="00BB6771">
      <w:pPr>
        <w:ind w:firstLineChars="100" w:firstLine="210"/>
        <w:rPr>
          <w:color w:val="000000"/>
        </w:rPr>
      </w:pPr>
      <w:r w:rsidRPr="009B62D3">
        <w:rPr>
          <w:rFonts w:hint="eastAsia"/>
          <w:color w:val="000000"/>
        </w:rPr>
        <w:t>殺菌・消毒は生存する微生物の数を減らすために行われる処置であ</w:t>
      </w:r>
      <w:r w:rsidR="0086693D" w:rsidRPr="009B62D3">
        <w:rPr>
          <w:rFonts w:hint="eastAsia"/>
          <w:color w:val="000000"/>
        </w:rPr>
        <w:t>り、また</w:t>
      </w:r>
      <w:r w:rsidR="0086693D" w:rsidRPr="009B62D3">
        <w:rPr>
          <w:color w:val="000000"/>
        </w:rPr>
        <w:t>滅菌</w:t>
      </w:r>
      <w:r w:rsidR="0086693D" w:rsidRPr="009B62D3">
        <w:rPr>
          <w:rFonts w:hint="eastAsia"/>
          <w:color w:val="000000"/>
        </w:rPr>
        <w:t>は物質中のすべての微生物</w:t>
      </w:r>
      <w:r w:rsidR="0086693D" w:rsidRPr="009B62D3">
        <w:rPr>
          <w:rStyle w:val="a8"/>
          <w:color w:val="000000"/>
        </w:rPr>
        <w:footnoteReference w:id="164"/>
      </w:r>
      <w:r w:rsidR="0086693D" w:rsidRPr="009B62D3">
        <w:rPr>
          <w:rFonts w:hint="eastAsia"/>
          <w:color w:val="000000"/>
        </w:rPr>
        <w:t>を殺滅又は除去することであ</w:t>
      </w:r>
      <w:r w:rsidRPr="009B62D3">
        <w:rPr>
          <w:rFonts w:hint="eastAsia"/>
          <w:color w:val="000000"/>
        </w:rPr>
        <w:t>る。消毒薬が微生物を死滅させる仕組み及び効果は、殺菌消毒成分の種類、濃度、温度、時間、消毒対象</w:t>
      </w:r>
      <w:r w:rsidR="00434554" w:rsidRPr="009B62D3">
        <w:rPr>
          <w:rFonts w:hint="eastAsia"/>
          <w:color w:val="000000"/>
        </w:rPr>
        <w:t>物</w:t>
      </w:r>
      <w:r w:rsidRPr="009B62D3">
        <w:rPr>
          <w:rFonts w:hint="eastAsia"/>
          <w:color w:val="000000"/>
        </w:rPr>
        <w:t>の汚染度、微生物の種類や状態などによって異なる。消毒薬によっては、殺菌消毒効果が十分得られない</w:t>
      </w:r>
      <w:r w:rsidRPr="009B62D3">
        <w:rPr>
          <w:color w:val="000000"/>
        </w:rPr>
        <w:t>微生物が存在し</w:t>
      </w:r>
      <w:r w:rsidRPr="009B62D3">
        <w:rPr>
          <w:rFonts w:hint="eastAsia"/>
          <w:color w:val="000000"/>
        </w:rPr>
        <w:t>（全く殺菌消毒できない微生物もある。）、さらに、生息</w:t>
      </w:r>
      <w:r w:rsidRPr="009B62D3">
        <w:rPr>
          <w:color w:val="000000"/>
        </w:rPr>
        <w:t>条件が</w:t>
      </w:r>
      <w:r w:rsidRPr="009B62D3">
        <w:rPr>
          <w:rFonts w:hint="eastAsia"/>
          <w:color w:val="000000"/>
        </w:rPr>
        <w:t>整えば</w:t>
      </w:r>
      <w:r w:rsidRPr="009B62D3">
        <w:rPr>
          <w:color w:val="000000"/>
        </w:rPr>
        <w:t>消毒薬</w:t>
      </w:r>
      <w:r w:rsidRPr="009B62D3">
        <w:rPr>
          <w:rFonts w:hint="eastAsia"/>
          <w:color w:val="000000"/>
        </w:rPr>
        <w:t>の</w:t>
      </w:r>
      <w:r w:rsidRPr="009B62D3">
        <w:rPr>
          <w:color w:val="000000"/>
        </w:rPr>
        <w:t>溶液中で生存</w:t>
      </w:r>
      <w:r w:rsidRPr="009B62D3">
        <w:rPr>
          <w:rFonts w:hint="eastAsia"/>
          <w:color w:val="000000"/>
        </w:rPr>
        <w:t>、</w:t>
      </w:r>
      <w:r w:rsidRPr="009B62D3">
        <w:rPr>
          <w:color w:val="000000"/>
        </w:rPr>
        <w:t>増殖する微生物も</w:t>
      </w:r>
      <w:r w:rsidRPr="009B62D3">
        <w:rPr>
          <w:rFonts w:hint="eastAsia"/>
          <w:color w:val="000000"/>
        </w:rPr>
        <w:t>い</w:t>
      </w:r>
      <w:r w:rsidRPr="009B62D3">
        <w:rPr>
          <w:color w:val="000000"/>
        </w:rPr>
        <w:t>る。</w:t>
      </w:r>
      <w:r w:rsidRPr="009B62D3">
        <w:rPr>
          <w:rFonts w:hint="eastAsia"/>
          <w:color w:val="000000"/>
        </w:rPr>
        <w:t>殺菌・消毒の</w:t>
      </w:r>
      <w:r w:rsidRPr="009B62D3">
        <w:rPr>
          <w:color w:val="000000"/>
        </w:rPr>
        <w:t>対象</w:t>
      </w:r>
      <w:r w:rsidRPr="009B62D3">
        <w:rPr>
          <w:rFonts w:hint="eastAsia"/>
          <w:color w:val="000000"/>
        </w:rPr>
        <w:t>となる</w:t>
      </w:r>
      <w:r w:rsidRPr="009B62D3">
        <w:rPr>
          <w:color w:val="000000"/>
        </w:rPr>
        <w:t>微生物を考慮し</w:t>
      </w:r>
      <w:r w:rsidRPr="009B62D3">
        <w:rPr>
          <w:rFonts w:hint="eastAsia"/>
          <w:color w:val="000000"/>
        </w:rPr>
        <w:t>、</w:t>
      </w:r>
      <w:r w:rsidRPr="009B62D3">
        <w:rPr>
          <w:color w:val="000000"/>
        </w:rPr>
        <w:t>適切な</w:t>
      </w:r>
      <w:r w:rsidRPr="009B62D3">
        <w:rPr>
          <w:rFonts w:hint="eastAsia"/>
          <w:color w:val="000000"/>
        </w:rPr>
        <w:t>医薬品</w:t>
      </w:r>
      <w:r w:rsidRPr="009B62D3">
        <w:rPr>
          <w:color w:val="000000"/>
        </w:rPr>
        <w:t>の選択</w:t>
      </w:r>
      <w:r w:rsidRPr="009B62D3">
        <w:rPr>
          <w:rFonts w:hint="eastAsia"/>
          <w:color w:val="000000"/>
        </w:rPr>
        <w:t>、定められた用法に従って適正な使用</w:t>
      </w:r>
      <w:r w:rsidRPr="009B62D3">
        <w:rPr>
          <w:color w:val="000000"/>
        </w:rPr>
        <w:t>が</w:t>
      </w:r>
      <w:r w:rsidRPr="009B62D3">
        <w:rPr>
          <w:rFonts w:hint="eastAsia"/>
          <w:color w:val="000000"/>
        </w:rPr>
        <w:t>なされることが重要</w:t>
      </w:r>
      <w:r w:rsidRPr="009B62D3">
        <w:rPr>
          <w:color w:val="000000"/>
        </w:rPr>
        <w:t>である。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52" w:name="_Toc398640558"/>
      <w:bookmarkStart w:id="753" w:name="_Toc398641044"/>
      <w:bookmarkStart w:id="754" w:name="_Toc416374270"/>
      <w:bookmarkStart w:id="755" w:name="_Toc416701150"/>
      <w:r w:rsidRPr="009B62D3">
        <w:rPr>
          <w:rFonts w:hint="eastAsia"/>
          <w:b w:val="0"/>
          <w:color w:val="000000"/>
        </w:rPr>
        <w:t>２）代表的な殺菌消毒成分、取扱い上の注意等</w:t>
      </w:r>
      <w:bookmarkEnd w:id="752"/>
      <w:bookmarkEnd w:id="753"/>
      <w:bookmarkEnd w:id="754"/>
      <w:bookmarkEnd w:id="755"/>
    </w:p>
    <w:p w:rsidR="00BB6771" w:rsidRPr="009B62D3" w:rsidRDefault="00BB6771" w:rsidP="00145C39">
      <w:pPr>
        <w:numPr>
          <w:ilvl w:val="0"/>
          <w:numId w:val="162"/>
        </w:numPr>
        <w:rPr>
          <w:color w:val="000000"/>
        </w:rPr>
      </w:pPr>
      <w:r w:rsidRPr="009B62D3">
        <w:rPr>
          <w:rFonts w:hint="eastAsia"/>
          <w:color w:val="000000"/>
        </w:rPr>
        <w:t>手指・皮膚の消毒のほか、器具等の殺菌・消毒にも用いられる成分</w:t>
      </w:r>
    </w:p>
    <w:p w:rsidR="00BB6771" w:rsidRPr="009B62D3" w:rsidRDefault="00BB6771">
      <w:pPr>
        <w:ind w:leftChars="200" w:left="420" w:firstLineChars="100" w:firstLine="210"/>
        <w:rPr>
          <w:color w:val="000000"/>
        </w:rPr>
      </w:pPr>
      <w:r w:rsidRPr="009B62D3">
        <w:rPr>
          <w:rFonts w:hint="eastAsia"/>
          <w:color w:val="000000"/>
        </w:rPr>
        <w:t>手指又は皮膚の殺菌・消毒を目的とする消毒薬のうち、配合成分やその濃度等が</w:t>
      </w:r>
      <w:r w:rsidR="00BA173F" w:rsidRPr="009B62D3">
        <w:rPr>
          <w:rFonts w:ascii="Times New Roman" w:hAnsi="Times New Roman" w:cs="ＭＳ 明朝" w:hint="eastAsia"/>
          <w:color w:val="000000"/>
          <w:kern w:val="0"/>
          <w:szCs w:val="21"/>
        </w:rPr>
        <w:t>あらかじめ</w:t>
      </w:r>
      <w:r w:rsidRPr="009B62D3">
        <w:rPr>
          <w:rFonts w:ascii="Times New Roman" w:hAnsi="Times New Roman" w:cs="ＭＳ 明朝" w:hint="eastAsia"/>
          <w:color w:val="000000"/>
          <w:kern w:val="0"/>
          <w:szCs w:val="21"/>
        </w:rPr>
        <w:t>定められた範囲内</w:t>
      </w:r>
      <w:r w:rsidRPr="009B62D3">
        <w:rPr>
          <w:rFonts w:hint="eastAsia"/>
          <w:color w:val="000000"/>
          <w:szCs w:val="21"/>
        </w:rPr>
        <w:t>である</w:t>
      </w:r>
      <w:r w:rsidRPr="009B62D3">
        <w:rPr>
          <w:rFonts w:ascii="Times New Roman" w:hAnsi="Times New Roman" w:cs="ＭＳ 明朝" w:hint="eastAsia"/>
          <w:color w:val="000000"/>
          <w:kern w:val="0"/>
          <w:szCs w:val="21"/>
        </w:rPr>
        <w:t>製品については、</w:t>
      </w:r>
      <w:r w:rsidRPr="009B62D3">
        <w:rPr>
          <w:rFonts w:hint="eastAsia"/>
          <w:color w:val="000000"/>
          <w:szCs w:val="21"/>
        </w:rPr>
        <w:t>医薬部外品として流通することが認められている。</w:t>
      </w:r>
      <w:r w:rsidRPr="009B62D3">
        <w:rPr>
          <w:rFonts w:hint="eastAsia"/>
          <w:color w:val="000000"/>
        </w:rPr>
        <w:t>器具等の殺菌・消毒</w:t>
      </w:r>
      <w:r w:rsidRPr="009B62D3">
        <w:rPr>
          <w:rFonts w:hint="eastAsia"/>
          <w:color w:val="000000"/>
          <w:szCs w:val="21"/>
        </w:rPr>
        <w:t>を併せて目的とする製品については、医薬品としてのみ製造販売されている。</w:t>
      </w:r>
    </w:p>
    <w:p w:rsidR="00BB6771" w:rsidRPr="009B62D3" w:rsidRDefault="00BB6771" w:rsidP="00145C39">
      <w:pPr>
        <w:numPr>
          <w:ilvl w:val="1"/>
          <w:numId w:val="162"/>
        </w:numPr>
        <w:rPr>
          <w:color w:val="000000"/>
        </w:rPr>
      </w:pPr>
      <w:r w:rsidRPr="009B62D3">
        <w:rPr>
          <w:rFonts w:hint="eastAsia"/>
          <w:color w:val="000000"/>
        </w:rPr>
        <w:t>クレゾール石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液</w:t>
      </w:r>
    </w:p>
    <w:p w:rsidR="00BB6771" w:rsidRPr="009B62D3" w:rsidRDefault="00BB6771">
      <w:pPr>
        <w:ind w:leftChars="200" w:left="420" w:firstLineChars="100" w:firstLine="210"/>
        <w:rPr>
          <w:color w:val="000000"/>
        </w:rPr>
      </w:pPr>
      <w:r w:rsidRPr="009B62D3">
        <w:rPr>
          <w:rFonts w:hint="eastAsia"/>
          <w:color w:val="000000"/>
        </w:rPr>
        <w:t>結核菌を含む一般細菌類、真菌類に対して比較的広い殺菌消毒作用を示すが、ウイルスに対する殺菌消毒作用はない。</w:t>
      </w:r>
    </w:p>
    <w:p w:rsidR="00BB6771" w:rsidRPr="009B62D3" w:rsidRDefault="00BB6771">
      <w:pPr>
        <w:ind w:leftChars="200" w:left="420" w:firstLineChars="100" w:firstLine="210"/>
        <w:rPr>
          <w:color w:val="000000"/>
        </w:rPr>
      </w:pPr>
      <w:r w:rsidRPr="009B62D3">
        <w:rPr>
          <w:rFonts w:hint="eastAsia"/>
          <w:color w:val="000000"/>
        </w:rPr>
        <w:t>日本薬局方に収載されているクレゾール石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液は、原液を水で希釈して用いられるが、刺激性が強いため、原液が直接皮膚に付着しないようにする必要がある。付着した場合には直ちに石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水と水で洗い流し、炎症等を生じたときには医師の診療を受ける</w:t>
      </w:r>
      <w:r w:rsidR="0075075C" w:rsidRPr="009B62D3">
        <w:rPr>
          <w:rFonts w:hint="eastAsia"/>
          <w:color w:val="000000"/>
        </w:rPr>
        <w:t>などの対応が必要である</w:t>
      </w:r>
      <w:r w:rsidRPr="009B62D3">
        <w:rPr>
          <w:rFonts w:hint="eastAsia"/>
          <w:color w:val="000000"/>
        </w:rPr>
        <w:t>。</w:t>
      </w:r>
    </w:p>
    <w:p w:rsidR="00BB6771" w:rsidRPr="009B62D3" w:rsidRDefault="00BB6771" w:rsidP="003F0EE8">
      <w:pPr>
        <w:ind w:leftChars="200" w:left="420" w:firstLineChars="100" w:firstLine="210"/>
        <w:rPr>
          <w:color w:val="000000"/>
        </w:rPr>
      </w:pPr>
      <w:r w:rsidRPr="009B62D3">
        <w:rPr>
          <w:rFonts w:hint="eastAsia"/>
          <w:color w:val="000000"/>
        </w:rPr>
        <w:t>同様な殺菌消毒作用を有する成分として、ポリアルキルポリアミノエチルグリシン塩酸塩、ポリオキシエチレンアルキルフェニルエーテル等が用いられることもある。</w:t>
      </w:r>
    </w:p>
    <w:p w:rsidR="00BB6771" w:rsidRPr="009B62D3" w:rsidRDefault="00BB6771" w:rsidP="00145C39">
      <w:pPr>
        <w:numPr>
          <w:ilvl w:val="1"/>
          <w:numId w:val="162"/>
        </w:numPr>
        <w:rPr>
          <w:color w:val="000000"/>
        </w:rPr>
      </w:pPr>
      <w:r w:rsidRPr="009B62D3">
        <w:rPr>
          <w:rFonts w:hint="eastAsia"/>
          <w:color w:val="000000"/>
        </w:rPr>
        <w:t>エタノール、イソプロパノール</w:t>
      </w:r>
    </w:p>
    <w:p w:rsidR="00BB6771" w:rsidRPr="009B62D3" w:rsidRDefault="00BB6771">
      <w:pPr>
        <w:ind w:leftChars="200" w:left="420" w:firstLineChars="100" w:firstLine="210"/>
        <w:rPr>
          <w:color w:val="000000"/>
        </w:rPr>
      </w:pPr>
      <w:r w:rsidRPr="009B62D3">
        <w:rPr>
          <w:rFonts w:hint="eastAsia"/>
          <w:color w:val="000000"/>
        </w:rPr>
        <w:t>アルコール分が微生物の</w:t>
      </w:r>
      <w:r w:rsidR="0075075C" w:rsidRPr="009B62D3">
        <w:rPr>
          <w:rFonts w:hint="eastAsia"/>
          <w:color w:val="000000"/>
        </w:rPr>
        <w:t>タンパク</w:t>
      </w:r>
      <w:r w:rsidRPr="009B62D3">
        <w:rPr>
          <w:rFonts w:hint="eastAsia"/>
          <w:color w:val="000000"/>
        </w:rPr>
        <w:t>質を変性させ、</w:t>
      </w:r>
      <w:r w:rsidR="0075075C" w:rsidRPr="009B62D3">
        <w:rPr>
          <w:rFonts w:hint="eastAsia"/>
          <w:color w:val="000000"/>
        </w:rPr>
        <w:t>それらの作用を消失させることから、</w:t>
      </w:r>
      <w:r w:rsidRPr="009B62D3">
        <w:rPr>
          <w:rFonts w:hint="eastAsia"/>
          <w:color w:val="000000"/>
        </w:rPr>
        <w:t>結核菌を含む一般細菌類、真菌類、ウイルスに対する殺菌消毒作用を示す。ただし、イソプロパノールでは、ウイルスに対する不活性効果はエタノールよりも低い。</w:t>
      </w:r>
    </w:p>
    <w:p w:rsidR="00BB6771" w:rsidRPr="009B62D3" w:rsidRDefault="00BB6771">
      <w:pPr>
        <w:ind w:leftChars="200" w:left="420" w:firstLineChars="100" w:firstLine="210"/>
        <w:rPr>
          <w:color w:val="000000"/>
        </w:rPr>
      </w:pPr>
      <w:r w:rsidRPr="009B62D3">
        <w:rPr>
          <w:rFonts w:hint="eastAsia"/>
          <w:color w:val="000000"/>
        </w:rPr>
        <w:t>脱脂による肌荒れを起こしやすく、皮膚へ繰り返して使用する場合には適さない。粘膜刺激性があり、粘膜面や目の回り、傷がある部分への使用は避けることとされている。揮発性で引火しやすく、また、広範囲に長時間使用する場合には、蒸気の吸引にも留意する必要がある。</w:t>
      </w:r>
    </w:p>
    <w:p w:rsidR="00BB6771" w:rsidRPr="009B62D3" w:rsidRDefault="00BB6771" w:rsidP="00145C39">
      <w:pPr>
        <w:numPr>
          <w:ilvl w:val="1"/>
          <w:numId w:val="162"/>
        </w:numPr>
        <w:rPr>
          <w:color w:val="000000"/>
        </w:rPr>
      </w:pPr>
      <w:r w:rsidRPr="009B62D3">
        <w:rPr>
          <w:rFonts w:hint="eastAsia"/>
          <w:color w:val="000000"/>
        </w:rPr>
        <w:t>クロルヘキシジン</w:t>
      </w:r>
      <w:r w:rsidR="0075075C" w:rsidRPr="009B62D3">
        <w:rPr>
          <w:rFonts w:hint="eastAsia"/>
          <w:color w:val="000000"/>
        </w:rPr>
        <w:t>グルコン酸塩</w:t>
      </w:r>
    </w:p>
    <w:p w:rsidR="00BB6771" w:rsidRPr="009B62D3" w:rsidRDefault="00BB6771">
      <w:pPr>
        <w:ind w:leftChars="200" w:left="420" w:firstLineChars="100" w:firstLine="210"/>
        <w:rPr>
          <w:color w:val="000000"/>
        </w:rPr>
      </w:pPr>
      <w:r w:rsidRPr="009B62D3">
        <w:rPr>
          <w:rFonts w:hint="eastAsia"/>
          <w:color w:val="000000"/>
        </w:rPr>
        <w:t>クロルヘキシジン</w:t>
      </w:r>
      <w:r w:rsidR="0075075C" w:rsidRPr="009B62D3">
        <w:rPr>
          <w:rFonts w:hint="eastAsia"/>
          <w:color w:val="000000"/>
        </w:rPr>
        <w:t>グルコン酸塩</w:t>
      </w:r>
      <w:r w:rsidRPr="009B62D3">
        <w:rPr>
          <w:rFonts w:hint="eastAsia"/>
          <w:color w:val="000000"/>
        </w:rPr>
        <w:t>の殺菌消毒作用に関する出題については、Ⅹ</w:t>
      </w:r>
      <w:r w:rsidRPr="009B62D3">
        <w:rPr>
          <w:rFonts w:hint="eastAsia"/>
          <w:color w:val="000000"/>
          <w:szCs w:val="21"/>
        </w:rPr>
        <w:t>（皮膚に用いる薬）を参照して作成のこと。</w:t>
      </w:r>
    </w:p>
    <w:p w:rsidR="00BB6771" w:rsidRPr="009B62D3" w:rsidRDefault="00BB6771" w:rsidP="00145C39">
      <w:pPr>
        <w:numPr>
          <w:ilvl w:val="0"/>
          <w:numId w:val="162"/>
        </w:numPr>
        <w:rPr>
          <w:color w:val="000000"/>
        </w:rPr>
      </w:pPr>
      <w:r w:rsidRPr="009B62D3">
        <w:rPr>
          <w:rFonts w:hint="eastAsia"/>
          <w:color w:val="000000"/>
        </w:rPr>
        <w:t>専ら器具、設備等の殺菌・消毒に用いられる成分</w:t>
      </w:r>
    </w:p>
    <w:p w:rsidR="00BB6771" w:rsidRPr="009B62D3" w:rsidRDefault="00BB6771" w:rsidP="00145C39">
      <w:pPr>
        <w:numPr>
          <w:ilvl w:val="1"/>
          <w:numId w:val="162"/>
        </w:numPr>
        <w:rPr>
          <w:color w:val="000000"/>
        </w:rPr>
      </w:pPr>
      <w:r w:rsidRPr="009B62D3">
        <w:rPr>
          <w:rFonts w:hint="eastAsia"/>
          <w:color w:val="000000"/>
        </w:rPr>
        <w:t>塩素系殺菌消毒成分</w:t>
      </w:r>
    </w:p>
    <w:p w:rsidR="00BB6771" w:rsidRPr="009B62D3" w:rsidRDefault="00BB6771">
      <w:pPr>
        <w:ind w:leftChars="200" w:left="420" w:firstLineChars="100" w:firstLine="210"/>
        <w:rPr>
          <w:color w:val="000000"/>
        </w:rPr>
      </w:pPr>
      <w:r w:rsidRPr="009B62D3">
        <w:rPr>
          <w:rFonts w:hint="eastAsia"/>
          <w:color w:val="000000"/>
        </w:rPr>
        <w:t>次亜塩素酸ナトリウムやサラシ粉などの塩素系殺菌消毒成分は、強い酸化力により一般細菌類、真菌類、ウイルス全般に対する殺菌消毒作用を示すが、皮膚刺激性が強いため、</w:t>
      </w:r>
      <w:r w:rsidR="0075075C" w:rsidRPr="009B62D3">
        <w:rPr>
          <w:rFonts w:hint="eastAsia"/>
          <w:color w:val="000000"/>
        </w:rPr>
        <w:t>通常</w:t>
      </w:r>
      <w:r w:rsidRPr="009B62D3">
        <w:rPr>
          <w:rFonts w:hint="eastAsia"/>
          <w:color w:val="000000"/>
        </w:rPr>
        <w:t>人体</w:t>
      </w:r>
      <w:r w:rsidRPr="009B62D3">
        <w:rPr>
          <w:color w:val="000000"/>
        </w:rPr>
        <w:t>の消毒には</w:t>
      </w:r>
      <w:r w:rsidRPr="009B62D3">
        <w:rPr>
          <w:rFonts w:hint="eastAsia"/>
          <w:color w:val="000000"/>
        </w:rPr>
        <w:t>用いられない</w:t>
      </w:r>
      <w:r w:rsidRPr="009B62D3">
        <w:rPr>
          <w:color w:val="000000"/>
        </w:rPr>
        <w:t>。</w:t>
      </w:r>
    </w:p>
    <w:p w:rsidR="00BB6771" w:rsidRPr="009B62D3" w:rsidRDefault="00BB6771">
      <w:pPr>
        <w:ind w:leftChars="200" w:left="420" w:firstLineChars="100" w:firstLine="210"/>
        <w:rPr>
          <w:color w:val="000000"/>
        </w:rPr>
      </w:pPr>
      <w:r w:rsidRPr="009B62D3">
        <w:rPr>
          <w:color w:val="000000"/>
        </w:rPr>
        <w:t>金属腐食性があ</w:t>
      </w:r>
      <w:r w:rsidR="00F942A7" w:rsidRPr="009B62D3">
        <w:rPr>
          <w:rFonts w:hint="eastAsia"/>
          <w:color w:val="000000"/>
        </w:rPr>
        <w:t>るとともに</w:t>
      </w:r>
      <w:r w:rsidRPr="009B62D3">
        <w:rPr>
          <w:color w:val="000000"/>
        </w:rPr>
        <w:t>、プラスチックやゴム製品を劣化させる。また、漂白作用があり、毛、絹、ナイロン、アセテート、ポリウレタン、色・柄物</w:t>
      </w:r>
      <w:r w:rsidRPr="009B62D3">
        <w:rPr>
          <w:rFonts w:hint="eastAsia"/>
          <w:color w:val="000000"/>
        </w:rPr>
        <w:t>等</w:t>
      </w:r>
      <w:r w:rsidRPr="009B62D3">
        <w:rPr>
          <w:color w:val="000000"/>
        </w:rPr>
        <w:t>には使用</w:t>
      </w:r>
      <w:r w:rsidRPr="009B62D3">
        <w:rPr>
          <w:rFonts w:hint="eastAsia"/>
          <w:color w:val="000000"/>
        </w:rPr>
        <w:t>を避ける必要がある</w:t>
      </w:r>
      <w:r w:rsidRPr="009B62D3">
        <w:rPr>
          <w:color w:val="000000"/>
        </w:rPr>
        <w:t>。酸性の洗剤・洗浄剤と</w:t>
      </w:r>
      <w:r w:rsidRPr="009B62D3">
        <w:rPr>
          <w:rFonts w:hint="eastAsia"/>
          <w:color w:val="000000"/>
        </w:rPr>
        <w:t>反応して有毒な</w:t>
      </w:r>
      <w:r w:rsidRPr="009B62D3">
        <w:rPr>
          <w:color w:val="000000"/>
        </w:rPr>
        <w:t>塩素ガスが発生する</w:t>
      </w:r>
      <w:r w:rsidRPr="009B62D3">
        <w:rPr>
          <w:rFonts w:hint="eastAsia"/>
          <w:color w:val="000000"/>
        </w:rPr>
        <w:t>ため</w:t>
      </w:r>
      <w:r w:rsidRPr="009B62D3">
        <w:rPr>
          <w:color w:val="000000"/>
        </w:rPr>
        <w:t>、</w:t>
      </w:r>
      <w:r w:rsidRPr="009B62D3">
        <w:rPr>
          <w:rFonts w:hint="eastAsia"/>
          <w:color w:val="000000"/>
        </w:rPr>
        <w:t>混ざらないように注意する必要がある。</w:t>
      </w:r>
    </w:p>
    <w:p w:rsidR="00BB6771" w:rsidRPr="009B62D3" w:rsidRDefault="00BB6771">
      <w:pPr>
        <w:ind w:leftChars="200" w:left="420" w:firstLineChars="100" w:firstLine="210"/>
        <w:rPr>
          <w:color w:val="000000"/>
        </w:rPr>
      </w:pPr>
      <w:r w:rsidRPr="009B62D3">
        <w:rPr>
          <w:rFonts w:hint="eastAsia"/>
          <w:color w:val="000000"/>
        </w:rPr>
        <w:t>なお、吐</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しゃ</w:t>
            </w:r>
          </w:rt>
          <w:rubyBase>
            <w:r w:rsidR="00BB6771" w:rsidRPr="009B62D3">
              <w:rPr>
                <w:rFonts w:hint="eastAsia"/>
                <w:color w:val="000000"/>
              </w:rPr>
              <w:t>瀉</w:t>
            </w:r>
          </w:rubyBase>
        </w:ruby>
      </w:r>
      <w:r w:rsidRPr="009B62D3">
        <w:rPr>
          <w:rFonts w:hint="eastAsia"/>
          <w:color w:val="000000"/>
        </w:rPr>
        <w:t>物や</w:t>
      </w:r>
      <w:r w:rsidRPr="009B62D3">
        <w:rPr>
          <w:color w:val="000000"/>
        </w:rPr>
        <w:t>血液</w:t>
      </w:r>
      <w:r w:rsidRPr="009B62D3">
        <w:rPr>
          <w:rFonts w:hint="eastAsia"/>
          <w:color w:val="000000"/>
        </w:rPr>
        <w:t>等が</w:t>
      </w:r>
      <w:r w:rsidRPr="009B62D3">
        <w:rPr>
          <w:color w:val="000000"/>
        </w:rPr>
        <w:t>床</w:t>
      </w:r>
      <w:r w:rsidRPr="009B62D3">
        <w:rPr>
          <w:rFonts w:hint="eastAsia"/>
          <w:color w:val="000000"/>
        </w:rPr>
        <w:t>等</w:t>
      </w:r>
      <w:r w:rsidRPr="009B62D3">
        <w:rPr>
          <w:color w:val="000000"/>
        </w:rPr>
        <w:t>にこぼれた</w:t>
      </w:r>
      <w:r w:rsidRPr="009B62D3">
        <w:rPr>
          <w:rFonts w:hint="eastAsia"/>
          <w:color w:val="000000"/>
        </w:rPr>
        <w:t>とき</w:t>
      </w:r>
      <w:r w:rsidRPr="009B62D3">
        <w:rPr>
          <w:color w:val="000000"/>
        </w:rPr>
        <w:t>の</w:t>
      </w:r>
      <w:r w:rsidRPr="009B62D3">
        <w:rPr>
          <w:rFonts w:hint="eastAsia"/>
          <w:color w:val="000000"/>
        </w:rPr>
        <w:t>殺菌</w:t>
      </w:r>
      <w:r w:rsidRPr="009B62D3">
        <w:rPr>
          <w:color w:val="000000"/>
        </w:rPr>
        <w:t>消毒にも</w:t>
      </w:r>
      <w:r w:rsidRPr="009B62D3">
        <w:rPr>
          <w:rFonts w:hint="eastAsia"/>
          <w:color w:val="000000"/>
        </w:rPr>
        <w:t>適しているが、</w:t>
      </w:r>
      <w:r w:rsidRPr="009B62D3">
        <w:rPr>
          <w:color w:val="000000"/>
        </w:rPr>
        <w:t>有機物の影響を受けやすいので、</w:t>
      </w:r>
      <w:r w:rsidRPr="009B62D3">
        <w:rPr>
          <w:rFonts w:hint="eastAsia"/>
          <w:color w:val="000000"/>
        </w:rPr>
        <w:t>殺菌</w:t>
      </w:r>
      <w:r w:rsidRPr="009B62D3">
        <w:rPr>
          <w:color w:val="000000"/>
        </w:rPr>
        <w:t>消毒</w:t>
      </w:r>
      <w:r w:rsidRPr="009B62D3">
        <w:rPr>
          <w:rFonts w:hint="eastAsia"/>
          <w:color w:val="000000"/>
        </w:rPr>
        <w:t>の対象物</w:t>
      </w:r>
      <w:r w:rsidRPr="009B62D3">
        <w:rPr>
          <w:color w:val="000000"/>
        </w:rPr>
        <w:t>を洗浄した後</w:t>
      </w:r>
      <w:r w:rsidRPr="009B62D3">
        <w:rPr>
          <w:rFonts w:hint="eastAsia"/>
          <w:color w:val="000000"/>
        </w:rPr>
        <w:t>に</w:t>
      </w:r>
      <w:r w:rsidRPr="009B62D3">
        <w:rPr>
          <w:color w:val="000000"/>
        </w:rPr>
        <w:t>使用した方が</w:t>
      </w:r>
      <w:r w:rsidRPr="009B62D3">
        <w:rPr>
          <w:rFonts w:hint="eastAsia"/>
          <w:color w:val="000000"/>
        </w:rPr>
        <w:t>効果的である</w:t>
      </w:r>
      <w:r w:rsidRPr="009B62D3">
        <w:rPr>
          <w:color w:val="000000"/>
        </w:rPr>
        <w:t>。</w:t>
      </w:r>
    </w:p>
    <w:p w:rsidR="00BB6771" w:rsidRPr="009B62D3" w:rsidRDefault="00BB6771" w:rsidP="00145C39">
      <w:pPr>
        <w:numPr>
          <w:ilvl w:val="1"/>
          <w:numId w:val="162"/>
        </w:numPr>
        <w:rPr>
          <w:color w:val="000000"/>
        </w:rPr>
      </w:pPr>
      <w:r w:rsidRPr="009B62D3">
        <w:rPr>
          <w:rFonts w:hint="eastAsia"/>
          <w:color w:val="000000"/>
        </w:rPr>
        <w:t>有機塩素系殺菌消毒成分</w:t>
      </w:r>
    </w:p>
    <w:p w:rsidR="00BB6771" w:rsidRPr="009B62D3" w:rsidRDefault="00BB6771">
      <w:pPr>
        <w:ind w:leftChars="200" w:left="420" w:firstLineChars="100" w:firstLine="210"/>
        <w:rPr>
          <w:color w:val="000000"/>
        </w:rPr>
      </w:pPr>
      <w:r w:rsidRPr="009B62D3">
        <w:rPr>
          <w:rFonts w:hint="eastAsia"/>
          <w:color w:val="000000"/>
        </w:rPr>
        <w:t>ジクロルイソシアヌル酸ナトリウム、トリクロルイソシアヌル酸等の有機塩素系殺菌消毒成分は、塩素臭や刺激性、金属腐食性が比較的抑えられており、プール等の大型設備の殺菌・消毒に用いられることが多い。</w:t>
      </w:r>
    </w:p>
    <w:p w:rsidR="00BB6771" w:rsidRPr="009B62D3" w:rsidRDefault="00BB6771">
      <w:pPr>
        <w:rPr>
          <w:color w:val="000000"/>
        </w:rPr>
      </w:pPr>
    </w:p>
    <w:p w:rsidR="00BB6771" w:rsidRPr="009B62D3" w:rsidRDefault="00BB6771">
      <w:pPr>
        <w:ind w:left="210" w:hangingChars="100" w:hanging="210"/>
        <w:rPr>
          <w:color w:val="000000"/>
        </w:rPr>
      </w:pPr>
      <w:r w:rsidRPr="009B62D3">
        <w:rPr>
          <w:rFonts w:hint="eastAsia"/>
          <w:color w:val="000000"/>
        </w:rPr>
        <w:t>【誤用・事故等による中毒への対処】　基本的に応急処置の後は、すみやかに医療機関に受診する</w:t>
      </w:r>
      <w:r w:rsidR="00375A2A"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101"/>
        </w:numPr>
        <w:rPr>
          <w:color w:val="000000"/>
        </w:rPr>
      </w:pPr>
      <w:r w:rsidRPr="009B62D3">
        <w:rPr>
          <w:rFonts w:hint="eastAsia"/>
          <w:color w:val="000000"/>
        </w:rPr>
        <w:t>誤って飲み込んだ場合</w:t>
      </w:r>
    </w:p>
    <w:p w:rsidR="00BB6771" w:rsidRPr="009B62D3" w:rsidRDefault="00BB6771">
      <w:pPr>
        <w:ind w:leftChars="200" w:left="420" w:firstLineChars="100" w:firstLine="210"/>
        <w:rPr>
          <w:color w:val="000000"/>
        </w:rPr>
      </w:pPr>
      <w:r w:rsidRPr="009B62D3">
        <w:rPr>
          <w:rFonts w:hint="eastAsia"/>
          <w:color w:val="000000"/>
        </w:rPr>
        <w:t>一般的な家庭における応急処置として、通常は多量の牛乳など</w:t>
      </w:r>
      <w:r w:rsidRPr="009B62D3">
        <w:rPr>
          <w:rStyle w:val="a8"/>
          <w:color w:val="000000"/>
        </w:rPr>
        <w:footnoteReference w:id="165"/>
      </w:r>
      <w:r w:rsidRPr="009B62D3">
        <w:rPr>
          <w:rFonts w:hint="eastAsia"/>
          <w:color w:val="000000"/>
        </w:rPr>
        <w:t>を飲ませるが、手元に何もないときはまず水を飲ませる。いずれにしても中毒物質の消化管からの吸収を遅らせ、粘膜を保護するために誤飲してから数分以内に行う。なお、原末や濃厚液を誤って飲み込んだ場合には、自己判断で安易に吐き出させることは避ける。</w:t>
      </w:r>
    </w:p>
    <w:p w:rsidR="00BB6771" w:rsidRPr="009B62D3" w:rsidRDefault="00BB6771" w:rsidP="00197BE0">
      <w:pPr>
        <w:numPr>
          <w:ilvl w:val="0"/>
          <w:numId w:val="101"/>
        </w:numPr>
        <w:rPr>
          <w:color w:val="000000"/>
        </w:rPr>
      </w:pPr>
      <w:r w:rsidRPr="009B62D3">
        <w:rPr>
          <w:rFonts w:hint="eastAsia"/>
          <w:color w:val="000000"/>
        </w:rPr>
        <w:t>誤って目に入った場合</w:t>
      </w:r>
    </w:p>
    <w:p w:rsidR="00BB6771" w:rsidRPr="009B62D3" w:rsidRDefault="00BB6771">
      <w:pPr>
        <w:ind w:leftChars="200" w:left="420" w:firstLineChars="100" w:firstLine="210"/>
        <w:rPr>
          <w:color w:val="000000"/>
        </w:rPr>
      </w:pPr>
      <w:r w:rsidRPr="009B62D3">
        <w:rPr>
          <w:rFonts w:hint="eastAsia"/>
          <w:color w:val="000000"/>
        </w:rPr>
        <w:t>顔を横に向けて上から水を流すか、水道水の場合には弱い流れの水で洗うなどにより、流水で十分に（１５分間以上）洗眼する。水流が強いと目に障害を起こすことがある。目が痛くて開けられない時には、水を満たした容器に顔をつけて、水の中で目を開けてもよい。</w:t>
      </w:r>
    </w:p>
    <w:p w:rsidR="00BB6771" w:rsidRPr="009B62D3" w:rsidRDefault="00BB6771">
      <w:pPr>
        <w:ind w:leftChars="200" w:left="420" w:firstLineChars="100" w:firstLine="210"/>
        <w:rPr>
          <w:color w:val="000000"/>
        </w:rPr>
      </w:pPr>
      <w:r w:rsidRPr="009B62D3">
        <w:rPr>
          <w:rFonts w:hint="eastAsia"/>
          <w:color w:val="000000"/>
        </w:rPr>
        <w:t>酸やアルカリが目に入った場合は、早期に十分な水洗がされることが重要であり、特にアルカリ性物質の場合には念入りに水洗する。なお、酸をアルカリで中和したり、アルカリを酸で中和するといった処置は、熱を発生して刺激をかえって強め、状態が悪化するおそれがあるため適切ではない。</w:t>
      </w:r>
    </w:p>
    <w:p w:rsidR="00BB6771" w:rsidRPr="009B62D3" w:rsidRDefault="00BB6771" w:rsidP="00197BE0">
      <w:pPr>
        <w:numPr>
          <w:ilvl w:val="0"/>
          <w:numId w:val="101"/>
        </w:numPr>
        <w:rPr>
          <w:color w:val="000000"/>
        </w:rPr>
      </w:pPr>
      <w:r w:rsidRPr="009B62D3">
        <w:rPr>
          <w:rFonts w:hint="eastAsia"/>
          <w:color w:val="000000"/>
        </w:rPr>
        <w:t>誤って皮膚に付着した場合</w:t>
      </w:r>
    </w:p>
    <w:p w:rsidR="00BB6771" w:rsidRPr="009B62D3" w:rsidRDefault="00BB6771">
      <w:pPr>
        <w:ind w:leftChars="200" w:left="420" w:firstLineChars="100" w:firstLine="210"/>
        <w:rPr>
          <w:color w:val="000000"/>
        </w:rPr>
      </w:pPr>
      <w:r w:rsidRPr="009B62D3">
        <w:rPr>
          <w:rFonts w:hint="eastAsia"/>
          <w:color w:val="000000"/>
        </w:rPr>
        <w:t>流水をかけながら着衣を取り、石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を用いて流水で皮膚を十分に（１５分間以上）水洗する。酸やアルカリは早期の十分な水洗がなされることが重要であり、特にアルカリ性の場合には念入りに水洗する。目に入った場合と同様、中和剤は用いない。</w:t>
      </w:r>
    </w:p>
    <w:p w:rsidR="00BB6771" w:rsidRPr="009B62D3" w:rsidRDefault="00BB6771" w:rsidP="00197BE0">
      <w:pPr>
        <w:numPr>
          <w:ilvl w:val="0"/>
          <w:numId w:val="101"/>
        </w:numPr>
        <w:rPr>
          <w:color w:val="000000"/>
        </w:rPr>
      </w:pPr>
      <w:r w:rsidRPr="009B62D3">
        <w:rPr>
          <w:rFonts w:hint="eastAsia"/>
          <w:color w:val="000000"/>
        </w:rPr>
        <w:t>誤って吸入した場合</w:t>
      </w:r>
    </w:p>
    <w:p w:rsidR="00BB6771" w:rsidRPr="009B62D3" w:rsidRDefault="00BB6771">
      <w:pPr>
        <w:ind w:leftChars="200" w:left="420" w:firstLineChars="100" w:firstLine="210"/>
        <w:rPr>
          <w:color w:val="000000"/>
        </w:rPr>
      </w:pPr>
      <w:r w:rsidRPr="009B62D3">
        <w:rPr>
          <w:rFonts w:hint="eastAsia"/>
          <w:color w:val="000000"/>
        </w:rPr>
        <w:t>意識がない場合は新鮮な空気の所へ運び出し、人工呼吸などをする。</w:t>
      </w:r>
    </w:p>
    <w:p w:rsidR="00BB6771" w:rsidRPr="009B62D3" w:rsidRDefault="00BB6771">
      <w:pPr>
        <w:rPr>
          <w:color w:val="000000"/>
        </w:rPr>
      </w:pPr>
    </w:p>
    <w:p w:rsidR="00BB6771" w:rsidRPr="009B62D3" w:rsidRDefault="00BB6771" w:rsidP="00605BBC">
      <w:pPr>
        <w:pStyle w:val="3"/>
        <w:ind w:leftChars="0" w:left="0"/>
        <w:rPr>
          <w:color w:val="000000"/>
        </w:rPr>
      </w:pPr>
      <w:bookmarkStart w:id="756" w:name="_Toc398640559"/>
      <w:bookmarkStart w:id="757" w:name="_Toc398640858"/>
      <w:bookmarkStart w:id="758" w:name="_Toc398641045"/>
      <w:bookmarkStart w:id="759" w:name="_Toc416374271"/>
      <w:bookmarkStart w:id="760" w:name="_Toc416701151"/>
      <w:r w:rsidRPr="009B62D3">
        <w:rPr>
          <w:rFonts w:hint="eastAsia"/>
          <w:color w:val="000000"/>
        </w:rPr>
        <w:t>２　殺虫剤・忌避剤</w:t>
      </w:r>
      <w:bookmarkEnd w:id="756"/>
      <w:bookmarkEnd w:id="757"/>
      <w:bookmarkEnd w:id="758"/>
      <w:bookmarkEnd w:id="759"/>
      <w:bookmarkEnd w:id="760"/>
    </w:p>
    <w:p w:rsidR="00BB6771" w:rsidRPr="009B62D3" w:rsidRDefault="00BB6771">
      <w:pPr>
        <w:ind w:firstLineChars="100" w:firstLine="210"/>
        <w:rPr>
          <w:color w:val="000000"/>
        </w:rPr>
      </w:pPr>
      <w:r w:rsidRPr="009B62D3">
        <w:rPr>
          <w:rFonts w:hint="eastAsia"/>
          <w:color w:val="000000"/>
        </w:rPr>
        <w:t>殺虫剤・忌避剤のうち、ハエ、ダニ、蚊等の衛生害虫の防除を目的とする殺虫剤・忌避剤は医薬品又は医薬部外品として、法による規制の対象とされている。殺虫剤・忌避剤のうち、人体に対する作用が緩和な製品については医薬部外品として製造販売されているが、原液を用時希釈して用いるもの、長期間に</w:t>
      </w:r>
      <w:r w:rsidR="00FE7D0E" w:rsidRPr="009B62D3">
        <w:rPr>
          <w:rFonts w:hint="eastAsia"/>
          <w:color w:val="000000"/>
        </w:rPr>
        <w:t>わた</w:t>
      </w:r>
      <w:r w:rsidR="004E187C" w:rsidRPr="009B62D3">
        <w:rPr>
          <w:rFonts w:hint="eastAsia"/>
          <w:color w:val="000000"/>
        </w:rPr>
        <w:t>って</w:t>
      </w:r>
      <w:r w:rsidRPr="009B62D3">
        <w:rPr>
          <w:rFonts w:hint="eastAsia"/>
          <w:color w:val="000000"/>
        </w:rPr>
        <w:t>持続的に殺虫成分を放出させる又は一度に大量の殺虫成分を放出させるもの、劇薬に該当するもの等、取扱い上、人体に対する作用が緩和とはいえない製品については医薬品として扱われる。</w:t>
      </w:r>
    </w:p>
    <w:p w:rsidR="00BB6771" w:rsidRPr="009B62D3" w:rsidRDefault="00BB6771">
      <w:pPr>
        <w:ind w:firstLineChars="100" w:firstLine="210"/>
        <w:rPr>
          <w:color w:val="000000"/>
        </w:rPr>
      </w:pPr>
      <w:r w:rsidRPr="009B62D3">
        <w:rPr>
          <w:rFonts w:hint="eastAsia"/>
          <w:color w:val="000000"/>
        </w:rPr>
        <w:t>忌避剤は人体に直接使用されるが、蚊、ツツガムシ、トコジラミ（ナンキンムシ）、ノミ等が人体に取り付いて吸血したり、病原細菌等を媒介するのを防止するものであり、虫さされによる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みや</w:t>
      </w:r>
      <w:r w:rsidR="001C3900" w:rsidRPr="009B62D3">
        <w:rPr>
          <w:rFonts w:hint="eastAsia"/>
          <w:color w:val="000000"/>
        </w:rPr>
        <w:t>腫</w:t>
      </w:r>
      <w:r w:rsidRPr="009B62D3">
        <w:rPr>
          <w:rFonts w:hint="eastAsia"/>
          <w:color w:val="000000"/>
        </w:rPr>
        <w:t>れなどの症状を和らげる効果はない。</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61" w:name="_Toc398640560"/>
      <w:bookmarkStart w:id="762" w:name="_Toc398641046"/>
      <w:bookmarkStart w:id="763" w:name="_Toc416374272"/>
      <w:bookmarkStart w:id="764" w:name="_Toc416701152"/>
      <w:r w:rsidRPr="009B62D3">
        <w:rPr>
          <w:rFonts w:hint="eastAsia"/>
          <w:b w:val="0"/>
          <w:color w:val="000000"/>
        </w:rPr>
        <w:t>１）衛生害虫の種類と防除</w:t>
      </w:r>
      <w:bookmarkEnd w:id="761"/>
      <w:bookmarkEnd w:id="762"/>
      <w:bookmarkEnd w:id="763"/>
      <w:bookmarkEnd w:id="764"/>
    </w:p>
    <w:p w:rsidR="00BB6771" w:rsidRPr="009B62D3" w:rsidRDefault="00BB6771">
      <w:pPr>
        <w:ind w:firstLineChars="100" w:firstLine="210"/>
        <w:rPr>
          <w:color w:val="000000"/>
        </w:rPr>
      </w:pPr>
      <w:r w:rsidRPr="009B62D3">
        <w:rPr>
          <w:rFonts w:hint="eastAsia"/>
          <w:color w:val="000000"/>
        </w:rPr>
        <w:t>疾病を媒介したり、</w:t>
      </w:r>
      <w:r w:rsidR="00445CF0" w:rsidRPr="009B62D3">
        <w:rPr>
          <w:rFonts w:hint="eastAsia"/>
          <w:color w:val="000000"/>
        </w:rPr>
        <w:t>飲食</w:t>
      </w:r>
      <w:r w:rsidRPr="009B62D3">
        <w:rPr>
          <w:rFonts w:hint="eastAsia"/>
          <w:color w:val="000000"/>
        </w:rPr>
        <w:t>物を汚染するなどして、保健衛生上の害を及ぼす昆虫等を衛生害虫という</w:t>
      </w:r>
      <w:r w:rsidRPr="009B62D3">
        <w:rPr>
          <w:rStyle w:val="a8"/>
          <w:color w:val="000000"/>
        </w:rPr>
        <w:footnoteReference w:id="166"/>
      </w:r>
      <w:r w:rsidRPr="009B62D3">
        <w:rPr>
          <w:rFonts w:hint="eastAsia"/>
          <w:color w:val="000000"/>
        </w:rPr>
        <w:t>。代表的な衛生害虫の種類と防除に関する出題については、以下の内容から作成のこと。</w:t>
      </w:r>
    </w:p>
    <w:p w:rsidR="00BB6771" w:rsidRPr="009B62D3" w:rsidRDefault="00BB6771" w:rsidP="00197BE0">
      <w:pPr>
        <w:numPr>
          <w:ilvl w:val="0"/>
          <w:numId w:val="132"/>
        </w:numPr>
        <w:rPr>
          <w:color w:val="000000"/>
        </w:rPr>
      </w:pPr>
      <w:r w:rsidRPr="009B62D3">
        <w:rPr>
          <w:rFonts w:hint="eastAsia"/>
          <w:color w:val="000000"/>
        </w:rPr>
        <w:t>ハエ</w:t>
      </w:r>
    </w:p>
    <w:p w:rsidR="00BB6771" w:rsidRPr="009B62D3" w:rsidRDefault="00BB6771">
      <w:pPr>
        <w:ind w:leftChars="200" w:left="420" w:firstLineChars="100" w:firstLine="210"/>
        <w:rPr>
          <w:color w:val="000000"/>
        </w:rPr>
      </w:pPr>
      <w:r w:rsidRPr="009B62D3">
        <w:rPr>
          <w:rFonts w:hint="eastAsia"/>
          <w:color w:val="000000"/>
        </w:rPr>
        <w:t>ハエ（イエバエ、センチニクバエ等）は、赤痢菌、チフス菌、コレラ菌、Ｏ－１５７大腸菌等の病原菌や皮膚疾患、赤痢アメーバ、寄生虫卵、ポリオウイルスの伝播など様々な病原体を媒介する。また、人の体内や皮膚などに幼虫（ウジ）が潜り込み、組織や体液や消化器官内の消化物を食べて直接的な健康被害を与えるハ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うじ</w:t>
            </w:r>
          </w:rt>
          <w:rubyBase>
            <w:r w:rsidR="00BB6771" w:rsidRPr="009B62D3">
              <w:rPr>
                <w:rFonts w:hint="eastAsia"/>
                <w:color w:val="000000"/>
              </w:rPr>
              <w:t>蛆</w:t>
            </w:r>
          </w:rubyBase>
        </w:ruby>
      </w:r>
      <w:r w:rsidRPr="009B62D3">
        <w:rPr>
          <w:rFonts w:hint="eastAsia"/>
          <w:color w:val="000000"/>
        </w:rPr>
        <w:t>症と呼ばれる症状もある。</w:t>
      </w:r>
    </w:p>
    <w:p w:rsidR="00BB6771" w:rsidRPr="009B62D3" w:rsidRDefault="00BB6771">
      <w:pPr>
        <w:ind w:leftChars="200" w:left="420" w:firstLineChars="100" w:firstLine="210"/>
        <w:rPr>
          <w:color w:val="000000"/>
        </w:rPr>
      </w:pPr>
      <w:r w:rsidRPr="009B62D3">
        <w:rPr>
          <w:rFonts w:hint="eastAsia"/>
          <w:color w:val="000000"/>
        </w:rPr>
        <w:t>ハエの防除の基本は、ウジの防除である。ウジの防除法としては、通常、有機リン系殺虫成分が配合された殺虫剤が用いられる。薬液がウジの生息場所に十分行き渡るよう散布されることが重要であるが、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ちゅうかい</w:t>
            </w:r>
          </w:rt>
          <w:rubyBase>
            <w:r w:rsidR="00BB6771" w:rsidRPr="009B62D3">
              <w:rPr>
                <w:rFonts w:hint="eastAsia"/>
                <w:color w:val="000000"/>
              </w:rPr>
              <w:t>厨芥</w:t>
            </w:r>
          </w:rubyBase>
        </w:ruby>
      </w:r>
      <w:r w:rsidRPr="009B62D3">
        <w:rPr>
          <w:rFonts w:hint="eastAsia"/>
          <w:color w:val="000000"/>
        </w:rPr>
        <w:t>（生ごみ）がビニール袋に入っているなどして薬液が浸透しない場合や、薬液をかけた後に乾燥させるのが困難な場合には、主に成虫の防除を行うことになる。成虫の防除では、医薬品の殺虫剤（希釈して噴霧する）も用いられるが、一般家庭においては、調製を要さずそのまま使用できる医薬部外品の殺虫剤（エアゾールなど）や、ハエ取り紙などの物理的な方法が用いられることが多い。</w:t>
      </w:r>
    </w:p>
    <w:p w:rsidR="00BB6771" w:rsidRPr="009B62D3" w:rsidRDefault="00BB6771" w:rsidP="00197BE0">
      <w:pPr>
        <w:numPr>
          <w:ilvl w:val="0"/>
          <w:numId w:val="132"/>
        </w:numPr>
        <w:rPr>
          <w:color w:val="000000"/>
        </w:rPr>
      </w:pPr>
      <w:r w:rsidRPr="009B62D3">
        <w:rPr>
          <w:rFonts w:hint="eastAsia"/>
          <w:color w:val="000000"/>
        </w:rPr>
        <w:t>蚊</w:t>
      </w:r>
    </w:p>
    <w:p w:rsidR="00BB6771" w:rsidRPr="009B62D3" w:rsidRDefault="00BB6771">
      <w:pPr>
        <w:ind w:leftChars="200" w:left="420" w:firstLineChars="100" w:firstLine="210"/>
        <w:rPr>
          <w:color w:val="000000"/>
        </w:rPr>
      </w:pPr>
      <w:r w:rsidRPr="009B62D3">
        <w:rPr>
          <w:rFonts w:hint="eastAsia"/>
          <w:color w:val="000000"/>
        </w:rPr>
        <w:t>蚊（アカイエカ、シナハマダラカ等）は、吸血によって皮膚に発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みを引き起こす</w:t>
      </w:r>
      <w:r w:rsidRPr="009B62D3">
        <w:rPr>
          <w:rStyle w:val="a8"/>
          <w:color w:val="000000"/>
        </w:rPr>
        <w:footnoteReference w:id="167"/>
      </w:r>
      <w:r w:rsidRPr="009B62D3">
        <w:rPr>
          <w:rFonts w:hint="eastAsia"/>
          <w:color w:val="000000"/>
        </w:rPr>
        <w:t>ほか、日本脳炎、マラリア、黄熱、デング熱等の重篤な病気を媒介する。</w:t>
      </w:r>
    </w:p>
    <w:p w:rsidR="00BB6771" w:rsidRPr="009B62D3" w:rsidRDefault="00BB6771">
      <w:pPr>
        <w:ind w:leftChars="200" w:left="420" w:firstLineChars="100" w:firstLine="210"/>
        <w:rPr>
          <w:color w:val="000000"/>
        </w:rPr>
      </w:pPr>
      <w:r w:rsidRPr="009B62D3">
        <w:rPr>
          <w:rFonts w:hint="eastAsia"/>
          <w:color w:val="000000"/>
        </w:rPr>
        <w:t>水のある場所に産卵し、幼虫（ボウフラ）となって繁殖する。人が蚊に刺される場所と蚊が繁殖する場所が異なるため、種類による生息、発生場所に合わせた防除が必要となる。</w:t>
      </w:r>
    </w:p>
    <w:p w:rsidR="00BB6771" w:rsidRPr="009B62D3" w:rsidRDefault="00BB6771">
      <w:pPr>
        <w:ind w:leftChars="200" w:left="420" w:firstLineChars="100" w:firstLine="210"/>
        <w:rPr>
          <w:color w:val="000000"/>
        </w:rPr>
      </w:pPr>
      <w:r w:rsidRPr="009B62D3">
        <w:rPr>
          <w:rFonts w:hint="eastAsia"/>
          <w:color w:val="000000"/>
        </w:rPr>
        <w:t>ボウフラが成虫にならなければ保健衛生上の有害性はないため、羽化するまでに防除を行えばよい。ボウフラの防除では水系に殺虫剤を投入することになるため、生態系に与える影響を考慮して適切な使用を行う必要がある。</w:t>
      </w:r>
    </w:p>
    <w:p w:rsidR="00BB6771" w:rsidRPr="009B62D3" w:rsidRDefault="00BB6771">
      <w:pPr>
        <w:ind w:leftChars="200" w:left="420" w:firstLineChars="100" w:firstLine="210"/>
        <w:rPr>
          <w:color w:val="000000"/>
        </w:rPr>
      </w:pPr>
      <w:r w:rsidRPr="009B62D3">
        <w:rPr>
          <w:rFonts w:hint="eastAsia"/>
          <w:color w:val="000000"/>
        </w:rPr>
        <w:t>成虫の防除では、医薬品の殺虫剤（希釈して噴霧する）も用いられるが、一般家庭においては、調製を要さずそのまま使用できる医薬部外品の殺虫剤（蚊取り線香、エアゾール等）が用いられることが多い。なお、野外など殺虫剤の効果が十分期待できない場所では、忌避剤を用いて蚊による吸血の防止を図ることとなる。</w:t>
      </w:r>
    </w:p>
    <w:p w:rsidR="00BB6771" w:rsidRPr="009B62D3" w:rsidRDefault="00BB6771" w:rsidP="00197BE0">
      <w:pPr>
        <w:numPr>
          <w:ilvl w:val="0"/>
          <w:numId w:val="132"/>
        </w:numPr>
        <w:rPr>
          <w:color w:val="000000"/>
        </w:rPr>
      </w:pPr>
      <w:r w:rsidRPr="009B62D3">
        <w:rPr>
          <w:rFonts w:hint="eastAsia"/>
          <w:color w:val="000000"/>
        </w:rPr>
        <w:t>ゴキブリ</w:t>
      </w:r>
    </w:p>
    <w:p w:rsidR="00BB6771" w:rsidRPr="009B62D3" w:rsidRDefault="00BB6771">
      <w:pPr>
        <w:ind w:leftChars="200" w:left="420" w:firstLineChars="100" w:firstLine="210"/>
        <w:rPr>
          <w:color w:val="000000"/>
        </w:rPr>
      </w:pPr>
      <w:r w:rsidRPr="009B62D3">
        <w:rPr>
          <w:rFonts w:hint="eastAsia"/>
          <w:color w:val="000000"/>
        </w:rPr>
        <w:t>ゴキブリ（チャバネゴキブリ、クロゴキブリ等）は、食品にサルモネラ菌、ブドウ球菌、腸炎ビブリオ菌、ボツリヌス菌、Ｏ</w:t>
      </w:r>
      <w:r w:rsidR="009263D0" w:rsidRPr="009B62D3">
        <w:rPr>
          <w:rFonts w:hint="eastAsia"/>
          <w:color w:val="000000"/>
        </w:rPr>
        <w:t>－</w:t>
      </w:r>
      <w:r w:rsidRPr="009B62D3">
        <w:rPr>
          <w:rFonts w:hint="eastAsia"/>
          <w:color w:val="000000"/>
        </w:rPr>
        <w:t>１５７大腸菌等を媒介する。また、アメーバ赤痢等の中間宿主になっている。</w:t>
      </w:r>
    </w:p>
    <w:p w:rsidR="00BB6771" w:rsidRPr="009B62D3" w:rsidRDefault="00BB6771">
      <w:pPr>
        <w:ind w:leftChars="200" w:left="420" w:firstLineChars="100" w:firstLine="210"/>
        <w:rPr>
          <w:color w:val="000000"/>
        </w:rPr>
      </w:pPr>
      <w:r w:rsidRPr="009B62D3">
        <w:rPr>
          <w:rFonts w:hint="eastAsia"/>
          <w:color w:val="000000"/>
        </w:rPr>
        <w:t>ゴキブリは、暗所、風のない場所、水分のある場所、暖かい場所を好むので、該当する場所を中心に防除を行うのが効果的とされている。</w:t>
      </w:r>
    </w:p>
    <w:p w:rsidR="00BB6771" w:rsidRPr="009B62D3" w:rsidRDefault="00400A45" w:rsidP="009B0F47">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00BB6771" w:rsidRPr="009B62D3">
        <w:rPr>
          <w:rFonts w:hint="eastAsia"/>
          <w:color w:val="000000"/>
        </w:rPr>
        <w:t>蒸処理を行う場合、ゴキブリの</w:t>
      </w:r>
      <w:r w:rsidR="00BB6771" w:rsidRPr="009B62D3">
        <w:rPr>
          <w:color w:val="000000"/>
        </w:rPr>
        <w:t>卵</w:t>
      </w:r>
      <w:r w:rsidR="00BB6771" w:rsidRPr="009B62D3">
        <w:rPr>
          <w:rFonts w:hint="eastAsia"/>
          <w:color w:val="000000"/>
        </w:rPr>
        <w:t>は医薬品の成分が浸透しない殻で覆われているため、</w:t>
      </w:r>
      <w:r w:rsidR="00BB6771" w:rsidRPr="009B62D3">
        <w:rPr>
          <w:color w:val="000000"/>
        </w:rPr>
        <w:t>殺虫</w:t>
      </w:r>
      <w:r w:rsidR="00BB6771" w:rsidRPr="009B62D3">
        <w:rPr>
          <w:rFonts w:hint="eastAsia"/>
          <w:color w:val="000000"/>
        </w:rPr>
        <w:t>効果を示さない</w:t>
      </w:r>
      <w:r w:rsidR="00BB6771" w:rsidRPr="009B62D3">
        <w:rPr>
          <w:color w:val="000000"/>
        </w:rPr>
        <w:t>。</w:t>
      </w:r>
      <w:r w:rsidR="00BB6771" w:rsidRPr="009B62D3">
        <w:rPr>
          <w:rFonts w:hint="eastAsia"/>
          <w:color w:val="000000"/>
        </w:rPr>
        <w:t>そのため</w:t>
      </w:r>
      <w:r w:rsidR="00BB6771" w:rsidRPr="009B62D3">
        <w:rPr>
          <w:color w:val="000000"/>
        </w:rPr>
        <w:t>３週間</w:t>
      </w:r>
      <w:r w:rsidR="00BB6771" w:rsidRPr="009B62D3">
        <w:rPr>
          <w:rFonts w:hint="eastAsia"/>
          <w:color w:val="000000"/>
        </w:rPr>
        <w:t>位</w:t>
      </w:r>
      <w:r w:rsidR="00BB6771" w:rsidRPr="009B62D3">
        <w:rPr>
          <w:color w:val="000000"/>
        </w:rPr>
        <w:t>後に、もう</w:t>
      </w:r>
      <w:r w:rsidR="00BB6771" w:rsidRPr="009B62D3">
        <w:rPr>
          <w:rFonts w:hint="eastAsia"/>
          <w:color w:val="000000"/>
        </w:rPr>
        <w:t>一度</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00BB6771" w:rsidRPr="009B62D3">
        <w:rPr>
          <w:rFonts w:hint="eastAsia"/>
          <w:color w:val="000000"/>
        </w:rPr>
        <w:t>蒸処理を行い</w:t>
      </w:r>
      <w:r w:rsidR="00BB6771" w:rsidRPr="009B62D3">
        <w:rPr>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ふ</w:t>
            </w:r>
          </w:rt>
          <w:rubyBase>
            <w:r w:rsidR="00BB6771" w:rsidRPr="009B62D3">
              <w:rPr>
                <w:rFonts w:hint="eastAsia"/>
                <w:color w:val="000000"/>
              </w:rPr>
              <w:t>孵</w:t>
            </w:r>
          </w:rubyBase>
        </w:ruby>
      </w:r>
      <w:r w:rsidR="00BB6771" w:rsidRPr="009B62D3">
        <w:rPr>
          <w:color w:val="000000"/>
        </w:rPr>
        <w:t>化した幼虫を</w:t>
      </w:r>
      <w:r w:rsidR="00BB6771" w:rsidRPr="009B62D3">
        <w:rPr>
          <w:rFonts w:hint="eastAsia"/>
          <w:color w:val="000000"/>
        </w:rPr>
        <w:t>駆除する必要がある。</w:t>
      </w:r>
    </w:p>
    <w:p w:rsidR="00BB6771" w:rsidRPr="009B62D3" w:rsidRDefault="00BB6771" w:rsidP="00197BE0">
      <w:pPr>
        <w:numPr>
          <w:ilvl w:val="0"/>
          <w:numId w:val="132"/>
        </w:numPr>
        <w:rPr>
          <w:color w:val="000000"/>
        </w:rPr>
      </w:pPr>
      <w:r w:rsidRPr="009B62D3">
        <w:rPr>
          <w:rFonts w:hint="eastAsia"/>
          <w:color w:val="000000"/>
        </w:rPr>
        <w:t>シラミ</w:t>
      </w:r>
    </w:p>
    <w:p w:rsidR="00BB6771" w:rsidRPr="009B62D3" w:rsidRDefault="00BB6771">
      <w:pPr>
        <w:ind w:leftChars="200" w:left="420" w:firstLineChars="100" w:firstLine="210"/>
        <w:rPr>
          <w:color w:val="000000"/>
        </w:rPr>
      </w:pPr>
      <w:r w:rsidRPr="009B62D3">
        <w:rPr>
          <w:rFonts w:hint="eastAsia"/>
          <w:color w:val="000000"/>
        </w:rPr>
        <w:t>シラミの種類ごとに寄生対象となる動物が決まっているため、ヒト以外の動物に寄生するシラミがヒトに寄生して直接的な害を及ぼすことはない。ヒトに寄生するシラミ（コロモジラミ、アタマジラミ、ケジラミ等）による保健衛生上の害としては、吸血箇所の激し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w:t>
      </w:r>
      <w:r w:rsidRPr="009B62D3">
        <w:rPr>
          <w:rStyle w:val="a8"/>
          <w:color w:val="000000"/>
        </w:rPr>
        <w:footnoteReference w:id="168"/>
      </w:r>
      <w:r w:rsidRPr="009B62D3">
        <w:rPr>
          <w:rFonts w:hint="eastAsia"/>
          <w:color w:val="000000"/>
        </w:rPr>
        <w:t>と</w:t>
      </w:r>
      <w:r w:rsidRPr="009B62D3">
        <w:rPr>
          <w:color w:val="000000"/>
        </w:rPr>
        <w:t>日本紅</w:t>
      </w:r>
      <w:r w:rsidR="009B0F47" w:rsidRPr="009B62D3">
        <w:rPr>
          <w:rFonts w:hint="eastAsia"/>
          <w:color w:val="000000"/>
        </w:rPr>
        <w:t>斑</w:t>
      </w:r>
      <w:r w:rsidRPr="009B62D3">
        <w:rPr>
          <w:color w:val="000000"/>
        </w:rPr>
        <w:t>熱</w:t>
      </w:r>
      <w:r w:rsidRPr="009B62D3">
        <w:rPr>
          <w:rFonts w:hint="eastAsia"/>
          <w:color w:val="000000"/>
        </w:rPr>
        <w:t>や</w:t>
      </w:r>
      <w:r w:rsidRPr="009B62D3">
        <w:rPr>
          <w:color w:val="000000"/>
        </w:rPr>
        <w:t>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color w:val="000000"/>
        </w:rPr>
        <w:t>チフス</w:t>
      </w:r>
      <w:r w:rsidRPr="009B62D3">
        <w:rPr>
          <w:rFonts w:hint="eastAsia"/>
          <w:color w:val="000000"/>
        </w:rPr>
        <w:t>等の病原細菌であるリケッチア（リケッチアは人獣共通して感染する）の媒介である。</w:t>
      </w:r>
    </w:p>
    <w:p w:rsidR="00BB6771" w:rsidRPr="009B62D3" w:rsidRDefault="00BB6771">
      <w:pPr>
        <w:ind w:leftChars="200" w:left="420" w:firstLineChars="100" w:firstLine="210"/>
        <w:rPr>
          <w:color w:val="000000"/>
        </w:rPr>
      </w:pPr>
      <w:r w:rsidRPr="009B62D3">
        <w:rPr>
          <w:rFonts w:hint="eastAsia"/>
          <w:color w:val="000000"/>
        </w:rPr>
        <w:t>シラミの防除は、医薬品による方法以外に物理的方法もある。物理的方法としては、散髪や洗髪、入浴による除去、衣服の熱湯処理などがある。医薬品による方法では、殺虫成分としてフェノトリンが配合されたシャンプーやてんか粉が用いられる</w:t>
      </w:r>
      <w:r w:rsidRPr="009B62D3">
        <w:rPr>
          <w:rStyle w:val="a8"/>
          <w:color w:val="000000"/>
        </w:rPr>
        <w:footnoteReference w:id="169"/>
      </w:r>
      <w:r w:rsidRPr="009B62D3">
        <w:rPr>
          <w:rFonts w:hint="eastAsia"/>
          <w:color w:val="000000"/>
        </w:rPr>
        <w:t>。また、シラミの成虫が脱落して次の宿主に伝染しやすい場所には殺虫剤を散布して、寄生の拡散防止を図ることも重要である。</w:t>
      </w:r>
    </w:p>
    <w:p w:rsidR="00BB6771" w:rsidRPr="009B62D3" w:rsidRDefault="00BB6771" w:rsidP="00197BE0">
      <w:pPr>
        <w:numPr>
          <w:ilvl w:val="0"/>
          <w:numId w:val="132"/>
        </w:numPr>
        <w:rPr>
          <w:color w:val="000000"/>
        </w:rPr>
      </w:pPr>
      <w:r w:rsidRPr="009B62D3">
        <w:rPr>
          <w:rFonts w:hint="eastAsia"/>
          <w:color w:val="000000"/>
        </w:rPr>
        <w:t>トコジラミ</w:t>
      </w:r>
    </w:p>
    <w:p w:rsidR="00BB6771" w:rsidRPr="009B62D3" w:rsidRDefault="00BB6771">
      <w:pPr>
        <w:ind w:leftChars="200" w:left="420" w:firstLineChars="100" w:firstLine="210"/>
        <w:rPr>
          <w:color w:val="000000"/>
        </w:rPr>
      </w:pPr>
      <w:r w:rsidRPr="009B62D3">
        <w:rPr>
          <w:rFonts w:hint="eastAsia"/>
          <w:color w:val="000000"/>
        </w:rPr>
        <w:t>トコジラミは、シラミの一種でなくカメムシ目に属する昆虫で、ナンキンムシとも呼ばれる。トコジラミに刺されると激しい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よう</w:t>
            </w:r>
          </w:rt>
          <w:rubyBase>
            <w:r w:rsidR="00BB6771" w:rsidRPr="009B62D3">
              <w:rPr>
                <w:rFonts w:hint="eastAsia"/>
                <w:color w:val="000000"/>
              </w:rPr>
              <w:t>痒</w:t>
            </w:r>
          </w:rubyBase>
        </w:ruby>
      </w:r>
      <w:r w:rsidRPr="009B62D3">
        <w:rPr>
          <w:rFonts w:hint="eastAsia"/>
          <w:color w:val="000000"/>
        </w:rPr>
        <w:t>痛を生じ、アレルギー反応による全身の発熱、睡眠不足、神経性の消化不良を起こすことがある。また、ときにペスト、再帰熱、発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チフスを媒介することもある。</w:t>
      </w:r>
    </w:p>
    <w:p w:rsidR="00BB6771" w:rsidRPr="009B62D3" w:rsidRDefault="00BB6771">
      <w:pPr>
        <w:ind w:leftChars="200" w:left="420" w:firstLineChars="100" w:firstLine="210"/>
        <w:rPr>
          <w:color w:val="000000"/>
        </w:rPr>
      </w:pPr>
      <w:r w:rsidRPr="009B62D3">
        <w:rPr>
          <w:rFonts w:hint="eastAsia"/>
          <w:color w:val="000000"/>
        </w:rPr>
        <w:t>トコジラミは床や壁の隙間、壁紙の裏、畳の敷き合わせ目、ベッド等に潜伏する。その防除にはハエ、蚊、ゴキブリと同様な殺虫剤が使用されるが、体長が比較的大きい（成虫で約８</w:t>
      </w:r>
      <w:r w:rsidRPr="009B62D3">
        <w:rPr>
          <w:rFonts w:hint="eastAsia"/>
          <w:color w:val="000000"/>
        </w:rPr>
        <w:t>mm</w:t>
      </w:r>
      <w:r w:rsidRPr="009B62D3">
        <w:rPr>
          <w:rFonts w:hint="eastAsia"/>
          <w:color w:val="000000"/>
        </w:rPr>
        <w:t>）ので、電気掃除機で隅々まで丁寧に吸引することによる駆除も可能である。</w:t>
      </w:r>
    </w:p>
    <w:p w:rsidR="00BB6771" w:rsidRPr="009B62D3" w:rsidRDefault="00BB6771" w:rsidP="00197BE0">
      <w:pPr>
        <w:numPr>
          <w:ilvl w:val="0"/>
          <w:numId w:val="132"/>
        </w:numPr>
        <w:rPr>
          <w:color w:val="000000"/>
        </w:rPr>
      </w:pPr>
      <w:r w:rsidRPr="009B62D3">
        <w:rPr>
          <w:rFonts w:hint="eastAsia"/>
          <w:color w:val="000000"/>
        </w:rPr>
        <w:t>ノミ</w:t>
      </w:r>
    </w:p>
    <w:p w:rsidR="00BB6771" w:rsidRPr="009B62D3" w:rsidRDefault="00BB6771">
      <w:pPr>
        <w:ind w:leftChars="200" w:left="420" w:firstLineChars="100" w:firstLine="210"/>
        <w:rPr>
          <w:color w:val="000000"/>
        </w:rPr>
      </w:pPr>
      <w:r w:rsidRPr="009B62D3">
        <w:rPr>
          <w:rFonts w:hint="eastAsia"/>
          <w:color w:val="000000"/>
        </w:rPr>
        <w:t>ノミによる保健衛生上の害としては、主に吸血されたときの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みであるが、元来、ペスト等の病原細菌を媒介する衛生害虫である</w:t>
      </w:r>
      <w:r w:rsidRPr="009B62D3">
        <w:rPr>
          <w:rStyle w:val="a8"/>
          <w:color w:val="000000"/>
        </w:rPr>
        <w:footnoteReference w:id="170"/>
      </w:r>
      <w:r w:rsidRPr="009B62D3">
        <w:rPr>
          <w:rFonts w:hint="eastAsia"/>
          <w:color w:val="000000"/>
        </w:rPr>
        <w:t>。近年、ヒトノミの生息数は激減しているが、ノミはシラミと異なり宿主を厳密に選択しないため、ペット等に寄生しているノミによる被害がしばしば発生している。</w:t>
      </w:r>
    </w:p>
    <w:p w:rsidR="00BB6771" w:rsidRPr="009B62D3" w:rsidRDefault="00BB6771">
      <w:pPr>
        <w:ind w:leftChars="200" w:left="420" w:firstLineChars="100" w:firstLine="210"/>
        <w:rPr>
          <w:color w:val="000000"/>
        </w:rPr>
      </w:pPr>
      <w:r w:rsidRPr="009B62D3">
        <w:rPr>
          <w:rFonts w:hint="eastAsia"/>
          <w:color w:val="000000"/>
        </w:rPr>
        <w:t>そのためノミの防除には、イヌやネコなどに寄生しているノミに対して、ノミ取りシャンプーや忌避剤などが用いられる。また、シラミが終生を宿主に寄生して生息するのに対して、ノミはペットの寝床やよくいる場所、部屋の隅の</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ほこり</w:t>
            </w:r>
          </w:rt>
          <w:rubyBase>
            <w:r w:rsidR="00BB6771" w:rsidRPr="009B62D3">
              <w:rPr>
                <w:rFonts w:hint="eastAsia"/>
                <w:color w:val="000000"/>
              </w:rPr>
              <w:t>埃</w:t>
            </w:r>
          </w:rubyBase>
        </w:ruby>
      </w:r>
      <w:r w:rsidRPr="009B62D3">
        <w:rPr>
          <w:rFonts w:hint="eastAsia"/>
          <w:color w:val="000000"/>
        </w:rPr>
        <w:t>の中などで幼虫が育つ</w:t>
      </w:r>
      <w:r w:rsidRPr="009B62D3">
        <w:rPr>
          <w:rStyle w:val="a8"/>
          <w:color w:val="000000"/>
        </w:rPr>
        <w:footnoteReference w:id="171"/>
      </w:r>
      <w:r w:rsidRPr="009B62D3">
        <w:rPr>
          <w:rFonts w:hint="eastAsia"/>
          <w:color w:val="000000"/>
        </w:rPr>
        <w:t>ため、電気掃除機による吸引や殺虫剤の散布などによる駆除を行うことも重要である。</w:t>
      </w:r>
    </w:p>
    <w:p w:rsidR="00BB6771" w:rsidRPr="009B62D3" w:rsidRDefault="00BB6771" w:rsidP="00197BE0">
      <w:pPr>
        <w:numPr>
          <w:ilvl w:val="0"/>
          <w:numId w:val="132"/>
        </w:numPr>
        <w:rPr>
          <w:color w:val="000000"/>
        </w:rPr>
      </w:pPr>
      <w:r w:rsidRPr="009B62D3">
        <w:rPr>
          <w:rFonts w:hint="eastAsia"/>
          <w:color w:val="000000"/>
        </w:rPr>
        <w:t>イエダニ、ツツガムシ</w:t>
      </w:r>
    </w:p>
    <w:p w:rsidR="00BB6771" w:rsidRPr="009B62D3" w:rsidRDefault="00BB6771">
      <w:pPr>
        <w:ind w:leftChars="200" w:left="420" w:firstLineChars="100" w:firstLine="210"/>
        <w:rPr>
          <w:color w:val="000000"/>
        </w:rPr>
      </w:pPr>
      <w:r w:rsidRPr="009B62D3">
        <w:rPr>
          <w:rFonts w:hint="eastAsia"/>
          <w:color w:val="000000"/>
        </w:rPr>
        <w:t>イエダニは、ネズミを宿主として移動し生息場所を広げていく。吸血による刺</w:t>
      </w:r>
      <w:r w:rsidR="00400A45" w:rsidRPr="009B62D3">
        <w:rPr>
          <w:color w:val="000000"/>
        </w:rPr>
        <w:ruby>
          <w:rubyPr>
            <w:rubyAlign w:val="distributeSpace"/>
            <w:hps w:val="10"/>
            <w:hpsRaise w:val="18"/>
            <w:hpsBaseText w:val="21"/>
            <w:lid w:val="ja-JP"/>
          </w:rubyPr>
          <w:rt>
            <w:r w:rsidR="009B0F47" w:rsidRPr="009B62D3">
              <w:rPr>
                <w:rFonts w:ascii="ＭＳ ゴシック" w:hAnsi="ＭＳ ゴシック" w:hint="eastAsia"/>
                <w:color w:val="000000"/>
                <w:sz w:val="10"/>
              </w:rPr>
              <w:t>こう</w:t>
            </w:r>
          </w:rt>
          <w:rubyBase>
            <w:r w:rsidR="009B0F47" w:rsidRPr="009B62D3">
              <w:rPr>
                <w:rFonts w:hint="eastAsia"/>
                <w:color w:val="000000"/>
              </w:rPr>
              <w:t>咬</w:t>
            </w:r>
          </w:rubyBase>
        </w:ruby>
      </w:r>
      <w:r w:rsidRPr="009B62D3">
        <w:rPr>
          <w:rFonts w:hint="eastAsia"/>
          <w:color w:val="000000"/>
        </w:rPr>
        <w:t>のため激しい</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みを生じる。また、発</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熱などのリケッチア、ペストなどを媒介する。イエダニの防除には、まず宿主動物であるネズミを駆除することが重要であるが、ネズミを駆除することで、宿主を失ったイエダニが吸血源を求めて散乱するため、併せてイエダニの防除も行われる。イエダニが散乱してしまった場合には、殺虫剤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Pr="009B62D3">
        <w:rPr>
          <w:rFonts w:hint="eastAsia"/>
          <w:color w:val="000000"/>
        </w:rPr>
        <w:t>蒸処理等が行われる。</w:t>
      </w:r>
    </w:p>
    <w:p w:rsidR="00BB6771" w:rsidRPr="009B62D3" w:rsidRDefault="00BB6771">
      <w:pPr>
        <w:ind w:leftChars="200" w:left="420" w:firstLineChars="100" w:firstLine="210"/>
        <w:rPr>
          <w:color w:val="000000"/>
        </w:rPr>
      </w:pPr>
      <w:r w:rsidRPr="009B62D3">
        <w:rPr>
          <w:rFonts w:hint="eastAsia"/>
          <w:color w:val="000000"/>
        </w:rPr>
        <w:t>ツツガムシは、ツツガムシ病リケッチアを媒介するダニの一種である。ヒトの生活環境でなく野外に生息し</w:t>
      </w:r>
      <w:r w:rsidRPr="009B62D3">
        <w:rPr>
          <w:rStyle w:val="a8"/>
          <w:color w:val="000000"/>
        </w:rPr>
        <w:footnoteReference w:id="172"/>
      </w:r>
      <w:r w:rsidRPr="009B62D3">
        <w:rPr>
          <w:rFonts w:hint="eastAsia"/>
          <w:color w:val="000000"/>
        </w:rPr>
        <w:t>、目視での確認が困難であるため、ツツガムシが生息する可能性がある場所に立ち入る際には、専ら忌避剤による対応が図られる。その場合、忌避剤の使用だけに頼らず、なるべく肌の露出を避け、野外活動後は入浴や衣服の洗濯を行う等の防御方法を心がけることが重要である。</w:t>
      </w:r>
    </w:p>
    <w:p w:rsidR="00BB6771" w:rsidRPr="009B62D3" w:rsidRDefault="00BB6771" w:rsidP="00197BE0">
      <w:pPr>
        <w:numPr>
          <w:ilvl w:val="0"/>
          <w:numId w:val="132"/>
        </w:numPr>
        <w:rPr>
          <w:color w:val="000000"/>
        </w:rPr>
      </w:pPr>
      <w:r w:rsidRPr="009B62D3">
        <w:rPr>
          <w:rFonts w:hint="eastAsia"/>
          <w:color w:val="000000"/>
        </w:rPr>
        <w:t>屋内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塵</w:t>
            </w:r>
          </w:rubyBase>
        </w:ruby>
      </w:r>
      <w:r w:rsidRPr="009B62D3">
        <w:rPr>
          <w:rFonts w:hint="eastAsia"/>
          <w:color w:val="000000"/>
        </w:rPr>
        <w:t>性ダニ（ツメダニ類、ヒョウヒダニ類、ケナガコナダニ等）</w:t>
      </w:r>
    </w:p>
    <w:p w:rsidR="00BB6771" w:rsidRPr="009B62D3" w:rsidRDefault="00BB6771">
      <w:pPr>
        <w:ind w:leftChars="200" w:left="420" w:firstLineChars="100" w:firstLine="210"/>
        <w:rPr>
          <w:color w:val="000000"/>
        </w:rPr>
      </w:pPr>
      <w:r w:rsidRPr="009B62D3">
        <w:rPr>
          <w:rFonts w:hint="eastAsia"/>
          <w:color w:val="000000"/>
        </w:rPr>
        <w:t>ツメダニ類は、通常は他のダニや昆虫の体液を吸って生きているが、大量発生したときにはヒトが刺されることがある。刺されるとその部位が赤く</w:t>
      </w:r>
      <w:r w:rsidR="009B0F47" w:rsidRPr="009B62D3">
        <w:rPr>
          <w:rFonts w:hint="eastAsia"/>
          <w:color w:val="000000"/>
        </w:rPr>
        <w:t>腫</w:t>
      </w:r>
      <w:r w:rsidRPr="009B62D3">
        <w:rPr>
          <w:rFonts w:hint="eastAsia"/>
          <w:color w:val="000000"/>
        </w:rPr>
        <w:t>れて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かゆ</w:t>
            </w:r>
          </w:rt>
          <w:rubyBase>
            <w:r w:rsidR="00BB6771" w:rsidRPr="009B62D3">
              <w:rPr>
                <w:rFonts w:hint="eastAsia"/>
                <w:color w:val="000000"/>
              </w:rPr>
              <w:t>痒</w:t>
            </w:r>
          </w:rubyBase>
        </w:ruby>
      </w:r>
      <w:r w:rsidRPr="009B62D3">
        <w:rPr>
          <w:rFonts w:hint="eastAsia"/>
          <w:color w:val="000000"/>
        </w:rPr>
        <w:t>みを生じる。</w:t>
      </w:r>
    </w:p>
    <w:p w:rsidR="00BB6771" w:rsidRPr="009B62D3" w:rsidRDefault="00BB6771">
      <w:pPr>
        <w:ind w:leftChars="200" w:left="420" w:firstLineChars="100" w:firstLine="210"/>
        <w:rPr>
          <w:color w:val="000000"/>
        </w:rPr>
      </w:pPr>
      <w:r w:rsidRPr="009B62D3">
        <w:rPr>
          <w:rFonts w:hint="eastAsia"/>
          <w:color w:val="000000"/>
        </w:rPr>
        <w:t>ヒョウヒダニ類やケナガコナダニについては、ヒトを刺すことはないが、</w:t>
      </w:r>
      <w:r w:rsidRPr="009B62D3">
        <w:rPr>
          <w:color w:val="000000"/>
        </w:rPr>
        <w:t>ダニの</w:t>
      </w:r>
      <w:r w:rsidR="00400A45" w:rsidRPr="009B62D3">
        <w:rPr>
          <w:color w:val="000000"/>
        </w:rPr>
        <w:ruby>
          <w:rubyPr>
            <w:rubyAlign w:val="distributeSpace"/>
            <w:hps w:val="10"/>
            <w:hpsRaise w:val="18"/>
            <w:hpsBaseText w:val="21"/>
            <w:lid w:val="ja-JP"/>
          </w:rubyPr>
          <w:rt>
            <w:r w:rsidR="009B0F47" w:rsidRPr="009B62D3">
              <w:rPr>
                <w:rFonts w:ascii="ＭＳ ゴシック" w:hAnsi="ＭＳ ゴシック" w:hint="eastAsia"/>
                <w:color w:val="000000"/>
                <w:sz w:val="10"/>
              </w:rPr>
              <w:t>ふん</w:t>
            </w:r>
          </w:rt>
          <w:rubyBase>
            <w:r w:rsidR="009B0F47" w:rsidRPr="009B62D3">
              <w:rPr>
                <w:rFonts w:hint="eastAsia"/>
                <w:color w:val="000000"/>
              </w:rPr>
              <w:t>糞</w:t>
            </w:r>
          </w:rubyBase>
        </w:ruby>
      </w:r>
      <w:r w:rsidRPr="009B62D3">
        <w:rPr>
          <w:color w:val="000000"/>
        </w:rPr>
        <w:t>や</w:t>
      </w:r>
      <w:r w:rsidRPr="009B62D3">
        <w:rPr>
          <w:rFonts w:hint="eastAsia"/>
          <w:color w:val="000000"/>
        </w:rPr>
        <w:t>死</w:t>
      </w:r>
      <w:r w:rsidR="009B0F47" w:rsidRPr="009B62D3">
        <w:rPr>
          <w:rFonts w:hint="eastAsia"/>
          <w:color w:val="000000"/>
        </w:rPr>
        <w:t>骸</w:t>
      </w:r>
      <w:r w:rsidRPr="009B62D3">
        <w:rPr>
          <w:color w:val="000000"/>
        </w:rPr>
        <w:t>がアレルゲンとな</w:t>
      </w:r>
      <w:r w:rsidRPr="009B62D3">
        <w:rPr>
          <w:rFonts w:hint="eastAsia"/>
          <w:color w:val="000000"/>
        </w:rPr>
        <w:t>って</w:t>
      </w:r>
      <w:r w:rsidRPr="009B62D3">
        <w:rPr>
          <w:color w:val="000000"/>
        </w:rPr>
        <w:t>気管支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ぜん</w:t>
            </w:r>
          </w:rt>
          <w:rubyBase>
            <w:r w:rsidR="00BB6771" w:rsidRPr="009B62D3">
              <w:rPr>
                <w:rFonts w:hint="eastAsia"/>
                <w:color w:val="000000"/>
              </w:rPr>
              <w:t>喘</w:t>
            </w:r>
          </w:rubyBase>
        </w:ruby>
      </w:r>
      <w:r w:rsidRPr="009B62D3">
        <w:rPr>
          <w:color w:val="000000"/>
        </w:rPr>
        <w:t>息や</w:t>
      </w:r>
      <w:r w:rsidRPr="009B62D3">
        <w:rPr>
          <w:rFonts w:hint="eastAsia"/>
          <w:color w:val="000000"/>
        </w:rPr>
        <w:t>アトピー性皮膚炎など</w:t>
      </w:r>
      <w:r w:rsidRPr="009B62D3">
        <w:rPr>
          <w:color w:val="000000"/>
        </w:rPr>
        <w:t>を引き起こすことがあ</w:t>
      </w:r>
      <w:r w:rsidRPr="009B62D3">
        <w:rPr>
          <w:rFonts w:hint="eastAsia"/>
          <w:color w:val="000000"/>
        </w:rPr>
        <w:t>る。</w:t>
      </w:r>
    </w:p>
    <w:p w:rsidR="00BB6771" w:rsidRPr="009B62D3" w:rsidRDefault="00BB6771">
      <w:pPr>
        <w:ind w:leftChars="200" w:left="420" w:firstLineChars="100" w:firstLine="210"/>
        <w:rPr>
          <w:color w:val="000000"/>
        </w:rPr>
      </w:pPr>
      <w:r w:rsidRPr="009B62D3">
        <w:rPr>
          <w:rFonts w:hint="eastAsia"/>
          <w:color w:val="000000"/>
        </w:rPr>
        <w:t>屋内</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じん</w:t>
            </w:r>
          </w:rt>
          <w:rubyBase>
            <w:r w:rsidR="00BB6771" w:rsidRPr="009B62D3">
              <w:rPr>
                <w:rFonts w:hint="eastAsia"/>
                <w:color w:val="000000"/>
              </w:rPr>
              <w:t>塵</w:t>
            </w:r>
          </w:rubyBase>
        </w:ruby>
      </w:r>
      <w:r w:rsidRPr="009B62D3">
        <w:rPr>
          <w:rFonts w:hint="eastAsia"/>
          <w:color w:val="000000"/>
        </w:rPr>
        <w:t>性ダニが生息する環境は、どんな住居にも存在し、完全に駆除することは困難である。また、一定程度まで生息数を抑えれば保健衛生上の害は生じないので</w:t>
      </w:r>
      <w:r w:rsidRPr="009B62D3">
        <w:rPr>
          <w:color w:val="000000"/>
        </w:rPr>
        <w:t>、増殖させないということを基本に</w:t>
      </w:r>
      <w:r w:rsidRPr="009B62D3">
        <w:rPr>
          <w:rFonts w:hint="eastAsia"/>
          <w:color w:val="000000"/>
        </w:rPr>
        <w:t>防除が行われることが重要である。</w:t>
      </w:r>
    </w:p>
    <w:p w:rsidR="00BB6771" w:rsidRPr="009B62D3" w:rsidRDefault="00BB6771">
      <w:pPr>
        <w:ind w:leftChars="200" w:left="420" w:firstLineChars="100" w:firstLine="210"/>
        <w:rPr>
          <w:color w:val="000000"/>
        </w:rPr>
      </w:pPr>
      <w:r w:rsidRPr="009B62D3">
        <w:rPr>
          <w:color w:val="000000"/>
        </w:rPr>
        <w:t>殺虫剤</w:t>
      </w:r>
      <w:r w:rsidRPr="009B62D3">
        <w:rPr>
          <w:rFonts w:hint="eastAsia"/>
          <w:color w:val="000000"/>
        </w:rPr>
        <w:t>の使用について</w:t>
      </w:r>
      <w:r w:rsidRPr="009B62D3">
        <w:rPr>
          <w:color w:val="000000"/>
        </w:rPr>
        <w:t>は</w:t>
      </w:r>
      <w:r w:rsidRPr="009B62D3">
        <w:rPr>
          <w:rFonts w:hint="eastAsia"/>
          <w:color w:val="000000"/>
        </w:rPr>
        <w:t>ダニが</w:t>
      </w:r>
      <w:r w:rsidRPr="009B62D3">
        <w:rPr>
          <w:color w:val="000000"/>
        </w:rPr>
        <w:t>大量発生した</w:t>
      </w:r>
      <w:r w:rsidRPr="009B62D3">
        <w:rPr>
          <w:rFonts w:hint="eastAsia"/>
          <w:color w:val="000000"/>
        </w:rPr>
        <w:t>場合のみとし、まずは畳、カーペット等を直射日光下に干すなど、生活環境の掃除を十分行うことが基本とされている。併せて、室内の換気を改善し湿度を下げることも、ダニの大量発生の防止につながる。</w:t>
      </w:r>
    </w:p>
    <w:p w:rsidR="00BB6771" w:rsidRPr="009B62D3" w:rsidRDefault="00BB6771">
      <w:pPr>
        <w:ind w:leftChars="200" w:left="420" w:firstLineChars="100" w:firstLine="210"/>
        <w:rPr>
          <w:color w:val="000000"/>
        </w:rPr>
      </w:pPr>
      <w:r w:rsidRPr="009B62D3">
        <w:rPr>
          <w:rFonts w:hint="eastAsia"/>
          <w:color w:val="000000"/>
        </w:rPr>
        <w:t>殺虫剤を散布する場合には、湿度がダニの増殖の要因になるため、水で希釈する</w:t>
      </w:r>
      <w:r w:rsidR="004A0F89" w:rsidRPr="009B62D3">
        <w:rPr>
          <w:rFonts w:hint="eastAsia"/>
          <w:color w:val="000000"/>
        </w:rPr>
        <w:t>薬剤</w:t>
      </w:r>
      <w:r w:rsidRPr="009B62D3">
        <w:rPr>
          <w:rFonts w:hint="eastAsia"/>
          <w:color w:val="000000"/>
        </w:rPr>
        <w:t>の使用は避け、エアゾール、粉剤が用いられることが望ましい。医薬品の散布が困難な場合には、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Pr="009B62D3">
        <w:rPr>
          <w:rFonts w:hint="eastAsia"/>
          <w:color w:val="000000"/>
        </w:rPr>
        <w:t>蒸処理等が行われる。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65" w:name="_Toc398640561"/>
      <w:bookmarkStart w:id="766" w:name="_Toc398641047"/>
      <w:bookmarkStart w:id="767" w:name="_Toc416374273"/>
      <w:bookmarkStart w:id="768" w:name="_Toc416701153"/>
      <w:r w:rsidRPr="009B62D3">
        <w:rPr>
          <w:rFonts w:hint="eastAsia"/>
          <w:b w:val="0"/>
          <w:color w:val="000000"/>
        </w:rPr>
        <w:t>２）代表的な配合成分・用法、誤用・事故等への対処</w:t>
      </w:r>
      <w:bookmarkEnd w:id="765"/>
      <w:bookmarkEnd w:id="766"/>
      <w:bookmarkEnd w:id="767"/>
      <w:bookmarkEnd w:id="768"/>
    </w:p>
    <w:p w:rsidR="00BB6771" w:rsidRPr="009B62D3" w:rsidRDefault="00BB6771">
      <w:pPr>
        <w:ind w:firstLineChars="100" w:firstLine="210"/>
        <w:rPr>
          <w:color w:val="000000"/>
        </w:rPr>
      </w:pPr>
      <w:r w:rsidRPr="009B62D3">
        <w:rPr>
          <w:rFonts w:hint="eastAsia"/>
          <w:color w:val="000000"/>
        </w:rPr>
        <w:t>殺虫剤使用に当たっては、殺虫作用に対する抵抗性が生じるのを避けるため、同じ殺虫成分を長期間連用せず、いくつかの殺虫成分を順番に使用していくことが望ましい。</w:t>
      </w:r>
    </w:p>
    <w:p w:rsidR="00BB6771" w:rsidRPr="009B62D3" w:rsidRDefault="00BB6771" w:rsidP="00197BE0">
      <w:pPr>
        <w:numPr>
          <w:ilvl w:val="0"/>
          <w:numId w:val="133"/>
        </w:numPr>
        <w:rPr>
          <w:color w:val="000000"/>
        </w:rPr>
      </w:pPr>
      <w:r w:rsidRPr="009B62D3">
        <w:rPr>
          <w:rFonts w:hint="eastAsia"/>
          <w:color w:val="000000"/>
        </w:rPr>
        <w:t>有機リン系殺虫成分</w:t>
      </w:r>
    </w:p>
    <w:p w:rsidR="00BB6771" w:rsidRPr="009B62D3" w:rsidRDefault="00BB6771">
      <w:pPr>
        <w:ind w:leftChars="200" w:left="420" w:firstLineChars="100" w:firstLine="210"/>
        <w:rPr>
          <w:color w:val="000000"/>
        </w:rPr>
      </w:pPr>
      <w:r w:rsidRPr="009B62D3">
        <w:rPr>
          <w:rFonts w:hint="eastAsia"/>
          <w:color w:val="000000"/>
        </w:rPr>
        <w:t>代表的な有機リン系殺虫成分として、ジクロルボス、ダイアジノン、フェニトロチオン、フェンチオン、トリクロルホン、クロルピリホスメチル、プロペタンホス等がある。</w:t>
      </w:r>
    </w:p>
    <w:p w:rsidR="00BB6771" w:rsidRPr="009B62D3" w:rsidRDefault="00BB6771">
      <w:pPr>
        <w:ind w:leftChars="200" w:left="420" w:firstLineChars="100" w:firstLine="210"/>
        <w:rPr>
          <w:color w:val="000000"/>
        </w:rPr>
      </w:pPr>
      <w:r w:rsidRPr="009B62D3">
        <w:rPr>
          <w:rFonts w:hint="eastAsia"/>
          <w:color w:val="000000"/>
        </w:rPr>
        <w:t>殺虫作用は、アセチルコリンを分解する酵素（</w:t>
      </w:r>
      <w:r w:rsidR="004A0F89" w:rsidRPr="009B62D3">
        <w:rPr>
          <w:rFonts w:hint="eastAsia"/>
          <w:color w:val="000000"/>
        </w:rPr>
        <w:t>アセチル</w:t>
      </w:r>
      <w:r w:rsidRPr="009B62D3">
        <w:rPr>
          <w:rFonts w:hint="eastAsia"/>
          <w:color w:val="000000"/>
        </w:rPr>
        <w:t>コリンエステラーゼ）と不可逆的に結合してその働きを阻害することによる</w:t>
      </w:r>
      <w:r w:rsidR="004A0F89" w:rsidRPr="009B62D3">
        <w:rPr>
          <w:rFonts w:hint="eastAsia"/>
          <w:color w:val="000000"/>
        </w:rPr>
        <w:t>。これらの殺虫成分は、</w:t>
      </w:r>
      <w:r w:rsidRPr="009B62D3">
        <w:rPr>
          <w:rFonts w:hint="eastAsia"/>
          <w:color w:val="000000"/>
        </w:rPr>
        <w:t>ほ乳類や鳥類では速やかに分解されて排</w:t>
      </w:r>
      <w:r w:rsidR="00400A45" w:rsidRPr="009B62D3">
        <w:rPr>
          <w:color w:val="000000"/>
        </w:rPr>
        <w:ruby>
          <w:rubyPr>
            <w:rubyAlign w:val="distributeSpace"/>
            <w:hps w:val="10"/>
            <w:hpsRaise w:val="18"/>
            <w:hpsBaseText w:val="21"/>
            <w:lid w:val="ja-JP"/>
          </w:rubyPr>
          <w:rt>
            <w:r w:rsidR="0067182C" w:rsidRPr="009B62D3">
              <w:rPr>
                <w:rFonts w:ascii="ＭＳ ゴシック" w:hAnsi="ＭＳ ゴシック" w:hint="eastAsia"/>
                <w:color w:val="000000"/>
                <w:sz w:val="10"/>
              </w:rPr>
              <w:t>せつ</w:t>
            </w:r>
          </w:rt>
          <w:rubyBase>
            <w:r w:rsidR="0067182C" w:rsidRPr="009B62D3">
              <w:rPr>
                <w:rFonts w:hint="eastAsia"/>
                <w:color w:val="000000"/>
              </w:rPr>
              <w:t>泄</w:t>
            </w:r>
          </w:rubyBase>
        </w:ruby>
      </w:r>
      <w:r w:rsidRPr="009B62D3">
        <w:rPr>
          <w:rFonts w:hint="eastAsia"/>
          <w:color w:val="000000"/>
        </w:rPr>
        <w:t>されるため毒性は比較的低い。ただし、高濃度又は多量に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ばく</w:t>
            </w:r>
          </w:rt>
          <w:rubyBase>
            <w:r w:rsidR="00BB6771" w:rsidRPr="009B62D3">
              <w:rPr>
                <w:rFonts w:hint="eastAsia"/>
                <w:color w:val="000000"/>
              </w:rPr>
              <w:t>曝</w:t>
            </w:r>
          </w:rubyBase>
        </w:ruby>
      </w:r>
      <w:r w:rsidRPr="009B62D3">
        <w:rPr>
          <w:rFonts w:hint="eastAsia"/>
          <w:color w:val="000000"/>
        </w:rPr>
        <w:t>露</w:t>
      </w:r>
      <w:r w:rsidR="00FC5EDF" w:rsidRPr="009B62D3">
        <w:rPr>
          <w:rFonts w:hint="eastAsia"/>
          <w:color w:val="000000"/>
        </w:rPr>
        <w:t>し</w:t>
      </w:r>
      <w:r w:rsidR="004A0F89" w:rsidRPr="009B62D3">
        <w:rPr>
          <w:rFonts w:hint="eastAsia"/>
          <w:color w:val="000000"/>
        </w:rPr>
        <w:t>た</w:t>
      </w:r>
      <w:r w:rsidRPr="009B62D3">
        <w:rPr>
          <w:rFonts w:hint="eastAsia"/>
          <w:color w:val="000000"/>
        </w:rPr>
        <w:t>場合（特に、誤って飲み込んでしまった場合）には、神経の異常な興奮が起こり、縮</w:t>
      </w:r>
      <w:r w:rsidR="004A0F89" w:rsidRPr="009B62D3">
        <w:rPr>
          <w:rFonts w:hint="eastAsia"/>
          <w:color w:val="000000"/>
        </w:rPr>
        <w:t>瞳</w:t>
      </w:r>
      <w:r w:rsidRPr="009B62D3">
        <w:rPr>
          <w:rFonts w:hint="eastAsia"/>
          <w:color w:val="000000"/>
        </w:rPr>
        <w:t>、呼吸困難、筋肉麻</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ひ</w:t>
            </w:r>
          </w:rt>
          <w:rubyBase>
            <w:r w:rsidR="00BB6771" w:rsidRPr="009B62D3">
              <w:rPr>
                <w:rFonts w:hint="eastAsia"/>
                <w:color w:val="000000"/>
              </w:rPr>
              <w:t>痺</w:t>
            </w:r>
          </w:rubyBase>
        </w:ruby>
      </w:r>
      <w:r w:rsidRPr="009B62D3">
        <w:rPr>
          <w:rFonts w:hint="eastAsia"/>
          <w:color w:val="000000"/>
        </w:rPr>
        <w:t>等の症状が現れるおそれがある。これらの症状が見られたときは、直ちに医師の診断を受ける必要がある。</w:t>
      </w:r>
    </w:p>
    <w:p w:rsidR="00BB6771" w:rsidRPr="009B62D3" w:rsidRDefault="00BB6771" w:rsidP="00197BE0">
      <w:pPr>
        <w:numPr>
          <w:ilvl w:val="0"/>
          <w:numId w:val="133"/>
        </w:numPr>
        <w:rPr>
          <w:color w:val="000000"/>
        </w:rPr>
      </w:pPr>
      <w:r w:rsidRPr="009B62D3">
        <w:rPr>
          <w:rFonts w:hint="eastAsia"/>
          <w:color w:val="000000"/>
        </w:rPr>
        <w:t>ピレスロイド系殺虫成分</w:t>
      </w:r>
    </w:p>
    <w:p w:rsidR="00BB6771" w:rsidRPr="009B62D3" w:rsidRDefault="00BB6771">
      <w:pPr>
        <w:ind w:leftChars="200" w:left="420" w:firstLineChars="100" w:firstLine="210"/>
        <w:rPr>
          <w:color w:val="000000"/>
        </w:rPr>
      </w:pPr>
      <w:r w:rsidRPr="009B62D3">
        <w:rPr>
          <w:rFonts w:hint="eastAsia"/>
          <w:color w:val="000000"/>
        </w:rPr>
        <w:t>除虫菊の成分から開発された成分で、比較的速やかに自然分解して残効性が低いため、家庭用殺虫剤に広く用いられている。主なピレスロイド系殺虫成分として、ペルメトリン、フェノトリン、フタルスリン等がある。このうちフェノトリンは、殺虫成分で唯一人体に直接適用されるものである（シラミの駆除を目的とする製品の場合）。</w:t>
      </w:r>
    </w:p>
    <w:p w:rsidR="00BB6771" w:rsidRPr="009B62D3" w:rsidRDefault="00BB6771">
      <w:pPr>
        <w:ind w:leftChars="200" w:left="420" w:firstLineChars="100" w:firstLine="210"/>
        <w:rPr>
          <w:color w:val="000000"/>
        </w:rPr>
      </w:pPr>
      <w:r w:rsidRPr="009B62D3">
        <w:rPr>
          <w:rFonts w:hint="eastAsia"/>
          <w:color w:val="000000"/>
        </w:rPr>
        <w:t>殺虫作用は、神経細胞に直接作用して神経伝達を阻害することによるものである。高濃度又は多量に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ばく</w:t>
            </w:r>
          </w:rt>
          <w:rubyBase>
            <w:r w:rsidR="00BB6771" w:rsidRPr="009B62D3">
              <w:rPr>
                <w:rFonts w:hint="eastAsia"/>
                <w:color w:val="000000"/>
              </w:rPr>
              <w:t>曝</w:t>
            </w:r>
          </w:rubyBase>
        </w:ruby>
      </w:r>
      <w:r w:rsidRPr="009B62D3">
        <w:rPr>
          <w:rFonts w:hint="eastAsia"/>
          <w:color w:val="000000"/>
        </w:rPr>
        <w:t>露して身体に異常が現れた場合には、医師の診療を受ける</w:t>
      </w:r>
      <w:r w:rsidR="004A0F89"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133"/>
        </w:numPr>
        <w:rPr>
          <w:color w:val="000000"/>
        </w:rPr>
      </w:pPr>
      <w:r w:rsidRPr="009B62D3">
        <w:rPr>
          <w:rFonts w:hint="eastAsia"/>
          <w:color w:val="000000"/>
        </w:rPr>
        <w:t>カーバメイト系殺虫成分、オキサジアゾール系殺虫成分</w:t>
      </w:r>
    </w:p>
    <w:p w:rsidR="00BB6771" w:rsidRPr="009B62D3" w:rsidRDefault="00BB6771">
      <w:pPr>
        <w:ind w:leftChars="200" w:left="420" w:firstLineChars="100" w:firstLine="210"/>
        <w:rPr>
          <w:color w:val="000000"/>
        </w:rPr>
      </w:pPr>
      <w:r w:rsidRPr="009B62D3">
        <w:rPr>
          <w:rFonts w:hint="eastAsia"/>
          <w:color w:val="000000"/>
        </w:rPr>
        <w:t>プロポクスルに代表されるカーバメイト系殺虫成分、メトキサジアゾンに代表されるオキサジアゾール系殺虫成分は、いずれも有機リン系殺虫成分と同様に</w:t>
      </w:r>
      <w:r w:rsidR="004A0F89" w:rsidRPr="009B62D3">
        <w:rPr>
          <w:rFonts w:hint="eastAsia"/>
          <w:color w:val="000000"/>
        </w:rPr>
        <w:t>アセチル</w:t>
      </w:r>
      <w:r w:rsidRPr="009B62D3">
        <w:rPr>
          <w:rFonts w:hint="eastAsia"/>
          <w:color w:val="000000"/>
        </w:rPr>
        <w:t>コリンエステラーゼの阻害によって殺虫作用を示すが、有機リン系殺虫成分と異なり、</w:t>
      </w:r>
      <w:r w:rsidR="004A0F89" w:rsidRPr="009B62D3">
        <w:rPr>
          <w:rFonts w:hint="eastAsia"/>
          <w:color w:val="000000"/>
        </w:rPr>
        <w:t>アセチル</w:t>
      </w:r>
      <w:r w:rsidRPr="009B62D3">
        <w:rPr>
          <w:rFonts w:hint="eastAsia"/>
          <w:color w:val="000000"/>
        </w:rPr>
        <w:t>コリンエステラーゼとの結合は可逆的である。ピレスロイド系殺虫成分に抵抗性を示す害虫の駆除に用いられる。</w:t>
      </w:r>
    </w:p>
    <w:p w:rsidR="00BB6771" w:rsidRPr="009B62D3" w:rsidRDefault="00BB6771">
      <w:pPr>
        <w:ind w:leftChars="200" w:left="420" w:firstLineChars="100" w:firstLine="210"/>
        <w:rPr>
          <w:color w:val="000000"/>
        </w:rPr>
      </w:pPr>
      <w:r w:rsidRPr="009B62D3">
        <w:rPr>
          <w:rFonts w:hint="eastAsia"/>
          <w:color w:val="000000"/>
        </w:rPr>
        <w:t>一般に有機リン系殺虫成分に比べて毒性は低いが、高濃度又は多量に</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ばく</w:t>
            </w:r>
          </w:rt>
          <w:rubyBase>
            <w:r w:rsidR="00BB6771" w:rsidRPr="009B62D3">
              <w:rPr>
                <w:rFonts w:hint="eastAsia"/>
                <w:color w:val="000000"/>
              </w:rPr>
              <w:t>曝</w:t>
            </w:r>
          </w:rubyBase>
        </w:ruby>
      </w:r>
      <w:r w:rsidRPr="009B62D3">
        <w:rPr>
          <w:rFonts w:hint="eastAsia"/>
          <w:color w:val="000000"/>
        </w:rPr>
        <w:t>露して呼吸困難等の症状が出た場合には、医師の診療を受ける</w:t>
      </w:r>
      <w:r w:rsidR="004A0F89" w:rsidRPr="009B62D3">
        <w:rPr>
          <w:rFonts w:hint="eastAsia"/>
          <w:color w:val="000000"/>
        </w:rPr>
        <w:t>などの対応が必要である</w:t>
      </w:r>
      <w:r w:rsidRPr="009B62D3">
        <w:rPr>
          <w:rFonts w:hint="eastAsia"/>
          <w:color w:val="000000"/>
        </w:rPr>
        <w:t>。</w:t>
      </w:r>
    </w:p>
    <w:p w:rsidR="00BB6771" w:rsidRPr="009B62D3" w:rsidRDefault="00BB6771" w:rsidP="00197BE0">
      <w:pPr>
        <w:numPr>
          <w:ilvl w:val="0"/>
          <w:numId w:val="133"/>
        </w:numPr>
        <w:rPr>
          <w:color w:val="000000"/>
        </w:rPr>
      </w:pPr>
      <w:r w:rsidRPr="009B62D3">
        <w:rPr>
          <w:rFonts w:hint="eastAsia"/>
          <w:color w:val="000000"/>
        </w:rPr>
        <w:t>有機塩素系殺虫成分</w:t>
      </w:r>
    </w:p>
    <w:p w:rsidR="00BB6771" w:rsidRPr="009B62D3" w:rsidRDefault="00BB6771">
      <w:pPr>
        <w:ind w:leftChars="200" w:left="420" w:firstLineChars="100" w:firstLine="210"/>
        <w:rPr>
          <w:color w:val="000000"/>
        </w:rPr>
      </w:pPr>
      <w:r w:rsidRPr="009B62D3">
        <w:rPr>
          <w:rFonts w:hint="eastAsia"/>
          <w:color w:val="000000"/>
        </w:rPr>
        <w:t>有機塩素系殺虫成分（ＤＤＴ等）は、我が国ではかつて広く使用され、感染症の撲滅に大きな効果を上げたが、残留性や体内蓄積性の問題から、現在ではオルトジクロロベンゼンがウジ、ボウフラの防除の目的で使用されているのみとなっている。</w:t>
      </w:r>
    </w:p>
    <w:p w:rsidR="00BB6771" w:rsidRPr="009B62D3" w:rsidRDefault="00BB6771">
      <w:pPr>
        <w:ind w:leftChars="200" w:left="420" w:firstLineChars="100" w:firstLine="210"/>
        <w:rPr>
          <w:color w:val="000000"/>
        </w:rPr>
      </w:pPr>
      <w:r w:rsidRPr="009B62D3">
        <w:rPr>
          <w:rFonts w:hint="eastAsia"/>
          <w:color w:val="000000"/>
        </w:rPr>
        <w:t>殺虫作用は、ピレスロイド系殺虫成分と同様、神経細胞に対する作用に基づくものである。</w:t>
      </w:r>
    </w:p>
    <w:p w:rsidR="00BB6771" w:rsidRPr="009B62D3" w:rsidRDefault="00BB6771" w:rsidP="00197BE0">
      <w:pPr>
        <w:numPr>
          <w:ilvl w:val="0"/>
          <w:numId w:val="133"/>
        </w:numPr>
        <w:rPr>
          <w:color w:val="000000"/>
        </w:rPr>
      </w:pPr>
      <w:r w:rsidRPr="009B62D3">
        <w:rPr>
          <w:rFonts w:hint="eastAsia"/>
          <w:color w:val="000000"/>
        </w:rPr>
        <w:t>昆虫成長阻害成分</w:t>
      </w:r>
    </w:p>
    <w:p w:rsidR="00BB6771" w:rsidRPr="009B62D3" w:rsidRDefault="00BB6771">
      <w:pPr>
        <w:ind w:leftChars="200" w:left="420" w:firstLineChars="100" w:firstLine="210"/>
        <w:rPr>
          <w:color w:val="000000"/>
        </w:rPr>
      </w:pPr>
      <w:r w:rsidRPr="009B62D3">
        <w:rPr>
          <w:rFonts w:hint="eastAsia"/>
          <w:color w:val="000000"/>
        </w:rPr>
        <w:t>殺虫作用でなく、昆虫の脱皮や変態を阻害する作用を有する成分で、有機リン系殺虫成分やピレスロイド系殺虫成分に対して抵抗性を示す場合にも効果がある。</w:t>
      </w:r>
    </w:p>
    <w:p w:rsidR="00BB6771" w:rsidRPr="009B62D3" w:rsidRDefault="00BB6771">
      <w:pPr>
        <w:ind w:leftChars="200" w:left="420" w:firstLineChars="100" w:firstLine="210"/>
        <w:rPr>
          <w:color w:val="000000"/>
        </w:rPr>
      </w:pPr>
      <w:r w:rsidRPr="009B62D3">
        <w:rPr>
          <w:rFonts w:hint="eastAsia"/>
          <w:color w:val="000000"/>
        </w:rPr>
        <w:t>メトプレンやピリプロキシフェンは、幼虫が十分成長</w:t>
      </w:r>
      <w:r w:rsidR="004A0F89" w:rsidRPr="009B62D3">
        <w:rPr>
          <w:rFonts w:hint="eastAsia"/>
          <w:color w:val="000000"/>
        </w:rPr>
        <w:t>して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さなぎ</w:t>
            </w:r>
          </w:rt>
          <w:rubyBase>
            <w:r w:rsidR="00BB6771" w:rsidRPr="009B62D3">
              <w:rPr>
                <w:rFonts w:hint="eastAsia"/>
                <w:color w:val="000000"/>
              </w:rPr>
              <w:t>蛹</w:t>
            </w:r>
          </w:rubyBase>
        </w:ruby>
      </w:r>
      <w:r w:rsidRPr="009B62D3">
        <w:rPr>
          <w:rFonts w:hint="eastAsia"/>
          <w:color w:val="000000"/>
        </w:rPr>
        <w:t>になるのを抑えているホルモン（幼若ホルモン）に類似した作用を有し、幼虫が</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さなぎ</w:t>
            </w:r>
          </w:rt>
          <w:rubyBase>
            <w:r w:rsidR="00BB6771" w:rsidRPr="009B62D3">
              <w:rPr>
                <w:rFonts w:hint="eastAsia"/>
                <w:color w:val="000000"/>
              </w:rPr>
              <w:t>蛹</w:t>
            </w:r>
          </w:rubyBase>
        </w:ruby>
      </w:r>
      <w:r w:rsidRPr="009B62D3">
        <w:rPr>
          <w:rFonts w:hint="eastAsia"/>
          <w:color w:val="000000"/>
        </w:rPr>
        <w:t>になるのを妨げる。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さなぎ</w:t>
            </w:r>
          </w:rt>
          <w:rubyBase>
            <w:r w:rsidR="00BB6771" w:rsidRPr="009B62D3">
              <w:rPr>
                <w:rFonts w:hint="eastAsia"/>
                <w:color w:val="000000"/>
              </w:rPr>
              <w:t>蛹</w:t>
            </w:r>
          </w:rubyBase>
        </w:ruby>
      </w:r>
      <w:r w:rsidRPr="009B62D3">
        <w:rPr>
          <w:rFonts w:hint="eastAsia"/>
          <w:color w:val="000000"/>
        </w:rPr>
        <w:t>にならずに成虫になる不完全変態の昆虫やダニには無効である。</w:t>
      </w:r>
    </w:p>
    <w:p w:rsidR="00BB6771" w:rsidRPr="009B62D3" w:rsidRDefault="00BB6771">
      <w:pPr>
        <w:ind w:leftChars="200" w:left="420" w:firstLineChars="100" w:firstLine="210"/>
        <w:rPr>
          <w:color w:val="000000"/>
        </w:rPr>
      </w:pPr>
      <w:r w:rsidRPr="009B62D3">
        <w:rPr>
          <w:rFonts w:hint="eastAsia"/>
          <w:color w:val="000000"/>
        </w:rPr>
        <w:t>ジフルベンズロンは、脱皮時の新しい外殻の形成を阻害して、幼虫の正常な脱皮をできなくする。</w:t>
      </w:r>
    </w:p>
    <w:p w:rsidR="00BB6771" w:rsidRPr="009B62D3" w:rsidRDefault="00BB6771" w:rsidP="00197BE0">
      <w:pPr>
        <w:numPr>
          <w:ilvl w:val="0"/>
          <w:numId w:val="133"/>
        </w:numPr>
        <w:rPr>
          <w:color w:val="000000"/>
        </w:rPr>
      </w:pPr>
      <w:r w:rsidRPr="009B62D3">
        <w:rPr>
          <w:rFonts w:hint="eastAsia"/>
          <w:color w:val="000000"/>
        </w:rPr>
        <w:t>その他の成分</w:t>
      </w:r>
    </w:p>
    <w:p w:rsidR="00BB6771" w:rsidRPr="009B62D3" w:rsidRDefault="00BB6771" w:rsidP="00197BE0">
      <w:pPr>
        <w:numPr>
          <w:ilvl w:val="0"/>
          <w:numId w:val="134"/>
        </w:numPr>
        <w:rPr>
          <w:color w:val="000000"/>
        </w:rPr>
      </w:pPr>
      <w:r w:rsidRPr="009B62D3">
        <w:rPr>
          <w:rFonts w:hint="eastAsia"/>
          <w:color w:val="000000"/>
        </w:rPr>
        <w:t>殺虫補助成分</w:t>
      </w:r>
    </w:p>
    <w:p w:rsidR="00BB6771" w:rsidRPr="009B62D3" w:rsidRDefault="00BB6771">
      <w:pPr>
        <w:ind w:leftChars="200" w:left="420" w:firstLineChars="100" w:firstLine="210"/>
        <w:rPr>
          <w:color w:val="000000"/>
        </w:rPr>
      </w:pPr>
      <w:r w:rsidRPr="009B62D3">
        <w:rPr>
          <w:rFonts w:hint="eastAsia"/>
          <w:color w:val="000000"/>
        </w:rPr>
        <w:t>それ自体の殺虫作用は弱い</w:t>
      </w:r>
      <w:r w:rsidR="004A0F89" w:rsidRPr="009B62D3">
        <w:rPr>
          <w:rFonts w:hint="eastAsia"/>
          <w:color w:val="000000"/>
        </w:rPr>
        <w:t>か</w:t>
      </w:r>
      <w:r w:rsidR="00FC5EDF" w:rsidRPr="009B62D3">
        <w:rPr>
          <w:rFonts w:hint="eastAsia"/>
          <w:color w:val="000000"/>
        </w:rPr>
        <w:t>、</w:t>
      </w:r>
      <w:r w:rsidRPr="009B62D3">
        <w:rPr>
          <w:rFonts w:hint="eastAsia"/>
          <w:color w:val="000000"/>
        </w:rPr>
        <w:t>又はほとんどないが、殺虫成分とともに配合されることにより殺虫効果を高める成分として、ピペニルブトキ</w:t>
      </w:r>
      <w:r w:rsidR="004A0F89" w:rsidRPr="009B62D3">
        <w:rPr>
          <w:rFonts w:hint="eastAsia"/>
          <w:color w:val="000000"/>
        </w:rPr>
        <w:t>シ</w:t>
      </w:r>
      <w:r w:rsidRPr="009B62D3">
        <w:rPr>
          <w:rFonts w:hint="eastAsia"/>
          <w:color w:val="000000"/>
        </w:rPr>
        <w:t>ド（ＰＢＯ）やチオシアノ酢酸イソボルニル（ＩＢＴＡ）などがある。</w:t>
      </w:r>
    </w:p>
    <w:p w:rsidR="00BB6771" w:rsidRPr="009B62D3" w:rsidRDefault="00BB6771" w:rsidP="00197BE0">
      <w:pPr>
        <w:numPr>
          <w:ilvl w:val="0"/>
          <w:numId w:val="134"/>
        </w:numPr>
        <w:rPr>
          <w:color w:val="000000"/>
        </w:rPr>
      </w:pPr>
      <w:r w:rsidRPr="009B62D3">
        <w:rPr>
          <w:rFonts w:hint="eastAsia"/>
          <w:color w:val="000000"/>
        </w:rPr>
        <w:t>忌避成分</w:t>
      </w:r>
    </w:p>
    <w:p w:rsidR="00BB6771" w:rsidRPr="009B62D3" w:rsidRDefault="00BB6771">
      <w:pPr>
        <w:ind w:leftChars="200" w:left="420" w:firstLineChars="100" w:firstLine="210"/>
        <w:rPr>
          <w:color w:val="000000"/>
        </w:rPr>
      </w:pPr>
      <w:r w:rsidRPr="009B62D3">
        <w:rPr>
          <w:rFonts w:hint="eastAsia"/>
          <w:color w:val="000000"/>
        </w:rPr>
        <w:t>ディートが最も効果的で、効果の持続性も高いとされ、医薬品（又は医薬部外品）の忌避剤の有効成分として用いられる。その忌避作用は、虫が一般にこの物質の臭いを嫌うためと考えられているが、詳細は分かっていない。</w:t>
      </w:r>
    </w:p>
    <w:p w:rsidR="00BB6771" w:rsidRPr="009B62D3" w:rsidRDefault="00BB6771">
      <w:pPr>
        <w:rPr>
          <w:color w:val="000000"/>
        </w:rPr>
      </w:pPr>
    </w:p>
    <w:p w:rsidR="00BB6771" w:rsidRPr="009B62D3" w:rsidRDefault="00BB6771" w:rsidP="00197BE0">
      <w:pPr>
        <w:numPr>
          <w:ilvl w:val="0"/>
          <w:numId w:val="135"/>
        </w:numPr>
        <w:rPr>
          <w:color w:val="000000"/>
        </w:rPr>
      </w:pPr>
      <w:r w:rsidRPr="009B62D3">
        <w:rPr>
          <w:rFonts w:hint="eastAsia"/>
          <w:color w:val="000000"/>
        </w:rPr>
        <w:t>主な剤型、用法</w:t>
      </w:r>
    </w:p>
    <w:p w:rsidR="00BB6771" w:rsidRPr="009B62D3" w:rsidRDefault="00E13118" w:rsidP="00197BE0">
      <w:pPr>
        <w:numPr>
          <w:ilvl w:val="0"/>
          <w:numId w:val="136"/>
        </w:numPr>
        <w:rPr>
          <w:color w:val="000000"/>
        </w:rPr>
      </w:pPr>
      <w:r w:rsidRPr="009B62D3">
        <w:rPr>
          <w:rFonts w:hint="eastAsia"/>
          <w:color w:val="000000"/>
        </w:rPr>
        <w:t>スプレー</w:t>
      </w:r>
      <w:r w:rsidR="00BB6771" w:rsidRPr="009B62D3">
        <w:rPr>
          <w:rFonts w:hint="eastAsia"/>
          <w:color w:val="000000"/>
        </w:rPr>
        <w:t>剤</w:t>
      </w:r>
    </w:p>
    <w:p w:rsidR="00BB6771" w:rsidRPr="005E599E" w:rsidRDefault="00BB6771">
      <w:pPr>
        <w:ind w:leftChars="200" w:left="420" w:firstLineChars="100" w:firstLine="210"/>
        <w:rPr>
          <w:rFonts w:asciiTheme="majorEastAsia" w:eastAsiaTheme="majorEastAsia" w:hAnsiTheme="majorEastAsia"/>
          <w:color w:val="000000"/>
        </w:rPr>
      </w:pPr>
      <w:r w:rsidRPr="009B62D3">
        <w:rPr>
          <w:rFonts w:hint="eastAsia"/>
          <w:color w:val="000000"/>
        </w:rPr>
        <w:t>医薬品を空間</w:t>
      </w:r>
      <w:r w:rsidRPr="005E599E">
        <w:rPr>
          <w:rFonts w:asciiTheme="majorEastAsia" w:eastAsiaTheme="majorEastAsia" w:hAnsiTheme="majorEastAsia" w:hint="eastAsia"/>
          <w:color w:val="000000"/>
        </w:rPr>
        <w:t>中に噴霧するもので、原液を水で希釈して噴霧に用いる製品もある。</w:t>
      </w:r>
    </w:p>
    <w:p w:rsidR="00BB6771" w:rsidRPr="009B62D3" w:rsidRDefault="00BB6771">
      <w:pPr>
        <w:ind w:leftChars="200" w:left="420" w:firstLineChars="100" w:firstLine="210"/>
        <w:rPr>
          <w:color w:val="000000"/>
        </w:rPr>
      </w:pPr>
      <w:r w:rsidRPr="005E599E">
        <w:rPr>
          <w:rFonts w:asciiTheme="majorEastAsia" w:eastAsiaTheme="majorEastAsia" w:hAnsiTheme="majorEastAsia" w:hint="eastAsia"/>
          <w:color w:val="000000"/>
        </w:rPr>
        <w:t>(1) 衛生害虫に直接噴射して殺滅させるもの、(2) 害虫が潜んでいる場所や通り道に吹き付けるもの（残留噴射）、(3) 部屋を閉め切って部屋の広さに応じ</w:t>
      </w:r>
      <w:r w:rsidR="009C3E59" w:rsidRPr="005E599E">
        <w:rPr>
          <w:rFonts w:asciiTheme="majorEastAsia" w:eastAsiaTheme="majorEastAsia" w:hAnsiTheme="majorEastAsia" w:hint="eastAsia"/>
          <w:color w:val="000000"/>
        </w:rPr>
        <w:t>て</w:t>
      </w:r>
      <w:r w:rsidRPr="005E599E">
        <w:rPr>
          <w:rFonts w:asciiTheme="majorEastAsia" w:eastAsiaTheme="majorEastAsia" w:hAnsiTheme="majorEastAsia" w:hint="eastAsia"/>
          <w:color w:val="000000"/>
        </w:rPr>
        <w:t>一定時間噴射し、室内にいる虫を殺滅させるもの（空間噴射</w:t>
      </w:r>
      <w:r w:rsidRPr="009B62D3">
        <w:rPr>
          <w:rFonts w:hint="eastAsia"/>
          <w:color w:val="000000"/>
        </w:rPr>
        <w:t>）等がある。</w:t>
      </w:r>
    </w:p>
    <w:p w:rsidR="00BB6771" w:rsidRPr="009B62D3" w:rsidRDefault="00400A45" w:rsidP="00197BE0">
      <w:pPr>
        <w:numPr>
          <w:ilvl w:val="0"/>
          <w:numId w:val="136"/>
        </w:numPr>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00BB6771" w:rsidRPr="009B62D3">
        <w:rPr>
          <w:rFonts w:hint="eastAsia"/>
          <w:color w:val="000000"/>
        </w:rPr>
        <w:t>蒸剤</w:t>
      </w:r>
    </w:p>
    <w:p w:rsidR="00BB6771" w:rsidRPr="009B62D3" w:rsidRDefault="00BB6771">
      <w:pPr>
        <w:ind w:leftChars="200" w:left="420" w:firstLineChars="100" w:firstLine="210"/>
        <w:rPr>
          <w:color w:val="000000"/>
        </w:rPr>
      </w:pPr>
      <w:r w:rsidRPr="009B62D3">
        <w:rPr>
          <w:rFonts w:hint="eastAsia"/>
          <w:color w:val="000000"/>
        </w:rPr>
        <w:t>空間噴射の殺虫剤のうち、容器中の医薬品を煙状又は霧状にして一度に全量放出させるものである。</w:t>
      </w:r>
      <w:r w:rsidRPr="009B62D3">
        <w:rPr>
          <w:color w:val="000000"/>
        </w:rPr>
        <w:t>霧</w:t>
      </w:r>
      <w:r w:rsidRPr="009B62D3">
        <w:rPr>
          <w:rFonts w:hint="eastAsia"/>
          <w:color w:val="000000"/>
        </w:rPr>
        <w:t>状にして放出するもの</w:t>
      </w:r>
      <w:r w:rsidRPr="009B62D3">
        <w:rPr>
          <w:color w:val="000000"/>
        </w:rPr>
        <w:t>は、煙</w:t>
      </w:r>
      <w:r w:rsidRPr="009B62D3">
        <w:rPr>
          <w:rFonts w:hint="eastAsia"/>
          <w:color w:val="000000"/>
        </w:rPr>
        <w:t>状にするもの</w:t>
      </w:r>
      <w:r w:rsidRPr="009B62D3">
        <w:rPr>
          <w:color w:val="000000"/>
        </w:rPr>
        <w:t>に比べて、噴射された粒子が微小</w:t>
      </w:r>
      <w:r w:rsidRPr="009B62D3">
        <w:rPr>
          <w:rFonts w:hint="eastAsia"/>
          <w:color w:val="000000"/>
        </w:rPr>
        <w:t>であるため</w:t>
      </w:r>
      <w:r w:rsidRPr="009B62D3">
        <w:rPr>
          <w:color w:val="000000"/>
        </w:rPr>
        <w:t>短時間で部屋の隅々まで行き渡るというメリットがある</w:t>
      </w:r>
      <w:r w:rsidRPr="009B62D3">
        <w:rPr>
          <w:rFonts w:hint="eastAsia"/>
          <w:color w:val="000000"/>
        </w:rPr>
        <w:t>。</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くん</w:t>
            </w:r>
          </w:rt>
          <w:rubyBase>
            <w:r w:rsidR="00BB6771" w:rsidRPr="009B62D3">
              <w:rPr>
                <w:rFonts w:hint="eastAsia"/>
                <w:color w:val="000000"/>
              </w:rPr>
              <w:t>燻</w:t>
            </w:r>
          </w:rubyBase>
        </w:ruby>
      </w:r>
      <w:r w:rsidR="00BB6771" w:rsidRPr="009B62D3">
        <w:rPr>
          <w:rFonts w:hint="eastAsia"/>
          <w:color w:val="000000"/>
        </w:rPr>
        <w:t>蒸処理が完了するまでの間、</w:t>
      </w:r>
      <w:r w:rsidR="00BB6771" w:rsidRPr="009B62D3">
        <w:rPr>
          <w:color w:val="000000"/>
        </w:rPr>
        <w:t>部屋を締め切って</w:t>
      </w:r>
      <w:r w:rsidR="00BB6771" w:rsidRPr="009B62D3">
        <w:rPr>
          <w:rFonts w:hint="eastAsia"/>
          <w:color w:val="000000"/>
        </w:rPr>
        <w:t>退出する</w:t>
      </w:r>
      <w:r w:rsidR="00BB6771" w:rsidRPr="009B62D3">
        <w:rPr>
          <w:color w:val="000000"/>
        </w:rPr>
        <w:t>必要があ</w:t>
      </w:r>
      <w:r w:rsidR="00BB6771" w:rsidRPr="009B62D3">
        <w:rPr>
          <w:rFonts w:hint="eastAsia"/>
          <w:color w:val="000000"/>
        </w:rPr>
        <w:t>る</w:t>
      </w:r>
      <w:r w:rsidR="00BB6771" w:rsidRPr="009B62D3">
        <w:rPr>
          <w:rStyle w:val="a8"/>
          <w:color w:val="000000"/>
        </w:rPr>
        <w:footnoteReference w:id="173"/>
      </w:r>
      <w:r w:rsidR="00BB6771" w:rsidRPr="009B62D3">
        <w:rPr>
          <w:color w:val="000000"/>
        </w:rPr>
        <w:t>。</w:t>
      </w:r>
      <w:r w:rsidR="00BB6771" w:rsidRPr="009B62D3">
        <w:rPr>
          <w:rFonts w:hint="eastAsia"/>
          <w:color w:val="000000"/>
        </w:rPr>
        <w:t>処理後は</w:t>
      </w:r>
      <w:r w:rsidR="00BB6771" w:rsidRPr="009B62D3">
        <w:rPr>
          <w:color w:val="000000"/>
        </w:rPr>
        <w:t>換気を</w:t>
      </w:r>
      <w:r w:rsidR="00BB6771" w:rsidRPr="009B62D3">
        <w:rPr>
          <w:rFonts w:hint="eastAsia"/>
          <w:color w:val="000000"/>
        </w:rPr>
        <w:t>十分に行い、</w:t>
      </w:r>
      <w:r w:rsidR="00BB6771" w:rsidRPr="009B62D3">
        <w:rPr>
          <w:color w:val="000000"/>
        </w:rPr>
        <w:t>ダニやゴキブリの死骸を取り除くために掃除機をかけ</w:t>
      </w:r>
      <w:r w:rsidR="00BB6771" w:rsidRPr="009B62D3">
        <w:rPr>
          <w:rFonts w:hint="eastAsia"/>
          <w:color w:val="000000"/>
        </w:rPr>
        <w:t>ることも重要である</w:t>
      </w:r>
      <w:r w:rsidR="00BB6771" w:rsidRPr="009B62D3">
        <w:rPr>
          <w:color w:val="000000"/>
        </w:rPr>
        <w:t>。</w:t>
      </w:r>
    </w:p>
    <w:p w:rsidR="00BB6771" w:rsidRPr="009B62D3" w:rsidRDefault="00BB6771" w:rsidP="00197BE0">
      <w:pPr>
        <w:numPr>
          <w:ilvl w:val="0"/>
          <w:numId w:val="136"/>
        </w:numPr>
        <w:rPr>
          <w:color w:val="000000"/>
        </w:rPr>
      </w:pPr>
      <w:r w:rsidRPr="009B62D3">
        <w:rPr>
          <w:rFonts w:hint="eastAsia"/>
          <w:color w:val="000000"/>
        </w:rPr>
        <w:t>毒餌剤（誘因殺虫剤）</w:t>
      </w:r>
    </w:p>
    <w:p w:rsidR="00BB6771" w:rsidRPr="009B62D3" w:rsidRDefault="00BB6771">
      <w:pPr>
        <w:ind w:leftChars="200" w:left="420" w:firstLineChars="100" w:firstLine="210"/>
        <w:rPr>
          <w:color w:val="000000"/>
        </w:rPr>
      </w:pPr>
      <w:r w:rsidRPr="009B62D3">
        <w:rPr>
          <w:rFonts w:hint="eastAsia"/>
          <w:color w:val="000000"/>
        </w:rPr>
        <w:t>殺虫成分とともに、対象とする衛生害虫（主にゴキブリ）を誘引する成分を配合し、マット状、ペレット状、ペースト状等にしたものである。害虫が潜んでいる場所や通り道に置いて、害虫が摂食したときに殺虫効果を発揮するものである。乳幼児等が誤って口に入れたりしないよう、十分留意</w:t>
      </w:r>
      <w:r w:rsidR="009C3E59" w:rsidRPr="009B62D3">
        <w:rPr>
          <w:rFonts w:hint="eastAsia"/>
          <w:color w:val="000000"/>
        </w:rPr>
        <w:t>す</w:t>
      </w:r>
      <w:r w:rsidRPr="009B62D3">
        <w:rPr>
          <w:rFonts w:hint="eastAsia"/>
          <w:color w:val="000000"/>
        </w:rPr>
        <w:t>る必要がある。</w:t>
      </w:r>
    </w:p>
    <w:p w:rsidR="00BB6771" w:rsidRPr="009B62D3" w:rsidRDefault="00BB6771" w:rsidP="00197BE0">
      <w:pPr>
        <w:numPr>
          <w:ilvl w:val="0"/>
          <w:numId w:val="136"/>
        </w:numPr>
        <w:rPr>
          <w:color w:val="000000"/>
        </w:rPr>
      </w:pPr>
      <w:r w:rsidRPr="009B62D3">
        <w:rPr>
          <w:rFonts w:hint="eastAsia"/>
          <w:color w:val="000000"/>
        </w:rPr>
        <w:t>蒸散剤</w:t>
      </w:r>
    </w:p>
    <w:p w:rsidR="00BB6771" w:rsidRPr="009B62D3" w:rsidRDefault="00BB6771">
      <w:pPr>
        <w:ind w:leftChars="200" w:left="420" w:firstLineChars="100" w:firstLine="210"/>
        <w:rPr>
          <w:color w:val="000000"/>
        </w:rPr>
      </w:pPr>
      <w:r w:rsidRPr="009B62D3">
        <w:rPr>
          <w:rFonts w:hint="eastAsia"/>
          <w:color w:val="000000"/>
        </w:rPr>
        <w:t>殺虫成分を基剤に混ぜて整形し、加熱したとき又は常温で徐々に揮散するようにしたものである。医薬部外品となっている製品を除き、通常、一般の家庭で使用されることは少ない。</w:t>
      </w:r>
    </w:p>
    <w:p w:rsidR="00BB6771" w:rsidRPr="009B62D3" w:rsidRDefault="00BB6771" w:rsidP="00197BE0">
      <w:pPr>
        <w:numPr>
          <w:ilvl w:val="0"/>
          <w:numId w:val="136"/>
        </w:numPr>
        <w:rPr>
          <w:color w:val="000000"/>
        </w:rPr>
      </w:pPr>
      <w:r w:rsidRPr="009B62D3">
        <w:rPr>
          <w:rFonts w:hint="eastAsia"/>
          <w:color w:val="000000"/>
        </w:rPr>
        <w:t>粉剤・粒剤</w:t>
      </w:r>
    </w:p>
    <w:p w:rsidR="00BB6771" w:rsidRPr="009B62D3" w:rsidRDefault="00BB6771">
      <w:pPr>
        <w:ind w:leftChars="200" w:left="420" w:firstLineChars="100" w:firstLine="210"/>
        <w:rPr>
          <w:color w:val="000000"/>
        </w:rPr>
      </w:pPr>
      <w:r w:rsidRPr="009B62D3">
        <w:rPr>
          <w:rFonts w:hint="eastAsia"/>
          <w:color w:val="000000"/>
        </w:rPr>
        <w:t>粉剤は、殺虫成分を粉体に吸着させたもので、主にダニやシラミ、ノミの防除において散布される。粒剤は、殺虫成分を基剤に混ぜて粒状にしたもので、ボウフラの防除において、ボウフラが生息する水系に投入して使用されるもの等がある。</w:t>
      </w:r>
    </w:p>
    <w:p w:rsidR="00BB6771" w:rsidRPr="009B62D3" w:rsidRDefault="00BB6771" w:rsidP="00197BE0">
      <w:pPr>
        <w:numPr>
          <w:ilvl w:val="0"/>
          <w:numId w:val="136"/>
        </w:numPr>
        <w:rPr>
          <w:color w:val="000000"/>
        </w:rPr>
      </w:pPr>
      <w:r w:rsidRPr="009B62D3">
        <w:rPr>
          <w:rFonts w:hint="eastAsia"/>
          <w:color w:val="000000"/>
        </w:rPr>
        <w:t>乳剤・水和剤</w:t>
      </w:r>
    </w:p>
    <w:p w:rsidR="00BB6771" w:rsidRPr="009B62D3" w:rsidRDefault="00BB6771">
      <w:pPr>
        <w:ind w:leftChars="200" w:left="420" w:firstLineChars="100" w:firstLine="210"/>
        <w:rPr>
          <w:color w:val="000000"/>
        </w:rPr>
      </w:pPr>
      <w:r w:rsidRPr="009B62D3">
        <w:rPr>
          <w:rFonts w:hint="eastAsia"/>
          <w:color w:val="000000"/>
        </w:rPr>
        <w:t>原液を水で希釈して使用するもので、包装単位が大きい製品が多く、通常、個人で用いるよりも地域ぐるみの害虫駆除で使用される。</w:t>
      </w:r>
    </w:p>
    <w:p w:rsidR="00BB6771" w:rsidRPr="009B62D3" w:rsidRDefault="00BB6771" w:rsidP="00197BE0">
      <w:pPr>
        <w:numPr>
          <w:ilvl w:val="0"/>
          <w:numId w:val="136"/>
        </w:numPr>
        <w:rPr>
          <w:color w:val="000000"/>
        </w:rPr>
      </w:pPr>
      <w:r w:rsidRPr="009B62D3">
        <w:rPr>
          <w:rFonts w:hint="eastAsia"/>
          <w:color w:val="000000"/>
        </w:rPr>
        <w:t>油剤</w:t>
      </w:r>
    </w:p>
    <w:p w:rsidR="00BB6771" w:rsidRPr="009B62D3" w:rsidRDefault="00BB6771">
      <w:pPr>
        <w:ind w:leftChars="200" w:left="420" w:firstLineChars="100" w:firstLine="210"/>
        <w:rPr>
          <w:color w:val="000000"/>
        </w:rPr>
      </w:pPr>
      <w:r w:rsidRPr="009B62D3">
        <w:rPr>
          <w:rFonts w:hint="eastAsia"/>
          <w:color w:val="000000"/>
        </w:rPr>
        <w:t>湿気を避ける必要がある場所でも使用できるが、噴射器具を必要とし、包装単位が大きい製品が多いため、一般の生活者が家庭において使用することはほとんどない。</w:t>
      </w:r>
    </w:p>
    <w:p w:rsidR="00BB6771" w:rsidRPr="009B62D3" w:rsidRDefault="00BB6771">
      <w:pPr>
        <w:rPr>
          <w:color w:val="000000"/>
        </w:rPr>
      </w:pPr>
    </w:p>
    <w:p w:rsidR="00BB6771" w:rsidRPr="009B62D3" w:rsidRDefault="00BB6771">
      <w:pPr>
        <w:ind w:left="210" w:hangingChars="100" w:hanging="210"/>
        <w:rPr>
          <w:color w:val="000000"/>
        </w:rPr>
      </w:pPr>
      <w:r w:rsidRPr="009B62D3">
        <w:rPr>
          <w:rFonts w:hint="eastAsia"/>
          <w:color w:val="000000"/>
        </w:rPr>
        <w:t>【殺虫剤を使用する際の一般的な留意事項】　殺虫剤を噴霧・散布する際は、なるべく防護ゴーグル、マスク、手袋、肌の露出</w:t>
      </w:r>
      <w:r w:rsidR="00B27E3E" w:rsidRPr="009B62D3">
        <w:rPr>
          <w:rFonts w:hint="eastAsia"/>
          <w:color w:val="000000"/>
        </w:rPr>
        <w:t>度</w:t>
      </w:r>
      <w:r w:rsidRPr="009B62D3">
        <w:rPr>
          <w:rFonts w:hint="eastAsia"/>
          <w:color w:val="000000"/>
        </w:rPr>
        <w:t>の低い衣服を着用し、定められた用法・用量を厳守して使用する。医薬品が皮膚に付着した場合には、直ちに石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けん</w:t>
            </w:r>
          </w:rt>
          <w:rubyBase>
            <w:r w:rsidR="00BB6771" w:rsidRPr="009B62D3">
              <w:rPr>
                <w:rFonts w:hint="eastAsia"/>
                <w:color w:val="000000"/>
              </w:rPr>
              <w:t>鹸</w:t>
            </w:r>
          </w:rubyBase>
        </w:ruby>
      </w:r>
      <w:r w:rsidRPr="009B62D3">
        <w:rPr>
          <w:rFonts w:hint="eastAsia"/>
          <w:color w:val="000000"/>
        </w:rPr>
        <w:t>水で洗い流し、目や口に入らないようにする。また、</w:t>
      </w:r>
      <w:r w:rsidRPr="009B62D3">
        <w:rPr>
          <w:color w:val="000000"/>
        </w:rPr>
        <w:t>食品、食器、</w:t>
      </w:r>
      <w:r w:rsidRPr="009B62D3">
        <w:rPr>
          <w:rFonts w:hint="eastAsia"/>
          <w:color w:val="000000"/>
        </w:rPr>
        <w:t>玩具等に医薬品がかからないよう、</w:t>
      </w:r>
      <w:r w:rsidR="00BA173F" w:rsidRPr="009B62D3">
        <w:rPr>
          <w:rFonts w:hint="eastAsia"/>
          <w:color w:val="000000"/>
        </w:rPr>
        <w:t>あらかじめ</w:t>
      </w:r>
      <w:r w:rsidRPr="009B62D3">
        <w:rPr>
          <w:rFonts w:hint="eastAsia"/>
          <w:color w:val="000000"/>
        </w:rPr>
        <w:t>他の場所へ移動させるか収納しておく（</w:t>
      </w:r>
      <w:r w:rsidRPr="009B62D3">
        <w:rPr>
          <w:color w:val="000000"/>
        </w:rPr>
        <w:t>食器棚の扉を開けて殺虫する場合は、食品と食器はビニール袋に入れて密閉</w:t>
      </w:r>
      <w:r w:rsidRPr="009B62D3">
        <w:rPr>
          <w:rFonts w:hint="eastAsia"/>
          <w:color w:val="000000"/>
        </w:rPr>
        <w:t>する</w:t>
      </w:r>
      <w:r w:rsidR="00573A26" w:rsidRPr="009B62D3">
        <w:rPr>
          <w:rFonts w:hint="eastAsia"/>
          <w:color w:val="000000"/>
        </w:rPr>
        <w:t>。</w:t>
      </w:r>
      <w:r w:rsidRPr="009B62D3">
        <w:rPr>
          <w:rFonts w:hint="eastAsia"/>
          <w:color w:val="000000"/>
        </w:rPr>
        <w:t>）必要がある。</w:t>
      </w:r>
    </w:p>
    <w:p w:rsidR="00BB6771" w:rsidRPr="009B62D3" w:rsidRDefault="00BB6771">
      <w:pPr>
        <w:ind w:leftChars="100" w:left="210" w:firstLineChars="100" w:firstLine="210"/>
        <w:rPr>
          <w:color w:val="000000"/>
        </w:rPr>
      </w:pPr>
      <w:r w:rsidRPr="009B62D3">
        <w:rPr>
          <w:rFonts w:hint="eastAsia"/>
          <w:color w:val="000000"/>
        </w:rPr>
        <w:t>殺虫剤を使用したあとに身体に異常が現れた場合、又は誤って</w:t>
      </w:r>
      <w:r w:rsidR="00B27E3E" w:rsidRPr="009B62D3">
        <w:rPr>
          <w:rFonts w:hint="eastAsia"/>
          <w:color w:val="000000"/>
        </w:rPr>
        <w:t>殺虫用</w:t>
      </w:r>
      <w:r w:rsidRPr="009B62D3">
        <w:rPr>
          <w:rFonts w:hint="eastAsia"/>
          <w:color w:val="000000"/>
        </w:rPr>
        <w:t>医薬品を飲み込んだ場合には、その製品が何系の殺虫成分を含むものであるかを医師に伝えて診療を受ける</w:t>
      </w:r>
      <w:r w:rsidR="00B27E3E" w:rsidRPr="009B62D3">
        <w:rPr>
          <w:rFonts w:hint="eastAsia"/>
          <w:color w:val="000000"/>
        </w:rPr>
        <w:t>などの対応が必要である</w:t>
      </w:r>
      <w:r w:rsidRPr="009B62D3">
        <w:rPr>
          <w:rFonts w:hint="eastAsia"/>
          <w:color w:val="000000"/>
        </w:rPr>
        <w:t>。</w:t>
      </w:r>
    </w:p>
    <w:p w:rsidR="00BB6771" w:rsidRPr="009B62D3" w:rsidRDefault="00BB6771">
      <w:pPr>
        <w:rPr>
          <w:color w:val="000000"/>
        </w:rPr>
      </w:pPr>
    </w:p>
    <w:p w:rsidR="00BB6771" w:rsidRPr="009B62D3" w:rsidRDefault="00BB6771">
      <w:pPr>
        <w:ind w:left="210" w:hangingChars="100" w:hanging="210"/>
        <w:rPr>
          <w:color w:val="000000"/>
        </w:rPr>
      </w:pPr>
      <w:r w:rsidRPr="009B62D3">
        <w:rPr>
          <w:rFonts w:hint="eastAsia"/>
          <w:color w:val="000000"/>
        </w:rPr>
        <w:t>【忌避剤を使用する際の一般的な留意事項】　基本的に、忌避剤は漫然な使用を避け、蚊、ブユ（ブヨ）等が多い戸外での使用等、必要な場合にのみ使用することが重要である。また、</w:t>
      </w:r>
      <w:r w:rsidR="00E13118" w:rsidRPr="009B62D3">
        <w:rPr>
          <w:rFonts w:hint="eastAsia"/>
          <w:color w:val="000000"/>
        </w:rPr>
        <w:t>スプレー</w:t>
      </w:r>
      <w:r w:rsidRPr="009B62D3">
        <w:rPr>
          <w:rFonts w:hint="eastAsia"/>
          <w:color w:val="000000"/>
        </w:rPr>
        <w:t>剤等を使用した場合も塗りむらがあると忌避効果が落ちる</w:t>
      </w:r>
      <w:r w:rsidR="003E4011" w:rsidRPr="009B62D3">
        <w:rPr>
          <w:rFonts w:hint="eastAsia"/>
          <w:color w:val="000000"/>
        </w:rPr>
        <w:t>ため</w:t>
      </w:r>
      <w:r w:rsidRPr="009B62D3">
        <w:rPr>
          <w:rFonts w:hint="eastAsia"/>
          <w:color w:val="000000"/>
        </w:rPr>
        <w:t>、手で塗り拡げるなどして、必要以上に使用しないこと。</w:t>
      </w:r>
    </w:p>
    <w:p w:rsidR="00BB6771" w:rsidRPr="009B62D3" w:rsidRDefault="00BB6771">
      <w:pPr>
        <w:ind w:leftChars="100" w:left="210" w:firstLineChars="100" w:firstLine="210"/>
        <w:rPr>
          <w:color w:val="000000"/>
        </w:rPr>
      </w:pPr>
      <w:r w:rsidRPr="009B62D3">
        <w:rPr>
          <w:rFonts w:hint="eastAsia"/>
          <w:color w:val="000000"/>
        </w:rPr>
        <w:t>粘膜刺激性があるため、創傷面、目の周囲、粘膜等に薬剤が触れないようにする必要がある。また、皮膚にひどい湿</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やただれを起こしている人では、使用を避ける</w:t>
      </w:r>
      <w:r w:rsidR="00705141" w:rsidRPr="009B62D3">
        <w:rPr>
          <w:rFonts w:hint="eastAsia"/>
          <w:color w:val="000000"/>
        </w:rPr>
        <w:t>べきである</w:t>
      </w:r>
      <w:r w:rsidRPr="009B62D3">
        <w:rPr>
          <w:rFonts w:hint="eastAsia"/>
          <w:color w:val="000000"/>
        </w:rPr>
        <w:t>。なお、薬剤により合成繊維やプラスチック製品の腐食を生じることがある。</w:t>
      </w:r>
    </w:p>
    <w:p w:rsidR="00BB6771" w:rsidRPr="009B62D3" w:rsidRDefault="00E13118">
      <w:pPr>
        <w:ind w:leftChars="100" w:left="210" w:firstLineChars="100" w:firstLine="210"/>
        <w:rPr>
          <w:color w:val="000000"/>
        </w:rPr>
      </w:pPr>
      <w:r w:rsidRPr="009B62D3">
        <w:rPr>
          <w:rFonts w:hint="eastAsia"/>
          <w:color w:val="000000"/>
        </w:rPr>
        <w:t>スプレー</w:t>
      </w:r>
      <w:r w:rsidR="00BB6771" w:rsidRPr="009B62D3">
        <w:rPr>
          <w:rFonts w:hint="eastAsia"/>
          <w:color w:val="000000"/>
        </w:rPr>
        <w:t>剤となっている忌避剤を顔面に使用する場合は、目や口の粘膜に触れることのないよう、いったん手のひらに噴霧してから塗布する（その場合、塗布した手で目を擦らないようにする。）等、直接顔面に噴霧しないようにする必要がある。また、玄関のような狭い場所で使用することも、目や口の粘膜に触れやすくなるため、避ける</w:t>
      </w:r>
      <w:r w:rsidR="00705141" w:rsidRPr="009B62D3">
        <w:rPr>
          <w:rFonts w:hint="eastAsia"/>
          <w:color w:val="000000"/>
        </w:rPr>
        <w:t>べきである</w:t>
      </w:r>
      <w:r w:rsidR="00BB6771" w:rsidRPr="009B62D3">
        <w:rPr>
          <w:rFonts w:hint="eastAsia"/>
          <w:color w:val="000000"/>
        </w:rPr>
        <w:t>。万一、目に入ったときは直ちに大量の水でよく洗い流し、症状が重い場合には、使用した医薬品の含有成分（例えば、ディートとアルコール）を眼科医に伝えて診療を受けることとされている。</w:t>
      </w:r>
    </w:p>
    <w:p w:rsidR="00BB6771" w:rsidRPr="009B62D3" w:rsidRDefault="00BB6771">
      <w:pPr>
        <w:ind w:leftChars="100" w:left="210" w:firstLineChars="100" w:firstLine="210"/>
        <w:rPr>
          <w:color w:val="000000"/>
        </w:rPr>
      </w:pPr>
      <w:r w:rsidRPr="009B62D3">
        <w:rPr>
          <w:rFonts w:hint="eastAsia"/>
          <w:color w:val="000000"/>
        </w:rPr>
        <w:t>ディートについては、外国において動物実験（ラット皮膚塗布試験）で神経毒性が示唆されているため、ディートを含有する忌避剤（医薬品及び医薬部外品）は、生後６ヶ月未満の乳児への使用を避けることとされている。また、生後６ヶ月から１２歳未満までの小児については、顔面への使用を避け、１日の使用限度（６ヶ月以上２歳未満：１日１回、２歳以上１２歳未満：１日１～３回）を守って使用する必要がある。</w:t>
      </w:r>
    </w:p>
    <w:p w:rsidR="00BB6771" w:rsidRPr="009B62D3" w:rsidRDefault="00BB6771">
      <w:pPr>
        <w:ind w:left="210" w:hangingChars="100" w:hanging="210"/>
        <w:rPr>
          <w:color w:val="000000"/>
        </w:rPr>
      </w:pPr>
    </w:p>
    <w:p w:rsidR="00BB6771" w:rsidRPr="009B62D3" w:rsidRDefault="00BB6771" w:rsidP="00605BBC">
      <w:pPr>
        <w:pStyle w:val="2"/>
        <w:rPr>
          <w:color w:val="000000"/>
        </w:rPr>
      </w:pPr>
      <w:bookmarkStart w:id="769" w:name="_Toc398640562"/>
      <w:bookmarkStart w:id="770" w:name="_Toc398640859"/>
      <w:bookmarkStart w:id="771" w:name="_Toc398641048"/>
      <w:bookmarkStart w:id="772" w:name="_Toc416374274"/>
      <w:bookmarkStart w:id="773" w:name="_Toc416701154"/>
      <w:r w:rsidRPr="009B62D3">
        <w:rPr>
          <w:rFonts w:hint="eastAsia"/>
          <w:b/>
          <w:color w:val="000000"/>
          <w:szCs w:val="21"/>
        </w:rPr>
        <w:t>ⅩⅥ　一般用検査薬</w:t>
      </w:r>
      <w:bookmarkEnd w:id="769"/>
      <w:bookmarkEnd w:id="770"/>
      <w:bookmarkEnd w:id="771"/>
      <w:bookmarkEnd w:id="772"/>
      <w:bookmarkEnd w:id="773"/>
    </w:p>
    <w:p w:rsidR="00DB1174" w:rsidRPr="009B62D3" w:rsidRDefault="00DB1174" w:rsidP="009B62D3">
      <w:pPr>
        <w:pStyle w:val="3"/>
        <w:ind w:leftChars="0" w:left="0"/>
        <w:rPr>
          <w:color w:val="000000"/>
        </w:rPr>
      </w:pPr>
      <w:bookmarkStart w:id="774" w:name="_Toc416374275"/>
      <w:bookmarkStart w:id="775" w:name="_Toc416701155"/>
      <w:r w:rsidRPr="009B62D3">
        <w:rPr>
          <w:rFonts w:hint="eastAsia"/>
          <w:color w:val="000000"/>
        </w:rPr>
        <w:t>１　一般用検査薬とは</w:t>
      </w:r>
      <w:bookmarkEnd w:id="774"/>
      <w:bookmarkEnd w:id="775"/>
    </w:p>
    <w:p w:rsidR="00BB6771" w:rsidRPr="009B62D3" w:rsidRDefault="00BB6771" w:rsidP="00DB1174">
      <w:pPr>
        <w:ind w:firstLineChars="100" w:firstLine="210"/>
        <w:rPr>
          <w:color w:val="000000"/>
        </w:rPr>
      </w:pPr>
      <w:r w:rsidRPr="009B62D3">
        <w:rPr>
          <w:rFonts w:hint="eastAsia"/>
          <w:color w:val="000000"/>
        </w:rPr>
        <w:t>専ら疾病の診断に使用されることが目的とされる医薬品のうち、人体に直接使用されることのないものを体外診断用医薬品という。体外診断用医薬品の多くは医療用</w:t>
      </w:r>
      <w:r w:rsidR="00DB1174" w:rsidRPr="009B62D3">
        <w:rPr>
          <w:rFonts w:hint="eastAsia"/>
          <w:color w:val="000000"/>
        </w:rPr>
        <w:t>検査薬</w:t>
      </w:r>
      <w:r w:rsidR="008E0AA1" w:rsidRPr="009B62D3">
        <w:rPr>
          <w:rFonts w:hint="eastAsia"/>
          <w:color w:val="000000"/>
        </w:rPr>
        <w:t>である</w:t>
      </w:r>
      <w:r w:rsidRPr="009B62D3">
        <w:rPr>
          <w:rFonts w:hint="eastAsia"/>
          <w:color w:val="000000"/>
        </w:rPr>
        <w:t>が、一般用検査薬</w:t>
      </w:r>
      <w:r w:rsidR="00CC6110" w:rsidRPr="009B62D3">
        <w:rPr>
          <w:rFonts w:hint="eastAsia"/>
          <w:color w:val="000000"/>
        </w:rPr>
        <w:t>については</w:t>
      </w:r>
      <w:r w:rsidRPr="009B62D3">
        <w:rPr>
          <w:rFonts w:hint="eastAsia"/>
          <w:color w:val="000000"/>
        </w:rPr>
        <w:t>薬局又は医薬品の販売業（店舗販売業、配置販売業）において取り扱うことが認められ</w:t>
      </w:r>
      <w:r w:rsidR="005C18AC" w:rsidRPr="009B62D3">
        <w:rPr>
          <w:rFonts w:hint="eastAsia"/>
          <w:color w:val="000000"/>
        </w:rPr>
        <w:t>ている</w:t>
      </w:r>
      <w:r w:rsidRPr="009B62D3">
        <w:rPr>
          <w:rFonts w:hint="eastAsia"/>
          <w:color w:val="000000"/>
        </w:rPr>
        <w:t>。</w:t>
      </w:r>
    </w:p>
    <w:p w:rsidR="00BB6771" w:rsidRPr="009B62D3" w:rsidRDefault="00BB6771">
      <w:pPr>
        <w:ind w:firstLineChars="100" w:firstLine="210"/>
        <w:rPr>
          <w:color w:val="000000"/>
        </w:rPr>
      </w:pPr>
      <w:r w:rsidRPr="009B62D3">
        <w:rPr>
          <w:rFonts w:hint="eastAsia"/>
          <w:color w:val="000000"/>
        </w:rPr>
        <w:t>一般用検査薬</w:t>
      </w:r>
      <w:r w:rsidR="00CB30D8" w:rsidRPr="009B62D3">
        <w:rPr>
          <w:rStyle w:val="a8"/>
          <w:color w:val="000000"/>
        </w:rPr>
        <w:footnoteReference w:id="174"/>
      </w:r>
      <w:r w:rsidRPr="009B62D3">
        <w:rPr>
          <w:rFonts w:hint="eastAsia"/>
          <w:color w:val="000000"/>
        </w:rPr>
        <w:t>は、一般の生活者が</w:t>
      </w:r>
      <w:r w:rsidR="00CC6110" w:rsidRPr="009B62D3">
        <w:rPr>
          <w:rFonts w:hint="eastAsia"/>
          <w:color w:val="000000"/>
        </w:rPr>
        <w:t>正しく用いて健康状態を把握し</w:t>
      </w:r>
      <w:r w:rsidRPr="009B62D3">
        <w:rPr>
          <w:rFonts w:hint="eastAsia"/>
          <w:color w:val="000000"/>
        </w:rPr>
        <w:t>、</w:t>
      </w:r>
      <w:r w:rsidR="00CC6110" w:rsidRPr="009B62D3">
        <w:rPr>
          <w:rFonts w:hint="eastAsia"/>
          <w:color w:val="000000"/>
        </w:rPr>
        <w:t>速やかな受診につなげることで疾病</w:t>
      </w:r>
      <w:r w:rsidR="00763936">
        <w:rPr>
          <w:rFonts w:hint="eastAsia"/>
          <w:color w:val="000000"/>
        </w:rPr>
        <w:t>を</w:t>
      </w:r>
      <w:r w:rsidRPr="009B62D3">
        <w:rPr>
          <w:rFonts w:hint="eastAsia"/>
          <w:color w:val="000000"/>
        </w:rPr>
        <w:t>早期発見</w:t>
      </w:r>
      <w:r w:rsidR="00763936">
        <w:rPr>
          <w:rFonts w:hint="eastAsia"/>
          <w:color w:val="000000"/>
        </w:rPr>
        <w:t>する</w:t>
      </w:r>
      <w:r w:rsidR="00CC6110" w:rsidRPr="009B62D3">
        <w:rPr>
          <w:rFonts w:hint="eastAsia"/>
          <w:color w:val="000000"/>
        </w:rPr>
        <w:t>ための</w:t>
      </w:r>
      <w:r w:rsidRPr="009B62D3">
        <w:rPr>
          <w:rFonts w:hint="eastAsia"/>
          <w:color w:val="000000"/>
        </w:rPr>
        <w:t>ものである。</w:t>
      </w:r>
    </w:p>
    <w:p w:rsidR="00CC6110" w:rsidRPr="009B62D3" w:rsidRDefault="00CC6110" w:rsidP="00CC6110">
      <w:pPr>
        <w:rPr>
          <w:color w:val="000000"/>
        </w:rPr>
      </w:pPr>
      <w:r w:rsidRPr="009B62D3">
        <w:rPr>
          <w:rFonts w:hint="eastAsia"/>
          <w:color w:val="000000"/>
        </w:rPr>
        <w:t xml:space="preserve">　検査に用いる検体は、尿、糞便、鼻汁、唾液、涙液など採取に際して侵襲</w:t>
      </w:r>
      <w:r w:rsidR="004658E9" w:rsidRPr="009B62D3">
        <w:rPr>
          <w:rFonts w:hint="eastAsia"/>
          <w:color w:val="000000"/>
        </w:rPr>
        <w:t>（採血や穿刺等）</w:t>
      </w:r>
      <w:r w:rsidRPr="009B62D3">
        <w:rPr>
          <w:rFonts w:hint="eastAsia"/>
          <w:color w:val="000000"/>
        </w:rPr>
        <w:t>のないものであ</w:t>
      </w:r>
      <w:r w:rsidR="004658E9" w:rsidRPr="009B62D3">
        <w:rPr>
          <w:rFonts w:hint="eastAsia"/>
          <w:color w:val="000000"/>
        </w:rPr>
        <w:t>る。検査項目は、学術的な評価が確立しており、情報の提供により結果に対する</w:t>
      </w:r>
      <w:r w:rsidR="009F2FA2" w:rsidRPr="009B62D3">
        <w:rPr>
          <w:rFonts w:hint="eastAsia"/>
          <w:color w:val="000000"/>
        </w:rPr>
        <w:t>適切</w:t>
      </w:r>
      <w:r w:rsidR="004658E9" w:rsidRPr="009B62D3">
        <w:rPr>
          <w:rFonts w:hint="eastAsia"/>
          <w:color w:val="000000"/>
        </w:rPr>
        <w:t>な対応ができるものであり、健康状態を把握し、受診につなげていけるものである。なお、悪性腫瘍、心筋梗塞や遺伝性疾患など重大な疾患の診断に関係するものは一般用検査薬の対象外である。</w:t>
      </w:r>
    </w:p>
    <w:p w:rsidR="00BB6771" w:rsidRPr="009B62D3" w:rsidRDefault="00BB6771">
      <w:pPr>
        <w:rPr>
          <w:color w:val="000000"/>
        </w:rPr>
      </w:pPr>
    </w:p>
    <w:p w:rsidR="000256A2" w:rsidRPr="009B62D3" w:rsidRDefault="000256A2">
      <w:pPr>
        <w:rPr>
          <w:color w:val="000000"/>
        </w:rPr>
      </w:pPr>
      <w:r w:rsidRPr="009B62D3">
        <w:rPr>
          <w:rFonts w:hint="eastAsia"/>
          <w:color w:val="000000"/>
        </w:rPr>
        <w:t>【販売時の留意点】</w:t>
      </w:r>
    </w:p>
    <w:p w:rsidR="000256A2" w:rsidRPr="009B62D3" w:rsidRDefault="000256A2" w:rsidP="000256A2">
      <w:pPr>
        <w:rPr>
          <w:color w:val="000000"/>
        </w:rPr>
      </w:pPr>
      <w:r w:rsidRPr="009B62D3">
        <w:rPr>
          <w:rFonts w:hint="eastAsia"/>
          <w:color w:val="000000"/>
        </w:rPr>
        <w:t xml:space="preserve">　販売を行う際には、各検査薬の</w:t>
      </w:r>
      <w:r w:rsidR="009F2FA2" w:rsidRPr="009B62D3">
        <w:rPr>
          <w:rFonts w:hint="eastAsia"/>
          <w:color w:val="000000"/>
        </w:rPr>
        <w:t>一般用</w:t>
      </w:r>
      <w:r w:rsidRPr="009B62D3">
        <w:rPr>
          <w:rFonts w:hint="eastAsia"/>
          <w:color w:val="000000"/>
        </w:rPr>
        <w:t>医薬品の分類による販売方法を行うとともに、次の事項について、製品や添付文書等を用い、購入者等が購入後も確認できるようにわかり易く説明する</w:t>
      </w:r>
      <w:r w:rsidR="00562DB6" w:rsidRPr="009B62D3">
        <w:rPr>
          <w:rStyle w:val="a8"/>
          <w:color w:val="000000"/>
        </w:rPr>
        <w:footnoteReference w:id="175"/>
      </w:r>
      <w:r w:rsidRPr="009B62D3">
        <w:rPr>
          <w:rFonts w:hint="eastAsia"/>
          <w:color w:val="000000"/>
        </w:rPr>
        <w:t>。また、相談に応じる体制を充実し、購入者等に問い合わせ先を周知する</w:t>
      </w:r>
      <w:r w:rsidR="00880904" w:rsidRPr="009B62D3">
        <w:rPr>
          <w:rFonts w:hint="eastAsia"/>
          <w:color w:val="000000"/>
        </w:rPr>
        <w:t>とともに</w:t>
      </w:r>
      <w:r w:rsidRPr="009B62D3">
        <w:rPr>
          <w:rFonts w:hint="eastAsia"/>
          <w:color w:val="000000"/>
        </w:rPr>
        <w:t>、検査項目によっては、プライバシーに配慮した形で製品の説明を行うことが望ましい。</w:t>
      </w:r>
    </w:p>
    <w:p w:rsidR="000256A2" w:rsidRPr="009B62D3" w:rsidRDefault="000256A2" w:rsidP="000256A2">
      <w:pPr>
        <w:ind w:leftChars="100" w:left="210"/>
        <w:rPr>
          <w:color w:val="000000"/>
        </w:rPr>
      </w:pPr>
      <w:r w:rsidRPr="009B62D3">
        <w:rPr>
          <w:rFonts w:hint="eastAsia"/>
          <w:color w:val="000000"/>
        </w:rPr>
        <w:t>・専門的診断におきかわるものでないことについてわかり易く説明する。</w:t>
      </w:r>
    </w:p>
    <w:p w:rsidR="000256A2" w:rsidRPr="009B62D3" w:rsidRDefault="000256A2" w:rsidP="000256A2">
      <w:pPr>
        <w:ind w:leftChars="100" w:left="210"/>
        <w:rPr>
          <w:color w:val="000000"/>
        </w:rPr>
      </w:pPr>
      <w:r w:rsidRPr="009B62D3">
        <w:rPr>
          <w:rFonts w:hint="eastAsia"/>
          <w:color w:val="000000"/>
        </w:rPr>
        <w:t>・検査薬の使い方や保管上の注意についてわかり易く説明する。</w:t>
      </w:r>
    </w:p>
    <w:p w:rsidR="000256A2" w:rsidRPr="009B62D3" w:rsidRDefault="000256A2" w:rsidP="000256A2">
      <w:pPr>
        <w:ind w:leftChars="100" w:left="210"/>
        <w:rPr>
          <w:color w:val="000000"/>
        </w:rPr>
      </w:pPr>
      <w:r w:rsidRPr="009B62D3">
        <w:rPr>
          <w:rFonts w:hint="eastAsia"/>
          <w:color w:val="000000"/>
        </w:rPr>
        <w:t>・検体の採取時間とその意義をわかり易く説明する。</w:t>
      </w:r>
    </w:p>
    <w:p w:rsidR="000256A2" w:rsidRPr="009B62D3" w:rsidRDefault="000256A2" w:rsidP="000256A2">
      <w:pPr>
        <w:ind w:leftChars="100" w:left="210"/>
        <w:rPr>
          <w:color w:val="000000"/>
        </w:rPr>
      </w:pPr>
      <w:r w:rsidRPr="009B62D3">
        <w:rPr>
          <w:rFonts w:hint="eastAsia"/>
          <w:color w:val="000000"/>
        </w:rPr>
        <w:t>・妨害物質及び検査結果に与える影響をわかり易く説明する。</w:t>
      </w:r>
    </w:p>
    <w:p w:rsidR="000256A2" w:rsidRPr="009B62D3" w:rsidRDefault="000256A2" w:rsidP="000256A2">
      <w:pPr>
        <w:ind w:leftChars="100" w:left="210"/>
        <w:rPr>
          <w:color w:val="000000"/>
        </w:rPr>
      </w:pPr>
      <w:r w:rsidRPr="009B62D3">
        <w:rPr>
          <w:rFonts w:hint="eastAsia"/>
          <w:color w:val="000000"/>
        </w:rPr>
        <w:t>・検査薬の性能についてわかり易く説明する。</w:t>
      </w:r>
    </w:p>
    <w:p w:rsidR="000256A2" w:rsidRPr="009B62D3" w:rsidRDefault="000256A2" w:rsidP="000256A2">
      <w:pPr>
        <w:ind w:leftChars="100" w:left="210"/>
        <w:rPr>
          <w:color w:val="000000"/>
        </w:rPr>
      </w:pPr>
      <w:r w:rsidRPr="009B62D3">
        <w:rPr>
          <w:rFonts w:hint="eastAsia"/>
          <w:color w:val="000000"/>
        </w:rPr>
        <w:t>・検査結果の判定についてわかり易く説明する。</w:t>
      </w:r>
    </w:p>
    <w:p w:rsidR="000256A2" w:rsidRPr="009B62D3" w:rsidRDefault="000256A2" w:rsidP="000256A2">
      <w:pPr>
        <w:ind w:leftChars="100" w:left="420" w:hangingChars="100" w:hanging="210"/>
        <w:rPr>
          <w:color w:val="000000"/>
        </w:rPr>
      </w:pPr>
      <w:r w:rsidRPr="009B62D3">
        <w:rPr>
          <w:rFonts w:hint="eastAsia"/>
          <w:color w:val="000000"/>
        </w:rPr>
        <w:t>・適切な受診勧奨を行う。特に、医療機関を受診中の場合は、通院治療を続けるよう説明する。</w:t>
      </w:r>
    </w:p>
    <w:p w:rsidR="000256A2" w:rsidRPr="009B62D3" w:rsidRDefault="000256A2" w:rsidP="000256A2">
      <w:pPr>
        <w:ind w:leftChars="100" w:left="210"/>
        <w:rPr>
          <w:color w:val="000000"/>
        </w:rPr>
      </w:pPr>
      <w:r w:rsidRPr="009B62D3">
        <w:rPr>
          <w:rFonts w:hint="eastAsia"/>
          <w:color w:val="000000"/>
        </w:rPr>
        <w:t>・その他購入者等からの検査薬に関する相談には積極的に応じること。</w:t>
      </w:r>
    </w:p>
    <w:p w:rsidR="000256A2" w:rsidRPr="009B62D3" w:rsidRDefault="000256A2" w:rsidP="000256A2">
      <w:pPr>
        <w:rPr>
          <w:color w:val="000000"/>
        </w:rPr>
      </w:pPr>
      <w:r w:rsidRPr="009B62D3">
        <w:rPr>
          <w:color w:val="000000"/>
        </w:rPr>
        <w:cr/>
      </w:r>
    </w:p>
    <w:p w:rsidR="000256A2" w:rsidRPr="009B62D3" w:rsidRDefault="00BB6771">
      <w:pPr>
        <w:ind w:left="210" w:hangingChars="100" w:hanging="210"/>
        <w:rPr>
          <w:color w:val="000000"/>
        </w:rPr>
      </w:pPr>
      <w:r w:rsidRPr="009B62D3">
        <w:rPr>
          <w:rFonts w:hint="eastAsia"/>
          <w:color w:val="000000"/>
        </w:rPr>
        <w:t>【検出感度、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陰性・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 xml:space="preserve">陽性】　</w:t>
      </w:r>
    </w:p>
    <w:p w:rsidR="00BB6771" w:rsidRPr="009B62D3" w:rsidRDefault="00BB6771" w:rsidP="000256A2">
      <w:pPr>
        <w:ind w:leftChars="100" w:left="210" w:firstLineChars="100" w:firstLine="210"/>
        <w:rPr>
          <w:color w:val="000000"/>
        </w:rPr>
      </w:pPr>
      <w:r w:rsidRPr="009B62D3">
        <w:rPr>
          <w:rFonts w:hint="eastAsia"/>
          <w:color w:val="000000"/>
        </w:rPr>
        <w:t>検査薬は、対象とする生体物質を特異的に検出するように設計されている。しかし、検体中の対象物質の濃度が極めて低い場合には検出反応が起こらずに陰性の結果が出る。検出反応が起こるための最低限の濃度を検出感度（又は検出限界）という。</w:t>
      </w:r>
    </w:p>
    <w:p w:rsidR="00BB6771" w:rsidRPr="009B62D3" w:rsidRDefault="00BB6771">
      <w:pPr>
        <w:ind w:leftChars="100" w:left="210" w:firstLineChars="100" w:firstLine="210"/>
        <w:rPr>
          <w:color w:val="000000"/>
        </w:rPr>
      </w:pPr>
      <w:r w:rsidRPr="009B62D3">
        <w:rPr>
          <w:rFonts w:hint="eastAsia"/>
          <w:color w:val="000000"/>
        </w:rPr>
        <w:t>検体中に存在しているにもかかわらず、その濃度が検出感度以下であったり、検出反応を妨害する他の物質の影響等によって、検査結果が陰性となった場合を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陰性という。逆に、検体中に存在していないにもかかわらず、検査対象外の物質と非特異的な反応が起こって検査結果が陽性となった場合を</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陽性という。</w:t>
      </w:r>
    </w:p>
    <w:p w:rsidR="00BB6771" w:rsidRPr="009B62D3" w:rsidRDefault="00BB6771">
      <w:pPr>
        <w:ind w:leftChars="100" w:left="210" w:firstLineChars="100" w:firstLine="210"/>
        <w:rPr>
          <w:color w:val="000000"/>
        </w:rPr>
      </w:pPr>
      <w:r w:rsidRPr="009B62D3">
        <w:rPr>
          <w:rFonts w:hint="eastAsia"/>
          <w:color w:val="000000"/>
        </w:rPr>
        <w:t>生体から採取された検体には予期しない妨害物質や化学構造がよく似た物質が混在することがあり、いかなる検査薬においても</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陰性・</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陽性を完全に排除することは困難である</w:t>
      </w:r>
      <w:r w:rsidRPr="009B62D3">
        <w:rPr>
          <w:rStyle w:val="a8"/>
          <w:color w:val="000000"/>
        </w:rPr>
        <w:footnoteReference w:id="176"/>
      </w:r>
      <w:r w:rsidRPr="009B62D3">
        <w:rPr>
          <w:rFonts w:hint="eastAsia"/>
          <w:color w:val="000000"/>
        </w:rPr>
        <w:t>。</w:t>
      </w:r>
    </w:p>
    <w:p w:rsidR="00BB6771" w:rsidRPr="009B62D3" w:rsidRDefault="00BB6771">
      <w:pPr>
        <w:rPr>
          <w:color w:val="000000"/>
        </w:rPr>
      </w:pPr>
    </w:p>
    <w:p w:rsidR="00BB6771" w:rsidRPr="009B62D3" w:rsidRDefault="00DB1174" w:rsidP="00605BBC">
      <w:pPr>
        <w:pStyle w:val="3"/>
        <w:ind w:leftChars="0" w:left="0"/>
        <w:rPr>
          <w:color w:val="000000"/>
        </w:rPr>
      </w:pPr>
      <w:bookmarkStart w:id="776" w:name="_Toc398640563"/>
      <w:bookmarkStart w:id="777" w:name="_Toc398640860"/>
      <w:bookmarkStart w:id="778" w:name="_Toc398641049"/>
      <w:bookmarkStart w:id="779" w:name="_Toc416374276"/>
      <w:bookmarkStart w:id="780" w:name="_Toc416701156"/>
      <w:r w:rsidRPr="009B62D3">
        <w:rPr>
          <w:rFonts w:hint="eastAsia"/>
          <w:color w:val="000000"/>
        </w:rPr>
        <w:t>２　尿糖・尿タンパク検査薬</w:t>
      </w:r>
      <w:bookmarkEnd w:id="776"/>
      <w:bookmarkEnd w:id="777"/>
      <w:bookmarkEnd w:id="778"/>
      <w:bookmarkEnd w:id="779"/>
      <w:bookmarkEnd w:id="780"/>
    </w:p>
    <w:p w:rsidR="00BB6771" w:rsidRPr="009B62D3" w:rsidRDefault="00BB6771" w:rsidP="00605BBC">
      <w:pPr>
        <w:pStyle w:val="4"/>
        <w:ind w:leftChars="0" w:left="0"/>
        <w:rPr>
          <w:b w:val="0"/>
          <w:color w:val="000000"/>
        </w:rPr>
      </w:pPr>
      <w:bookmarkStart w:id="781" w:name="_Toc398640564"/>
      <w:bookmarkStart w:id="782" w:name="_Toc398641050"/>
      <w:bookmarkStart w:id="783" w:name="_Toc416374277"/>
      <w:bookmarkStart w:id="784" w:name="_Toc416701157"/>
      <w:r w:rsidRPr="009B62D3">
        <w:rPr>
          <w:rFonts w:hint="eastAsia"/>
          <w:b w:val="0"/>
          <w:color w:val="000000"/>
        </w:rPr>
        <w:t>１）尿中の糖・</w:t>
      </w:r>
      <w:r w:rsidR="00397BC8" w:rsidRPr="009B62D3">
        <w:rPr>
          <w:rFonts w:hint="eastAsia"/>
          <w:b w:val="0"/>
          <w:color w:val="000000"/>
        </w:rPr>
        <w:t>タンパク</w:t>
      </w:r>
      <w:r w:rsidRPr="009B62D3">
        <w:rPr>
          <w:rFonts w:hint="eastAsia"/>
          <w:b w:val="0"/>
          <w:color w:val="000000"/>
        </w:rPr>
        <w:t>値に異常を生じる要因</w:t>
      </w:r>
      <w:bookmarkEnd w:id="781"/>
      <w:bookmarkEnd w:id="782"/>
      <w:bookmarkEnd w:id="783"/>
      <w:bookmarkEnd w:id="784"/>
    </w:p>
    <w:p w:rsidR="00BB6771" w:rsidRPr="009B62D3" w:rsidRDefault="00BB6771">
      <w:pPr>
        <w:ind w:firstLineChars="100" w:firstLine="210"/>
        <w:rPr>
          <w:color w:val="000000"/>
        </w:rPr>
      </w:pPr>
      <w:r w:rsidRPr="009B62D3">
        <w:rPr>
          <w:rFonts w:hint="eastAsia"/>
          <w:color w:val="000000"/>
        </w:rPr>
        <w:t>泌尿器系の機能が正常に働いていて、また、血糖値が正常であれば、糖分や</w:t>
      </w:r>
      <w:r w:rsidR="00397BC8" w:rsidRPr="009B62D3">
        <w:rPr>
          <w:rFonts w:hint="eastAsia"/>
          <w:color w:val="000000"/>
        </w:rPr>
        <w:t>タンパク</w:t>
      </w:r>
      <w:r w:rsidRPr="009B62D3">
        <w:rPr>
          <w:rFonts w:hint="eastAsia"/>
          <w:color w:val="000000"/>
        </w:rPr>
        <w:t>質は腎臓の尿細管においてほとんどが再吸収される。</w:t>
      </w:r>
    </w:p>
    <w:p w:rsidR="00BB6771" w:rsidRPr="009B62D3" w:rsidRDefault="00BB6771">
      <w:pPr>
        <w:ind w:firstLineChars="100" w:firstLine="210"/>
        <w:rPr>
          <w:color w:val="000000"/>
        </w:rPr>
      </w:pPr>
      <w:r w:rsidRPr="009B62D3">
        <w:rPr>
          <w:rFonts w:hint="eastAsia"/>
          <w:color w:val="000000"/>
        </w:rPr>
        <w:t>尿糖値に異常を生じる要因は、一般に高血糖と結びつけて捉えられることが多いが、腎性糖尿等のように高血糖を伴わない場合もある。尿中の</w:t>
      </w:r>
      <w:r w:rsidR="006C1852" w:rsidRPr="009B62D3">
        <w:rPr>
          <w:rFonts w:hint="eastAsia"/>
          <w:color w:val="000000"/>
        </w:rPr>
        <w:t>タンパク</w:t>
      </w:r>
      <w:r w:rsidRPr="009B62D3">
        <w:rPr>
          <w:rFonts w:hint="eastAsia"/>
          <w:color w:val="000000"/>
        </w:rPr>
        <w:t>値に異常を生じる要因については、腎臓機能障害によるものとして腎炎やネフローゼ、尿路に異常が生じたことによるものとして尿路感染症、尿路結石、</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ぼうこう</w:t>
            </w:r>
          </w:rt>
          <w:rubyBase>
            <w:r w:rsidR="00BB6771" w:rsidRPr="009B62D3">
              <w:rPr>
                <w:rFonts w:hint="eastAsia"/>
                <w:color w:val="000000"/>
              </w:rPr>
              <w:t>膀胱</w:t>
            </w:r>
          </w:rubyBase>
        </w:ruby>
      </w:r>
      <w:r w:rsidRPr="009B62D3">
        <w:rPr>
          <w:rFonts w:hint="eastAsia"/>
          <w:color w:val="000000"/>
        </w:rPr>
        <w:t>炎等がある。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85" w:name="_Toc398640565"/>
      <w:bookmarkStart w:id="786" w:name="_Toc398641051"/>
      <w:bookmarkStart w:id="787" w:name="_Toc416374278"/>
      <w:bookmarkStart w:id="788" w:name="_Toc416701158"/>
      <w:r w:rsidRPr="009B62D3">
        <w:rPr>
          <w:rFonts w:hint="eastAsia"/>
          <w:b w:val="0"/>
          <w:color w:val="000000"/>
        </w:rPr>
        <w:t>２）検査結果に影響を与える要因、検査結果の判断、受診勧奨</w:t>
      </w:r>
      <w:bookmarkEnd w:id="785"/>
      <w:bookmarkEnd w:id="786"/>
      <w:bookmarkEnd w:id="787"/>
      <w:bookmarkEnd w:id="788"/>
    </w:p>
    <w:p w:rsidR="00BB6771" w:rsidRPr="009B62D3" w:rsidRDefault="00BB6771">
      <w:pPr>
        <w:ind w:left="210" w:hangingChars="100" w:hanging="210"/>
        <w:rPr>
          <w:color w:val="000000"/>
        </w:rPr>
      </w:pPr>
      <w:r w:rsidRPr="009B62D3">
        <w:rPr>
          <w:rFonts w:hint="eastAsia"/>
          <w:color w:val="000000"/>
        </w:rPr>
        <w:t>【検査結果に影響を与える要因】　尿糖・尿</w:t>
      </w:r>
      <w:r w:rsidR="00D873E9" w:rsidRPr="009B62D3">
        <w:rPr>
          <w:rFonts w:hint="eastAsia"/>
          <w:color w:val="000000"/>
        </w:rPr>
        <w:t>タンパク</w:t>
      </w:r>
      <w:r w:rsidRPr="009B62D3">
        <w:rPr>
          <w:rFonts w:hint="eastAsia"/>
          <w:color w:val="000000"/>
        </w:rPr>
        <w:t>の検査結果に影響を与える主な要因として以下のものがある。</w:t>
      </w:r>
    </w:p>
    <w:p w:rsidR="00BB6771" w:rsidRPr="009B62D3" w:rsidRDefault="00BB6771" w:rsidP="00197BE0">
      <w:pPr>
        <w:numPr>
          <w:ilvl w:val="0"/>
          <w:numId w:val="137"/>
        </w:numPr>
        <w:rPr>
          <w:color w:val="000000"/>
        </w:rPr>
      </w:pPr>
      <w:r w:rsidRPr="009B62D3">
        <w:rPr>
          <w:rFonts w:hint="eastAsia"/>
          <w:color w:val="000000"/>
        </w:rPr>
        <w:t>採尿に用いた容器の汚れ</w:t>
      </w:r>
    </w:p>
    <w:p w:rsidR="00BB6771" w:rsidRPr="009B62D3" w:rsidRDefault="00BB6771">
      <w:pPr>
        <w:ind w:leftChars="200" w:left="420" w:firstLineChars="100" w:firstLine="210"/>
        <w:rPr>
          <w:color w:val="000000"/>
        </w:rPr>
      </w:pPr>
      <w:r w:rsidRPr="009B62D3">
        <w:rPr>
          <w:rFonts w:hint="eastAsia"/>
          <w:color w:val="000000"/>
        </w:rPr>
        <w:t>糖分や</w:t>
      </w:r>
      <w:r w:rsidR="00D873E9" w:rsidRPr="009B62D3">
        <w:rPr>
          <w:rFonts w:hint="eastAsia"/>
          <w:color w:val="000000"/>
        </w:rPr>
        <w:t>タンパク</w:t>
      </w:r>
      <w:r w:rsidRPr="009B62D3">
        <w:rPr>
          <w:rFonts w:hint="eastAsia"/>
          <w:color w:val="000000"/>
        </w:rPr>
        <w:t>質が付着している容器に尿を採取すると正確な検査結果が得られないので、清浄な容器</w:t>
      </w:r>
      <w:r w:rsidR="00FA3BC2" w:rsidRPr="009B62D3">
        <w:rPr>
          <w:rFonts w:hint="eastAsia"/>
          <w:color w:val="000000"/>
        </w:rPr>
        <w:t>を</w:t>
      </w:r>
      <w:r w:rsidRPr="009B62D3">
        <w:rPr>
          <w:rFonts w:hint="eastAsia"/>
          <w:color w:val="000000"/>
        </w:rPr>
        <w:t>使用</w:t>
      </w:r>
      <w:r w:rsidR="00FA3BC2" w:rsidRPr="009B62D3">
        <w:rPr>
          <w:rFonts w:hint="eastAsia"/>
          <w:color w:val="000000"/>
        </w:rPr>
        <w:t>す</w:t>
      </w:r>
      <w:r w:rsidRPr="009B62D3">
        <w:rPr>
          <w:rFonts w:hint="eastAsia"/>
          <w:color w:val="000000"/>
        </w:rPr>
        <w:t>る必要がある。</w:t>
      </w:r>
    </w:p>
    <w:p w:rsidR="00BB6771" w:rsidRPr="009B62D3" w:rsidRDefault="00BB6771" w:rsidP="00197BE0">
      <w:pPr>
        <w:numPr>
          <w:ilvl w:val="0"/>
          <w:numId w:val="137"/>
        </w:numPr>
        <w:rPr>
          <w:color w:val="000000"/>
        </w:rPr>
      </w:pPr>
      <w:r w:rsidRPr="009B62D3">
        <w:rPr>
          <w:rFonts w:hint="eastAsia"/>
          <w:color w:val="000000"/>
        </w:rPr>
        <w:t>採尿のタイミング</w:t>
      </w:r>
    </w:p>
    <w:p w:rsidR="00BB6771" w:rsidRPr="009B62D3" w:rsidRDefault="00BB6771" w:rsidP="00D873E9">
      <w:pPr>
        <w:ind w:leftChars="200" w:left="420" w:firstLineChars="100" w:firstLine="210"/>
        <w:rPr>
          <w:color w:val="000000"/>
        </w:rPr>
      </w:pPr>
      <w:r w:rsidRPr="009B62D3">
        <w:rPr>
          <w:rFonts w:ascii="ＭＳ ゴシック" w:hAnsi="ＭＳ ゴシック" w:cs="MS-Gothic" w:hint="eastAsia"/>
          <w:color w:val="000000"/>
          <w:kern w:val="0"/>
          <w:szCs w:val="21"/>
        </w:rPr>
        <w:t>尿糖</w:t>
      </w:r>
      <w:r w:rsidR="00D873E9" w:rsidRPr="009B62D3">
        <w:rPr>
          <w:rFonts w:ascii="ＭＳ ゴシック" w:hAnsi="ＭＳ ゴシック" w:cs="MS-Gothic" w:hint="eastAsia"/>
          <w:color w:val="000000"/>
          <w:kern w:val="0"/>
          <w:szCs w:val="21"/>
        </w:rPr>
        <w:t>検査</w:t>
      </w:r>
      <w:r w:rsidRPr="009B62D3">
        <w:rPr>
          <w:rFonts w:ascii="ＭＳ ゴシック" w:hAnsi="ＭＳ ゴシック" w:cs="MS-Gothic" w:hint="eastAsia"/>
          <w:color w:val="000000"/>
          <w:kern w:val="0"/>
          <w:szCs w:val="21"/>
        </w:rPr>
        <w:t>の</w:t>
      </w:r>
      <w:r w:rsidRPr="009B62D3">
        <w:rPr>
          <w:rFonts w:ascii="ＭＳ ゴシック" w:hAnsi="ＭＳ ゴシック" w:cs="HiraKakuPro-W3" w:hint="eastAsia"/>
          <w:color w:val="000000"/>
          <w:kern w:val="0"/>
          <w:szCs w:val="21"/>
          <w:lang w:bidi="en-US"/>
        </w:rPr>
        <w:t>場合、</w:t>
      </w:r>
      <w:r w:rsidRPr="009B62D3">
        <w:rPr>
          <w:rFonts w:ascii="ＭＳ ゴシック" w:hAnsi="ＭＳ ゴシック" w:cs="MS-Gothic" w:hint="eastAsia"/>
          <w:color w:val="000000"/>
          <w:kern w:val="0"/>
          <w:szCs w:val="21"/>
        </w:rPr>
        <w:t>食後</w:t>
      </w:r>
      <w:r w:rsidR="00D873E9" w:rsidRPr="009B62D3">
        <w:rPr>
          <w:rFonts w:ascii="ＭＳ ゴシック" w:hAnsi="ＭＳ ゴシック" w:cs="MS-Gothic" w:hint="eastAsia"/>
          <w:color w:val="000000"/>
          <w:kern w:val="0"/>
          <w:szCs w:val="21"/>
        </w:rPr>
        <w:t>２</w:t>
      </w:r>
      <w:r w:rsidR="00232B11" w:rsidRPr="009B62D3">
        <w:rPr>
          <w:rFonts w:ascii="ＭＳ ゴシック" w:hAnsi="ＭＳ ゴシック" w:cs="MS-Gothic" w:hint="eastAsia"/>
          <w:color w:val="000000"/>
          <w:kern w:val="0"/>
          <w:szCs w:val="21"/>
        </w:rPr>
        <w:t>～</w:t>
      </w:r>
      <w:r w:rsidR="00D873E9" w:rsidRPr="009B62D3">
        <w:rPr>
          <w:rFonts w:ascii="ＭＳ ゴシック" w:hAnsi="ＭＳ ゴシック" w:cs="MS-Gothic" w:hint="eastAsia"/>
          <w:color w:val="000000"/>
          <w:kern w:val="0"/>
          <w:szCs w:val="21"/>
        </w:rPr>
        <w:t>３</w:t>
      </w:r>
      <w:r w:rsidRPr="009B62D3">
        <w:rPr>
          <w:rFonts w:ascii="ＭＳ ゴシック" w:hAnsi="ＭＳ ゴシック" w:cs="MS-Gothic" w:hint="eastAsia"/>
          <w:color w:val="000000"/>
          <w:kern w:val="0"/>
          <w:szCs w:val="21"/>
        </w:rPr>
        <w:t>時間</w:t>
      </w:r>
      <w:r w:rsidR="00D873E9" w:rsidRPr="009B62D3">
        <w:rPr>
          <w:rFonts w:ascii="ＭＳ ゴシック" w:hAnsi="ＭＳ ゴシック" w:cs="MS-Gothic" w:hint="eastAsia"/>
          <w:color w:val="000000"/>
          <w:kern w:val="0"/>
          <w:szCs w:val="21"/>
        </w:rPr>
        <w:t>を目安に採尿を行う</w:t>
      </w:r>
      <w:r w:rsidRPr="009B62D3">
        <w:rPr>
          <w:rFonts w:ascii="ＭＳ ゴシック" w:hAnsi="ＭＳ ゴシック" w:cs="HiraKakuPro-W3" w:hint="eastAsia"/>
          <w:color w:val="000000"/>
          <w:kern w:val="0"/>
          <w:szCs w:val="21"/>
          <w:lang w:bidi="en-US"/>
        </w:rPr>
        <w:t>。</w:t>
      </w:r>
      <w:r w:rsidRPr="009B62D3">
        <w:rPr>
          <w:rFonts w:ascii="ＭＳ ゴシック" w:hAnsi="ＭＳ ゴシック" w:hint="eastAsia"/>
          <w:color w:val="000000"/>
          <w:szCs w:val="21"/>
        </w:rPr>
        <w:t>尿</w:t>
      </w:r>
      <w:r w:rsidR="00D873E9" w:rsidRPr="009B62D3">
        <w:rPr>
          <w:rFonts w:ascii="ＭＳ ゴシック" w:hAnsi="ＭＳ ゴシック" w:hint="eastAsia"/>
          <w:color w:val="000000"/>
          <w:szCs w:val="21"/>
        </w:rPr>
        <w:t>タンパク</w:t>
      </w:r>
      <w:r w:rsidRPr="009B62D3">
        <w:rPr>
          <w:rFonts w:hint="eastAsia"/>
          <w:color w:val="000000"/>
        </w:rPr>
        <w:t>の場合、原則として早朝尿</w:t>
      </w:r>
      <w:r w:rsidRPr="009B62D3">
        <w:rPr>
          <w:rStyle w:val="a8"/>
          <w:color w:val="000000"/>
        </w:rPr>
        <w:footnoteReference w:id="177"/>
      </w:r>
      <w:r w:rsidRPr="009B62D3">
        <w:rPr>
          <w:rFonts w:hint="eastAsia"/>
          <w:color w:val="000000"/>
        </w:rPr>
        <w:t>（起床直後の尿）を検体とし、激しい運動の直後は避ける必要がある。</w:t>
      </w:r>
    </w:p>
    <w:p w:rsidR="00BB6771" w:rsidRPr="009B62D3" w:rsidRDefault="00BB6771">
      <w:pPr>
        <w:ind w:leftChars="200" w:left="420" w:firstLineChars="100" w:firstLine="210"/>
        <w:rPr>
          <w:color w:val="000000"/>
        </w:rPr>
      </w:pPr>
      <w:r w:rsidRPr="009B62D3">
        <w:rPr>
          <w:rFonts w:hint="eastAsia"/>
          <w:color w:val="000000"/>
        </w:rPr>
        <w:t>尿糖・尿</w:t>
      </w:r>
      <w:r w:rsidR="00D873E9" w:rsidRPr="009B62D3">
        <w:rPr>
          <w:rFonts w:hint="eastAsia"/>
          <w:color w:val="000000"/>
        </w:rPr>
        <w:t>タンパク</w:t>
      </w:r>
      <w:r w:rsidRPr="009B62D3">
        <w:rPr>
          <w:rFonts w:hint="eastAsia"/>
          <w:color w:val="000000"/>
        </w:rPr>
        <w:t>同時検査の場合、早朝尿（起床直後の尿</w:t>
      </w:r>
      <w:r w:rsidR="00B62FEC" w:rsidRPr="009B62D3">
        <w:rPr>
          <w:rFonts w:hint="eastAsia"/>
          <w:color w:val="000000"/>
        </w:rPr>
        <w:t>）</w:t>
      </w:r>
      <w:r w:rsidRPr="009B62D3">
        <w:rPr>
          <w:rFonts w:hint="eastAsia"/>
          <w:color w:val="000000"/>
        </w:rPr>
        <w:t>を検体とするが、尿糖が検出された場合には、食後（</w:t>
      </w:r>
      <w:r w:rsidR="00B62FEC" w:rsidRPr="009B62D3">
        <w:rPr>
          <w:rFonts w:hint="eastAsia"/>
          <w:color w:val="000000"/>
        </w:rPr>
        <w:t>２</w:t>
      </w:r>
      <w:r w:rsidRPr="009B62D3">
        <w:rPr>
          <w:rFonts w:hint="eastAsia"/>
          <w:color w:val="000000"/>
        </w:rPr>
        <w:t>～</w:t>
      </w:r>
      <w:r w:rsidR="00B62FEC" w:rsidRPr="009B62D3">
        <w:rPr>
          <w:rFonts w:hint="eastAsia"/>
          <w:color w:val="000000"/>
        </w:rPr>
        <w:t>３</w:t>
      </w:r>
      <w:r w:rsidRPr="009B62D3">
        <w:rPr>
          <w:rFonts w:hint="eastAsia"/>
          <w:color w:val="000000"/>
        </w:rPr>
        <w:t>時間）の尿について改めて検査して判断する必要がある。</w:t>
      </w:r>
    </w:p>
    <w:p w:rsidR="00BB6771" w:rsidRPr="009B62D3" w:rsidRDefault="00BB6771" w:rsidP="00197BE0">
      <w:pPr>
        <w:numPr>
          <w:ilvl w:val="0"/>
          <w:numId w:val="137"/>
        </w:numPr>
        <w:rPr>
          <w:color w:val="000000"/>
        </w:rPr>
      </w:pPr>
      <w:r w:rsidRPr="009B62D3">
        <w:rPr>
          <w:rFonts w:hint="eastAsia"/>
          <w:color w:val="000000"/>
        </w:rPr>
        <w:t>採尿の仕方</w:t>
      </w:r>
    </w:p>
    <w:p w:rsidR="00BB6771" w:rsidRPr="009B62D3" w:rsidRDefault="00BB6771">
      <w:pPr>
        <w:ind w:leftChars="200" w:left="420" w:firstLineChars="100" w:firstLine="210"/>
        <w:rPr>
          <w:color w:val="000000"/>
        </w:rPr>
      </w:pPr>
      <w:r w:rsidRPr="009B62D3">
        <w:rPr>
          <w:rFonts w:hint="eastAsia"/>
          <w:color w:val="000000"/>
        </w:rPr>
        <w:t>出始めの尿では、尿道や外陰部等に付着した細菌や分泌物が混入することがあるため、中間尿を採取して検査</w:t>
      </w:r>
      <w:r w:rsidR="009017D4" w:rsidRPr="009B62D3">
        <w:rPr>
          <w:rFonts w:hint="eastAsia"/>
          <w:color w:val="000000"/>
        </w:rPr>
        <w:t>す</w:t>
      </w:r>
      <w:r w:rsidRPr="009B62D3">
        <w:rPr>
          <w:rFonts w:hint="eastAsia"/>
          <w:color w:val="000000"/>
        </w:rPr>
        <w:t>ることが望ましい。</w:t>
      </w:r>
    </w:p>
    <w:p w:rsidR="00BB6771" w:rsidRPr="009B62D3" w:rsidRDefault="00BB6771" w:rsidP="00197BE0">
      <w:pPr>
        <w:numPr>
          <w:ilvl w:val="0"/>
          <w:numId w:val="137"/>
        </w:numPr>
        <w:rPr>
          <w:color w:val="000000"/>
        </w:rPr>
      </w:pPr>
      <w:r w:rsidRPr="009B62D3">
        <w:rPr>
          <w:rFonts w:hint="eastAsia"/>
          <w:color w:val="000000"/>
        </w:rPr>
        <w:t>検体の取扱い</w:t>
      </w:r>
    </w:p>
    <w:p w:rsidR="00BB6771" w:rsidRPr="009B62D3" w:rsidRDefault="00BB6771">
      <w:pPr>
        <w:ind w:leftChars="200" w:left="420" w:firstLineChars="100" w:firstLine="210"/>
        <w:rPr>
          <w:color w:val="000000"/>
        </w:rPr>
      </w:pPr>
      <w:r w:rsidRPr="009B62D3">
        <w:rPr>
          <w:rFonts w:hint="eastAsia"/>
          <w:color w:val="000000"/>
        </w:rPr>
        <w:t>採取した尿を放置すると、雑菌の繁殖等によって尿中の成分の分解が進み、検査結果に影響を与えるおそれがあるので、なるべく採尿後速やかに検査</w:t>
      </w:r>
      <w:r w:rsidR="009017D4" w:rsidRPr="009B62D3">
        <w:rPr>
          <w:rFonts w:hint="eastAsia"/>
          <w:color w:val="000000"/>
        </w:rPr>
        <w:t>す</w:t>
      </w:r>
      <w:r w:rsidRPr="009B62D3">
        <w:rPr>
          <w:rFonts w:hint="eastAsia"/>
          <w:color w:val="000000"/>
        </w:rPr>
        <w:t>ることが望ましい。</w:t>
      </w:r>
    </w:p>
    <w:p w:rsidR="00BB6771" w:rsidRPr="009B62D3" w:rsidRDefault="00BB6771" w:rsidP="00197BE0">
      <w:pPr>
        <w:numPr>
          <w:ilvl w:val="0"/>
          <w:numId w:val="137"/>
        </w:numPr>
        <w:rPr>
          <w:color w:val="000000"/>
        </w:rPr>
      </w:pPr>
      <w:r w:rsidRPr="009B62D3">
        <w:rPr>
          <w:rFonts w:hint="eastAsia"/>
          <w:color w:val="000000"/>
        </w:rPr>
        <w:t>検査薬の取扱い</w:t>
      </w:r>
    </w:p>
    <w:p w:rsidR="00BB6771" w:rsidRPr="009B62D3" w:rsidRDefault="00BB6771">
      <w:pPr>
        <w:ind w:leftChars="200" w:left="420" w:firstLineChars="100" w:firstLine="210"/>
        <w:rPr>
          <w:color w:val="000000"/>
        </w:rPr>
      </w:pPr>
      <w:r w:rsidRPr="009B62D3">
        <w:rPr>
          <w:rFonts w:hint="eastAsia"/>
          <w:color w:val="000000"/>
        </w:rPr>
        <w:t>尿糖又は尿</w:t>
      </w:r>
      <w:r w:rsidR="00D873E9" w:rsidRPr="009B62D3">
        <w:rPr>
          <w:rFonts w:hint="eastAsia"/>
          <w:color w:val="000000"/>
        </w:rPr>
        <w:t>タンパク</w:t>
      </w:r>
      <w:r w:rsidRPr="009B62D3">
        <w:rPr>
          <w:rFonts w:hint="eastAsia"/>
          <w:color w:val="000000"/>
        </w:rPr>
        <w:t>を検出する部分を直接手で触れると、正確な検査結果が得られなくなることがある。また、長い間尿に浸していると検出成分が溶け出してしまい、正確な検査結果が得られなくなることがある。</w:t>
      </w:r>
    </w:p>
    <w:p w:rsidR="00BB6771" w:rsidRPr="009B62D3" w:rsidRDefault="00BB6771" w:rsidP="00197BE0">
      <w:pPr>
        <w:numPr>
          <w:ilvl w:val="0"/>
          <w:numId w:val="137"/>
        </w:numPr>
        <w:rPr>
          <w:color w:val="000000"/>
        </w:rPr>
      </w:pPr>
      <w:r w:rsidRPr="009B62D3">
        <w:rPr>
          <w:rFonts w:hint="eastAsia"/>
          <w:color w:val="000000"/>
        </w:rPr>
        <w:t>食事等の影響</w:t>
      </w:r>
    </w:p>
    <w:p w:rsidR="00BB6771" w:rsidRPr="009B62D3" w:rsidRDefault="00BB6771">
      <w:pPr>
        <w:ind w:leftChars="200" w:left="420" w:firstLineChars="100" w:firstLine="210"/>
        <w:rPr>
          <w:color w:val="000000"/>
        </w:rPr>
      </w:pPr>
      <w:r w:rsidRPr="009B62D3">
        <w:rPr>
          <w:rFonts w:hint="eastAsia"/>
          <w:color w:val="000000"/>
        </w:rPr>
        <w:t>通常、尿は弱酸性であるが、食事その他の影響で中性～弱アルカリ性に傾くと、正確な検査結果が得られなくなることがある。また、医薬品の中にも、検査結果に影響を与える成分を含むものがある。医師（又は歯科医師）から処方された薬剤（医療用医薬品）</w:t>
      </w:r>
      <w:r w:rsidR="00742035" w:rsidRPr="009B62D3">
        <w:rPr>
          <w:rFonts w:hint="eastAsia"/>
          <w:color w:val="000000"/>
        </w:rPr>
        <w:t>や一般用医薬品</w:t>
      </w:r>
      <w:r w:rsidRPr="009B62D3">
        <w:rPr>
          <w:rFonts w:hint="eastAsia"/>
          <w:color w:val="000000"/>
        </w:rPr>
        <w:t>使用している場合には、医師等又は薬剤師に相談するように説明</w:t>
      </w:r>
      <w:r w:rsidR="00D873E9" w:rsidRPr="009B62D3">
        <w:rPr>
          <w:rFonts w:hint="eastAsia"/>
          <w:color w:val="000000"/>
        </w:rPr>
        <w:t>す</w:t>
      </w:r>
      <w:r w:rsidRPr="009B62D3">
        <w:rPr>
          <w:rFonts w:hint="eastAsia"/>
          <w:color w:val="000000"/>
        </w:rPr>
        <w:t>る</w:t>
      </w:r>
      <w:r w:rsidR="00D873E9" w:rsidRPr="009B62D3">
        <w:rPr>
          <w:rFonts w:hint="eastAsia"/>
          <w:color w:val="000000"/>
        </w:rPr>
        <w:t>べきである</w:t>
      </w:r>
      <w:r w:rsidRPr="009B62D3">
        <w:rPr>
          <w:rFonts w:hint="eastAsia"/>
          <w:color w:val="000000"/>
        </w:rPr>
        <w:t>。</w:t>
      </w:r>
    </w:p>
    <w:p w:rsidR="00BB6771" w:rsidRPr="009B62D3" w:rsidRDefault="00BB6771">
      <w:pPr>
        <w:ind w:leftChars="200" w:left="420"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【検査結果の判断、受診勧奨】　尿糖・尿</w:t>
      </w:r>
      <w:r w:rsidR="00232B11" w:rsidRPr="009B62D3">
        <w:rPr>
          <w:rFonts w:hint="eastAsia"/>
          <w:color w:val="000000"/>
        </w:rPr>
        <w:t>タンパク</w:t>
      </w:r>
      <w:r w:rsidRPr="009B62D3">
        <w:rPr>
          <w:rFonts w:hint="eastAsia"/>
          <w:color w:val="000000"/>
        </w:rPr>
        <w:t>検査薬は、尿中の糖や</w:t>
      </w:r>
      <w:r w:rsidR="00232B11" w:rsidRPr="009B62D3">
        <w:rPr>
          <w:rFonts w:hint="eastAsia"/>
          <w:color w:val="000000"/>
        </w:rPr>
        <w:t>タンパク</w:t>
      </w:r>
      <w:r w:rsidRPr="009B62D3">
        <w:rPr>
          <w:rFonts w:hint="eastAsia"/>
          <w:color w:val="000000"/>
        </w:rPr>
        <w:t>質の有無を調べるものであり、その結果をもって直ちに疾患の有無や種類を判断することはできない。</w:t>
      </w:r>
    </w:p>
    <w:p w:rsidR="00BB6771" w:rsidRPr="009B62D3" w:rsidRDefault="00BB6771">
      <w:pPr>
        <w:ind w:leftChars="100" w:left="210" w:firstLineChars="100" w:firstLine="210"/>
        <w:rPr>
          <w:color w:val="000000"/>
        </w:rPr>
      </w:pPr>
      <w:r w:rsidRPr="009B62D3">
        <w:rPr>
          <w:rFonts w:hint="eastAsia"/>
          <w:color w:val="000000"/>
        </w:rPr>
        <w:t>尿糖又は尿</w:t>
      </w:r>
      <w:r w:rsidR="00D873E9" w:rsidRPr="009B62D3">
        <w:rPr>
          <w:rFonts w:hint="eastAsia"/>
          <w:color w:val="000000"/>
        </w:rPr>
        <w:t>タンパク</w:t>
      </w:r>
      <w:r w:rsidRPr="009B62D3">
        <w:rPr>
          <w:rFonts w:hint="eastAsia"/>
          <w:color w:val="000000"/>
        </w:rPr>
        <w:t>が陽性の場合には、疾患の確定診断や適切な治療につなげるため、早期に医師の診断を受ける必要がある。また、検査結果では尿糖又は尿</w:t>
      </w:r>
      <w:r w:rsidR="00D873E9" w:rsidRPr="009B62D3">
        <w:rPr>
          <w:rFonts w:hint="eastAsia"/>
          <w:color w:val="000000"/>
        </w:rPr>
        <w:t>タンパク</w:t>
      </w:r>
      <w:r w:rsidRPr="009B62D3">
        <w:rPr>
          <w:rFonts w:hint="eastAsia"/>
          <w:color w:val="000000"/>
        </w:rPr>
        <w:t>が陰性でも、何らかの症状がある場合は、再検査するか又は医療機関を受診して医師に相談する</w:t>
      </w:r>
      <w:r w:rsidR="00D873E9" w:rsidRPr="009B62D3">
        <w:rPr>
          <w:rFonts w:hint="eastAsia"/>
          <w:color w:val="000000"/>
        </w:rPr>
        <w:t>などの対応が必要である</w:t>
      </w:r>
      <w:r w:rsidRPr="009B62D3">
        <w:rPr>
          <w:rFonts w:hint="eastAsia"/>
          <w:color w:val="000000"/>
        </w:rPr>
        <w:t>。</w:t>
      </w:r>
    </w:p>
    <w:p w:rsidR="00BB6771" w:rsidRPr="009B62D3" w:rsidRDefault="00BB6771">
      <w:pPr>
        <w:rPr>
          <w:color w:val="000000"/>
        </w:rPr>
      </w:pPr>
    </w:p>
    <w:p w:rsidR="00BB6771" w:rsidRPr="009B62D3" w:rsidRDefault="00DB1174" w:rsidP="00605BBC">
      <w:pPr>
        <w:pStyle w:val="3"/>
        <w:ind w:leftChars="0" w:left="0"/>
        <w:rPr>
          <w:color w:val="000000"/>
        </w:rPr>
      </w:pPr>
      <w:bookmarkStart w:id="789" w:name="_Toc398640566"/>
      <w:bookmarkStart w:id="790" w:name="_Toc398640861"/>
      <w:bookmarkStart w:id="791" w:name="_Toc398641052"/>
      <w:bookmarkStart w:id="792" w:name="_Toc416374279"/>
      <w:bookmarkStart w:id="793" w:name="_Toc416701159"/>
      <w:r w:rsidRPr="009B62D3">
        <w:rPr>
          <w:rFonts w:hint="eastAsia"/>
          <w:color w:val="000000"/>
        </w:rPr>
        <w:t>３　妊娠検査薬</w:t>
      </w:r>
      <w:bookmarkEnd w:id="789"/>
      <w:bookmarkEnd w:id="790"/>
      <w:bookmarkEnd w:id="791"/>
      <w:bookmarkEnd w:id="792"/>
      <w:bookmarkEnd w:id="793"/>
    </w:p>
    <w:p w:rsidR="00BB6771" w:rsidRPr="009B62D3" w:rsidRDefault="00BB6771" w:rsidP="00605BBC">
      <w:pPr>
        <w:pStyle w:val="4"/>
        <w:ind w:leftChars="0" w:left="0"/>
        <w:rPr>
          <w:b w:val="0"/>
          <w:color w:val="000000"/>
        </w:rPr>
      </w:pPr>
      <w:bookmarkStart w:id="794" w:name="_Toc398640567"/>
      <w:bookmarkStart w:id="795" w:name="_Toc398641053"/>
      <w:bookmarkStart w:id="796" w:name="_Toc416374280"/>
      <w:bookmarkStart w:id="797" w:name="_Toc416701160"/>
      <w:r w:rsidRPr="009B62D3">
        <w:rPr>
          <w:rFonts w:hint="eastAsia"/>
          <w:b w:val="0"/>
          <w:color w:val="000000"/>
        </w:rPr>
        <w:t>１）妊娠の早期発見の意義</w:t>
      </w:r>
      <w:bookmarkEnd w:id="794"/>
      <w:bookmarkEnd w:id="795"/>
      <w:bookmarkEnd w:id="796"/>
      <w:bookmarkEnd w:id="797"/>
    </w:p>
    <w:p w:rsidR="00BB6771" w:rsidRPr="009B62D3" w:rsidRDefault="00BB6771">
      <w:pPr>
        <w:ind w:firstLineChars="100" w:firstLine="210"/>
        <w:rPr>
          <w:color w:val="000000"/>
        </w:rPr>
      </w:pPr>
      <w:r w:rsidRPr="009B62D3">
        <w:rPr>
          <w:rFonts w:hint="eastAsia"/>
          <w:color w:val="000000"/>
        </w:rPr>
        <w:t>妊娠の初期（妊娠１２週</w:t>
      </w:r>
      <w:r w:rsidRPr="009B62D3">
        <w:rPr>
          <w:rStyle w:val="a8"/>
          <w:color w:val="000000"/>
        </w:rPr>
        <w:footnoteReference w:id="178"/>
      </w:r>
      <w:r w:rsidRPr="009B62D3">
        <w:rPr>
          <w:rFonts w:hint="eastAsia"/>
          <w:color w:val="000000"/>
        </w:rPr>
        <w:t>まで）は、胎児の脳や内臓などの諸器官が形づくられる重要な時期であり、母体が摂取した物質等の影響を受けやすい時期でもある。そのため、妊娠しているかどうかを早い段階で知り、食事の内容</w:t>
      </w:r>
      <w:r w:rsidRPr="009B62D3">
        <w:rPr>
          <w:rStyle w:val="a8"/>
          <w:color w:val="000000"/>
        </w:rPr>
        <w:footnoteReference w:id="179"/>
      </w:r>
      <w:r w:rsidRPr="009B62D3">
        <w:rPr>
          <w:rFonts w:hint="eastAsia"/>
          <w:color w:val="000000"/>
        </w:rPr>
        <w:t>や医薬品の使用に適切な配慮がなされるとともに、飲酒や喫煙、風</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しん</w:t>
            </w:r>
          </w:rt>
          <w:rubyBase>
            <w:r w:rsidR="00BB6771" w:rsidRPr="009B62D3">
              <w:rPr>
                <w:rFonts w:hint="eastAsia"/>
                <w:color w:val="000000"/>
              </w:rPr>
              <w:t>疹</w:t>
            </w:r>
          </w:rubyBase>
        </w:ruby>
      </w:r>
      <w:r w:rsidRPr="009B62D3">
        <w:rPr>
          <w:rFonts w:hint="eastAsia"/>
          <w:color w:val="000000"/>
        </w:rPr>
        <w:t>や水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とう</w:t>
            </w:r>
          </w:rt>
          <w:rubyBase>
            <w:r w:rsidR="00BB6771" w:rsidRPr="009B62D3">
              <w:rPr>
                <w:rFonts w:hint="eastAsia"/>
                <w:color w:val="000000"/>
              </w:rPr>
              <w:t>痘</w:t>
            </w:r>
          </w:rubyBase>
        </w:ruby>
      </w:r>
      <w:r w:rsidRPr="009B62D3">
        <w:rPr>
          <w:rFonts w:hint="eastAsia"/>
          <w:color w:val="000000"/>
        </w:rPr>
        <w:t>（水</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ぼう</w:t>
            </w:r>
          </w:rt>
          <w:rubyBase>
            <w:r w:rsidR="00BB6771" w:rsidRPr="009B62D3">
              <w:rPr>
                <w:rFonts w:hint="eastAsia"/>
                <w:color w:val="000000"/>
              </w:rPr>
              <w:t>疱</w:t>
            </w:r>
          </w:rubyBase>
        </w:ruby>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そう</w:t>
            </w:r>
          </w:rt>
          <w:rubyBase>
            <w:r w:rsidR="00BB6771" w:rsidRPr="009B62D3">
              <w:rPr>
                <w:rFonts w:hint="eastAsia"/>
                <w:color w:val="000000"/>
              </w:rPr>
              <w:t>瘡</w:t>
            </w:r>
          </w:rubyBase>
        </w:ruby>
      </w:r>
      <w:r w:rsidRPr="009B62D3">
        <w:rPr>
          <w:rFonts w:hint="eastAsia"/>
          <w:color w:val="000000"/>
        </w:rPr>
        <w:t>）などの感染症</w:t>
      </w:r>
      <w:r w:rsidRPr="009B62D3">
        <w:rPr>
          <w:rStyle w:val="a8"/>
          <w:color w:val="000000"/>
        </w:rPr>
        <w:footnoteReference w:id="180"/>
      </w:r>
      <w:r w:rsidRPr="009B62D3">
        <w:rPr>
          <w:rFonts w:hint="eastAsia"/>
          <w:color w:val="000000"/>
        </w:rPr>
        <w:t>、放射線照射等を避けることが、母子の健康にとって重要となる。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798" w:name="_Toc398640568"/>
      <w:bookmarkStart w:id="799" w:name="_Toc398641054"/>
      <w:bookmarkStart w:id="800" w:name="_Toc416374281"/>
      <w:bookmarkStart w:id="801" w:name="_Toc416701161"/>
      <w:r w:rsidRPr="009B62D3">
        <w:rPr>
          <w:rFonts w:hint="eastAsia"/>
          <w:b w:val="0"/>
          <w:color w:val="000000"/>
        </w:rPr>
        <w:t>２）検査結果に影響を与える要因、検査結果の判断、受診勧奨</w:t>
      </w:r>
      <w:bookmarkEnd w:id="798"/>
      <w:bookmarkEnd w:id="799"/>
      <w:bookmarkEnd w:id="800"/>
      <w:bookmarkEnd w:id="801"/>
    </w:p>
    <w:p w:rsidR="00BB6771" w:rsidRPr="009B62D3" w:rsidRDefault="00BB6771">
      <w:pPr>
        <w:ind w:left="210" w:hangingChars="100" w:hanging="210"/>
        <w:rPr>
          <w:color w:val="000000"/>
        </w:rPr>
      </w:pPr>
      <w:r w:rsidRPr="009B62D3">
        <w:rPr>
          <w:rFonts w:hint="eastAsia"/>
          <w:color w:val="000000"/>
        </w:rPr>
        <w:t>【検査結果に影響を与える要因】　妊娠が成立すると、胎児（受精卵）を取り巻く</w:t>
      </w:r>
      <w:r w:rsidR="00400A45" w:rsidRPr="009B62D3">
        <w:rPr>
          <w:color w:val="000000"/>
        </w:rPr>
        <w:ruby>
          <w:rubyPr>
            <w:rubyAlign w:val="center"/>
            <w:hps w:val="10"/>
            <w:hpsRaise w:val="20"/>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毛細胞からヒト</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Pr="009B62D3">
        <w:rPr>
          <w:rFonts w:hint="eastAsia"/>
          <w:color w:val="000000"/>
        </w:rPr>
        <w:t>毛性性</w:t>
      </w:r>
      <w:r w:rsidR="00600CCC" w:rsidRPr="009B62D3">
        <w:rPr>
          <w:rFonts w:hint="eastAsia"/>
          <w:color w:val="000000"/>
        </w:rPr>
        <w:t>腺</w:t>
      </w:r>
      <w:r w:rsidRPr="009B62D3">
        <w:rPr>
          <w:rFonts w:hint="eastAsia"/>
          <w:color w:val="000000"/>
        </w:rPr>
        <w:t>刺激ホルモン（</w:t>
      </w:r>
      <w:r w:rsidR="00763936">
        <w:rPr>
          <w:rFonts w:hint="eastAsia"/>
          <w:color w:val="000000"/>
        </w:rPr>
        <w:t>ｈ</w:t>
      </w:r>
      <w:r w:rsidRPr="009B62D3">
        <w:rPr>
          <w:rFonts w:hint="eastAsia"/>
          <w:color w:val="000000"/>
        </w:rPr>
        <w:t>ＣＧ）が分泌され始め、やがて尿中に</w:t>
      </w:r>
      <w:r w:rsidR="00763936">
        <w:rPr>
          <w:rFonts w:hint="eastAsia"/>
          <w:color w:val="000000"/>
        </w:rPr>
        <w:t>ｈ</w:t>
      </w:r>
      <w:r w:rsidRPr="009B62D3">
        <w:rPr>
          <w:rFonts w:hint="eastAsia"/>
          <w:color w:val="000000"/>
        </w:rPr>
        <w:t>ＣＧが検出されるようになる。妊娠検査薬は、尿中の</w:t>
      </w:r>
      <w:r w:rsidR="00763936">
        <w:rPr>
          <w:rFonts w:hint="eastAsia"/>
          <w:color w:val="000000"/>
        </w:rPr>
        <w:t>ｈ</w:t>
      </w:r>
      <w:r w:rsidRPr="009B62D3">
        <w:rPr>
          <w:rFonts w:hint="eastAsia"/>
          <w:color w:val="000000"/>
        </w:rPr>
        <w:t>ＣＧの有無を調べるものであり、通常、実際に妊娠が成立してから４週目前後の尿中</w:t>
      </w:r>
      <w:r w:rsidR="00763936">
        <w:rPr>
          <w:rFonts w:hint="eastAsia"/>
          <w:color w:val="000000"/>
        </w:rPr>
        <w:t>ｈ</w:t>
      </w:r>
      <w:r w:rsidRPr="009B62D3">
        <w:rPr>
          <w:rFonts w:hint="eastAsia"/>
          <w:color w:val="000000"/>
        </w:rPr>
        <w:t>ＣＧ濃度を検出感度としている。</w:t>
      </w:r>
    </w:p>
    <w:p w:rsidR="00BB6771" w:rsidRPr="009B62D3" w:rsidRDefault="00BB6771">
      <w:pPr>
        <w:ind w:leftChars="100" w:left="210" w:firstLineChars="100" w:firstLine="210"/>
        <w:rPr>
          <w:color w:val="000000"/>
        </w:rPr>
      </w:pPr>
      <w:r w:rsidRPr="009B62D3">
        <w:rPr>
          <w:rFonts w:hint="eastAsia"/>
          <w:color w:val="000000"/>
        </w:rPr>
        <w:t>その検査結果に影響を与える主な要因として以下のものがある。</w:t>
      </w:r>
    </w:p>
    <w:p w:rsidR="00BB6771" w:rsidRPr="009B62D3" w:rsidRDefault="00BB6771" w:rsidP="00197BE0">
      <w:pPr>
        <w:numPr>
          <w:ilvl w:val="0"/>
          <w:numId w:val="138"/>
        </w:numPr>
        <w:rPr>
          <w:color w:val="000000"/>
        </w:rPr>
      </w:pPr>
      <w:r w:rsidRPr="009B62D3">
        <w:rPr>
          <w:rFonts w:hint="eastAsia"/>
          <w:color w:val="000000"/>
        </w:rPr>
        <w:t>検査の時期</w:t>
      </w:r>
    </w:p>
    <w:p w:rsidR="00BB6771" w:rsidRPr="009B62D3" w:rsidRDefault="00BB6771">
      <w:pPr>
        <w:ind w:leftChars="200" w:left="420" w:firstLineChars="100" w:firstLine="210"/>
        <w:rPr>
          <w:color w:val="000000"/>
        </w:rPr>
      </w:pPr>
      <w:r w:rsidRPr="009B62D3">
        <w:rPr>
          <w:rFonts w:hint="eastAsia"/>
          <w:color w:val="000000"/>
        </w:rPr>
        <w:t>一般的な妊娠検査薬は、月経予定日が過ぎて概ね１週目以降の検査が推奨されている。月経周期が不規則な人や、月経の日数計算を間違えた場合など、それよりも早い時期に検査がなされ、陰性の結果が出たとしても、それが妊娠していないこと（単なる月経の遅れ）を意味するのか、実際には妊娠していて尿中</w:t>
      </w:r>
      <w:r w:rsidR="00763936">
        <w:rPr>
          <w:rFonts w:hint="eastAsia"/>
          <w:color w:val="000000"/>
        </w:rPr>
        <w:t>ｈ</w:t>
      </w:r>
      <w:r w:rsidRPr="009B62D3">
        <w:rPr>
          <w:rFonts w:hint="eastAsia"/>
          <w:color w:val="000000"/>
        </w:rPr>
        <w:t>ＣＧが検出感度に達していないことによる</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陰性であるのか判別できない。</w:t>
      </w:r>
    </w:p>
    <w:p w:rsidR="00BB6771" w:rsidRPr="009B62D3" w:rsidRDefault="00BB6771" w:rsidP="00197BE0">
      <w:pPr>
        <w:numPr>
          <w:ilvl w:val="0"/>
          <w:numId w:val="138"/>
        </w:numPr>
        <w:rPr>
          <w:color w:val="000000"/>
        </w:rPr>
      </w:pPr>
      <w:r w:rsidRPr="009B62D3">
        <w:rPr>
          <w:rFonts w:hint="eastAsia"/>
          <w:color w:val="000000"/>
        </w:rPr>
        <w:t>採尿のタイミング</w:t>
      </w:r>
    </w:p>
    <w:p w:rsidR="00BB6771" w:rsidRPr="009B62D3" w:rsidRDefault="00BB6771">
      <w:pPr>
        <w:ind w:leftChars="200" w:left="420" w:firstLineChars="100" w:firstLine="210"/>
        <w:rPr>
          <w:color w:val="000000"/>
        </w:rPr>
      </w:pPr>
      <w:r w:rsidRPr="009B62D3">
        <w:rPr>
          <w:rFonts w:hint="eastAsia"/>
          <w:color w:val="000000"/>
        </w:rPr>
        <w:t>検体としては、尿中</w:t>
      </w:r>
      <w:r w:rsidR="00763936">
        <w:rPr>
          <w:rFonts w:hint="eastAsia"/>
          <w:color w:val="000000"/>
        </w:rPr>
        <w:t>ｈ</w:t>
      </w:r>
      <w:r w:rsidRPr="009B62D3">
        <w:rPr>
          <w:rFonts w:hint="eastAsia"/>
          <w:color w:val="000000"/>
        </w:rPr>
        <w:t>ＣＧが検出されやすい早朝尿（起床直後の尿）が向いているが、尿が濃すぎると、かえって正確な結果が得られないこともある。</w:t>
      </w:r>
    </w:p>
    <w:p w:rsidR="00BB6771" w:rsidRPr="009B62D3" w:rsidRDefault="00BB6771" w:rsidP="00197BE0">
      <w:pPr>
        <w:numPr>
          <w:ilvl w:val="0"/>
          <w:numId w:val="138"/>
        </w:numPr>
        <w:rPr>
          <w:color w:val="000000"/>
        </w:rPr>
      </w:pPr>
      <w:r w:rsidRPr="009B62D3">
        <w:rPr>
          <w:rFonts w:hint="eastAsia"/>
          <w:color w:val="000000"/>
        </w:rPr>
        <w:t>検査薬の取扱い、検出反応が行われる環境</w:t>
      </w:r>
    </w:p>
    <w:p w:rsidR="00BB6771" w:rsidRPr="009B62D3" w:rsidRDefault="00BB6771">
      <w:pPr>
        <w:ind w:leftChars="200" w:left="420" w:firstLineChars="100" w:firstLine="210"/>
        <w:rPr>
          <w:color w:val="000000"/>
        </w:rPr>
      </w:pPr>
      <w:r w:rsidRPr="009B62D3">
        <w:rPr>
          <w:rFonts w:hint="eastAsia"/>
          <w:color w:val="000000"/>
        </w:rPr>
        <w:t>尿中</w:t>
      </w:r>
      <w:r w:rsidR="00763936">
        <w:rPr>
          <w:rFonts w:hint="eastAsia"/>
          <w:color w:val="000000"/>
        </w:rPr>
        <w:t>ｈ</w:t>
      </w:r>
      <w:r w:rsidRPr="009B62D3">
        <w:rPr>
          <w:rFonts w:hint="eastAsia"/>
          <w:color w:val="000000"/>
        </w:rPr>
        <w:t>ＣＧの検出反応は、</w:t>
      </w:r>
      <w:r w:rsidR="00763936">
        <w:rPr>
          <w:rFonts w:hint="eastAsia"/>
          <w:color w:val="000000"/>
        </w:rPr>
        <w:t>ｈ</w:t>
      </w:r>
      <w:r w:rsidRPr="009B62D3">
        <w:rPr>
          <w:rFonts w:hint="eastAsia"/>
          <w:color w:val="000000"/>
        </w:rPr>
        <w:t>ＣＧと特異的に反応する抗体や酵素を用いた反応であるため、温度の影響を受けることがある。検査薬が高温になる場所に放置されたり、冷蔵庫内に保管されていたりすると、設計どおりの検出感度を発揮できなくなるおそれがある。</w:t>
      </w:r>
    </w:p>
    <w:p w:rsidR="00BB6771" w:rsidRPr="009B62D3" w:rsidRDefault="00BB6771">
      <w:pPr>
        <w:ind w:leftChars="200" w:left="420" w:firstLineChars="100" w:firstLine="210"/>
        <w:rPr>
          <w:color w:val="000000"/>
        </w:rPr>
      </w:pPr>
      <w:r w:rsidRPr="009B62D3">
        <w:rPr>
          <w:rFonts w:hint="eastAsia"/>
          <w:color w:val="000000"/>
        </w:rPr>
        <w:t>また、検査操作を行う場所の室温が極端に高い</w:t>
      </w:r>
      <w:r w:rsidR="00600CCC" w:rsidRPr="009B62D3">
        <w:rPr>
          <w:rFonts w:hint="eastAsia"/>
          <w:color w:val="000000"/>
        </w:rPr>
        <w:t>か、</w:t>
      </w:r>
      <w:r w:rsidRPr="009B62D3">
        <w:rPr>
          <w:rFonts w:hint="eastAsia"/>
          <w:color w:val="000000"/>
        </w:rPr>
        <w:t>又は低い場合にも、正確な検査結果が得られないことがある。</w:t>
      </w:r>
    </w:p>
    <w:p w:rsidR="00BB6771" w:rsidRPr="009B62D3" w:rsidRDefault="00BB6771" w:rsidP="00197BE0">
      <w:pPr>
        <w:numPr>
          <w:ilvl w:val="0"/>
          <w:numId w:val="138"/>
        </w:numPr>
        <w:rPr>
          <w:color w:val="000000"/>
        </w:rPr>
      </w:pPr>
      <w:r w:rsidRPr="009B62D3">
        <w:rPr>
          <w:rFonts w:hint="eastAsia"/>
          <w:color w:val="000000"/>
        </w:rPr>
        <w:t>検体の取扱い、検体中の混在物質</w:t>
      </w:r>
    </w:p>
    <w:p w:rsidR="00BB6771" w:rsidRPr="009B62D3" w:rsidRDefault="00BB6771">
      <w:pPr>
        <w:ind w:leftChars="200" w:left="420" w:firstLineChars="100" w:firstLine="210"/>
        <w:rPr>
          <w:color w:val="000000"/>
        </w:rPr>
      </w:pPr>
      <w:r w:rsidRPr="009B62D3">
        <w:rPr>
          <w:rFonts w:hint="eastAsia"/>
          <w:color w:val="000000"/>
        </w:rPr>
        <w:t>採取した尿を放置すると、雑菌の繁殖等によって尿中の成分の分解が進み、検査結果に影響を与えるおそれがあるので、なるべく採尿後速やかに検査がなされることが望ましい。高濃度の</w:t>
      </w:r>
      <w:r w:rsidR="00600CCC" w:rsidRPr="009B62D3">
        <w:rPr>
          <w:rFonts w:hint="eastAsia"/>
          <w:color w:val="000000"/>
        </w:rPr>
        <w:t>タンパク</w:t>
      </w:r>
      <w:r w:rsidRPr="009B62D3">
        <w:rPr>
          <w:rFonts w:hint="eastAsia"/>
          <w:color w:val="000000"/>
        </w:rPr>
        <w:t>尿や糖尿の場合、非特異的な反応が生じて</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陽性を示すことがある。</w:t>
      </w:r>
    </w:p>
    <w:p w:rsidR="00BB6771" w:rsidRPr="009B62D3" w:rsidRDefault="00BB6771" w:rsidP="00197BE0">
      <w:pPr>
        <w:numPr>
          <w:ilvl w:val="0"/>
          <w:numId w:val="138"/>
        </w:numPr>
        <w:rPr>
          <w:color w:val="000000"/>
        </w:rPr>
      </w:pPr>
      <w:r w:rsidRPr="009B62D3">
        <w:rPr>
          <w:rFonts w:hint="eastAsia"/>
          <w:color w:val="000000"/>
        </w:rPr>
        <w:t>ホルモン分泌の変動</w:t>
      </w:r>
    </w:p>
    <w:p w:rsidR="00BB6771" w:rsidRPr="009B62D3" w:rsidRDefault="00400A45">
      <w:pPr>
        <w:ind w:leftChars="200" w:left="420" w:firstLineChars="100" w:firstLine="210"/>
        <w:rPr>
          <w:color w:val="000000"/>
        </w:rPr>
      </w:pP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じゅう</w:t>
            </w:r>
          </w:rt>
          <w:rubyBase>
            <w:r w:rsidR="00BB6771" w:rsidRPr="009B62D3">
              <w:rPr>
                <w:rFonts w:hint="eastAsia"/>
                <w:color w:val="000000"/>
              </w:rPr>
              <w:t>絨</w:t>
            </w:r>
          </w:rubyBase>
        </w:ruby>
      </w:r>
      <w:r w:rsidR="00BB6771" w:rsidRPr="009B62D3">
        <w:rPr>
          <w:rFonts w:hint="eastAsia"/>
          <w:color w:val="000000"/>
        </w:rPr>
        <w:t>毛細胞が</w:t>
      </w:r>
      <w:r w:rsidR="00600CCC" w:rsidRPr="009B62D3">
        <w:rPr>
          <w:rFonts w:hint="eastAsia"/>
          <w:color w:val="000000"/>
        </w:rPr>
        <w:t>腫瘍</w:t>
      </w:r>
      <w:r w:rsidR="00BB6771" w:rsidRPr="009B62D3">
        <w:rPr>
          <w:rFonts w:hint="eastAsia"/>
          <w:color w:val="000000"/>
        </w:rPr>
        <w:t>化している場合には、妊娠していなくても</w:t>
      </w:r>
      <w:r w:rsidR="00763936">
        <w:rPr>
          <w:rFonts w:hint="eastAsia"/>
          <w:color w:val="000000"/>
        </w:rPr>
        <w:t>ｈＣＧ</w:t>
      </w:r>
      <w:r w:rsidR="00BB6771" w:rsidRPr="009B62D3">
        <w:rPr>
          <w:rFonts w:hint="eastAsia"/>
          <w:color w:val="000000"/>
        </w:rPr>
        <w:t>が分泌され、検査結果が陽性となることがある。また、本来は</w:t>
      </w:r>
      <w:r w:rsidR="00763936">
        <w:rPr>
          <w:rFonts w:hint="eastAsia"/>
          <w:color w:val="000000"/>
        </w:rPr>
        <w:t>ｈＣＧ</w:t>
      </w:r>
      <w:r w:rsidR="00BB6771" w:rsidRPr="009B62D3">
        <w:rPr>
          <w:rFonts w:hint="eastAsia"/>
          <w:color w:val="000000"/>
        </w:rPr>
        <w:t>を産生しない組織の細胞でも、</w:t>
      </w:r>
      <w:r w:rsidR="00600CCC" w:rsidRPr="009B62D3">
        <w:rPr>
          <w:rFonts w:hint="eastAsia"/>
          <w:color w:val="000000"/>
        </w:rPr>
        <w:t>腫瘍</w:t>
      </w:r>
      <w:r w:rsidR="00BB6771" w:rsidRPr="009B62D3">
        <w:rPr>
          <w:rFonts w:hint="eastAsia"/>
          <w:color w:val="000000"/>
        </w:rPr>
        <w:t>化すると</w:t>
      </w:r>
      <w:r w:rsidR="00763936">
        <w:rPr>
          <w:rFonts w:hint="eastAsia"/>
          <w:color w:val="000000"/>
        </w:rPr>
        <w:t>ｈ</w:t>
      </w:r>
      <w:r w:rsidR="00BB6771" w:rsidRPr="009B62D3">
        <w:rPr>
          <w:rFonts w:hint="eastAsia"/>
          <w:color w:val="000000"/>
        </w:rPr>
        <w:t>ＣＧを産生するようになることがある（胃</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00BB6771" w:rsidRPr="009B62D3">
        <w:rPr>
          <w:rFonts w:hint="eastAsia"/>
          <w:color w:val="000000"/>
        </w:rPr>
        <w:t>、</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すい</w:t>
            </w:r>
          </w:rt>
          <w:rubyBase>
            <w:r w:rsidR="00BB6771" w:rsidRPr="009B62D3">
              <w:rPr>
                <w:rFonts w:hint="eastAsia"/>
                <w:color w:val="000000"/>
              </w:rPr>
              <w:t>膵</w:t>
            </w:r>
          </w:rubyBase>
        </w:ruby>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00BB6771" w:rsidRPr="009B62D3">
        <w:rPr>
          <w:rFonts w:hint="eastAsia"/>
          <w:color w:val="000000"/>
        </w:rPr>
        <w:t>、卵巣</w:t>
      </w:r>
      <w:r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がん</w:t>
            </w:r>
          </w:rt>
          <w:rubyBase>
            <w:r w:rsidR="00BB6771" w:rsidRPr="009B62D3">
              <w:rPr>
                <w:rFonts w:hint="eastAsia"/>
                <w:color w:val="000000"/>
              </w:rPr>
              <w:t>癌</w:t>
            </w:r>
          </w:rubyBase>
        </w:ruby>
      </w:r>
      <w:r w:rsidR="00BB6771" w:rsidRPr="009B62D3">
        <w:rPr>
          <w:rFonts w:hint="eastAsia"/>
          <w:color w:val="000000"/>
        </w:rPr>
        <w:t>等）。</w:t>
      </w:r>
    </w:p>
    <w:p w:rsidR="00BB6771" w:rsidRPr="009B62D3" w:rsidRDefault="00BB6771">
      <w:pPr>
        <w:ind w:leftChars="200" w:left="420" w:firstLineChars="100" w:firstLine="210"/>
        <w:rPr>
          <w:color w:val="000000"/>
        </w:rPr>
      </w:pPr>
      <w:r w:rsidRPr="009B62D3">
        <w:rPr>
          <w:rFonts w:hint="eastAsia"/>
          <w:color w:val="000000"/>
        </w:rPr>
        <w:t>経口避妊薬や更年期障害治療薬などのホルモン剤を使用している人では、妊娠していなくても尿中</w:t>
      </w:r>
      <w:r w:rsidR="00763936">
        <w:rPr>
          <w:rFonts w:hint="eastAsia"/>
          <w:color w:val="000000"/>
        </w:rPr>
        <w:t>ｈ</w:t>
      </w:r>
      <w:r w:rsidRPr="009B62D3">
        <w:rPr>
          <w:rFonts w:hint="eastAsia"/>
          <w:color w:val="000000"/>
        </w:rPr>
        <w:t>ＣＧが検出されることがある。閉経期に入っている人も、検査結果が陽性となることがある。</w:t>
      </w:r>
    </w:p>
    <w:p w:rsidR="00BB6771" w:rsidRPr="009B62D3" w:rsidRDefault="00BB6771">
      <w:pPr>
        <w:ind w:firstLineChars="100" w:firstLine="210"/>
        <w:rPr>
          <w:color w:val="000000"/>
        </w:rPr>
      </w:pPr>
    </w:p>
    <w:p w:rsidR="00BB6771" w:rsidRPr="009B62D3" w:rsidRDefault="00BB6771">
      <w:pPr>
        <w:ind w:left="210" w:hangingChars="100" w:hanging="210"/>
        <w:rPr>
          <w:color w:val="000000"/>
        </w:rPr>
      </w:pPr>
      <w:r w:rsidRPr="009B62D3">
        <w:rPr>
          <w:rFonts w:hint="eastAsia"/>
          <w:color w:val="000000"/>
        </w:rPr>
        <w:t>【検査結果の判断、受診勧奨】　妊娠検査薬は、妊娠の早期判定の補助として尿中の</w:t>
      </w:r>
      <w:r w:rsidR="00763936">
        <w:rPr>
          <w:rFonts w:asciiTheme="majorEastAsia" w:eastAsiaTheme="majorEastAsia" w:hAnsiTheme="majorEastAsia" w:hint="eastAsia"/>
          <w:color w:val="000000"/>
        </w:rPr>
        <w:t>ｈ</w:t>
      </w:r>
      <w:r w:rsidRPr="009B62D3">
        <w:rPr>
          <w:rFonts w:asciiTheme="majorEastAsia" w:eastAsiaTheme="majorEastAsia" w:hAnsiTheme="majorEastAsia" w:hint="eastAsia"/>
          <w:color w:val="000000"/>
        </w:rPr>
        <w:t>ＣＧの有</w:t>
      </w:r>
      <w:r w:rsidRPr="009B62D3">
        <w:rPr>
          <w:rFonts w:hint="eastAsia"/>
          <w:color w:val="000000"/>
        </w:rPr>
        <w:t>無を調べるものであり、その結果をもって直ちに妊娠しているか否かを断定することはできない。妊娠の確定診断には、尿中のホルモン検査だけでなく、専門医</w:t>
      </w:r>
      <w:r w:rsidR="00600CCC" w:rsidRPr="009B62D3">
        <w:rPr>
          <w:rFonts w:hint="eastAsia"/>
          <w:color w:val="000000"/>
        </w:rPr>
        <w:t>による</w:t>
      </w:r>
      <w:r w:rsidRPr="009B62D3">
        <w:rPr>
          <w:rFonts w:hint="eastAsia"/>
          <w:color w:val="000000"/>
        </w:rPr>
        <w:t>問診や超音波検査などの結果から総合的に妊娠の成立を見極める必要がある。</w:t>
      </w:r>
    </w:p>
    <w:p w:rsidR="00A61DE0" w:rsidRPr="009B62D3" w:rsidRDefault="00BB6771">
      <w:pPr>
        <w:ind w:leftChars="100" w:left="210" w:firstLineChars="100" w:firstLine="210"/>
        <w:rPr>
          <w:color w:val="000000"/>
        </w:rPr>
      </w:pPr>
      <w:r w:rsidRPr="009B62D3">
        <w:rPr>
          <w:rFonts w:hint="eastAsia"/>
          <w:color w:val="000000"/>
        </w:rPr>
        <w:t>妊娠が成立していたとしても、正常な妊娠か否かについては、妊娠検査薬による検査結果では判別できないので、妊娠週数が進むままに漫然と過ごすのでなく、早期に医師の診断を受ける</w:t>
      </w:r>
      <w:r w:rsidR="00600CCC" w:rsidRPr="009B62D3">
        <w:rPr>
          <w:rFonts w:hint="eastAsia"/>
          <w:color w:val="000000"/>
        </w:rPr>
        <w:t>などの対応が必要である</w:t>
      </w:r>
      <w:r w:rsidRPr="009B62D3">
        <w:rPr>
          <w:rFonts w:hint="eastAsia"/>
          <w:color w:val="000000"/>
        </w:rPr>
        <w:t>。また、検査結果が陰性であって月経の遅れが著しい場合には、</w:t>
      </w:r>
      <w:r w:rsidR="00400A45" w:rsidRPr="009B62D3">
        <w:rPr>
          <w:color w:val="000000"/>
        </w:rPr>
        <w:ruby>
          <w:rubyPr>
            <w:rubyAlign w:val="distributeSpace"/>
            <w:hps w:val="10"/>
            <w:hpsRaise w:val="18"/>
            <w:hpsBaseText w:val="21"/>
            <w:lid w:val="ja-JP"/>
          </w:rubyPr>
          <w:rt>
            <w:r w:rsidR="00BB6771" w:rsidRPr="009B62D3">
              <w:rPr>
                <w:rFonts w:ascii="ＭＳ ゴシック" w:hAnsi="ＭＳ ゴシック" w:hint="eastAsia"/>
                <w:color w:val="000000"/>
                <w:sz w:val="10"/>
              </w:rPr>
              <w:t>ぎ</w:t>
            </w:r>
          </w:rt>
          <w:rubyBase>
            <w:r w:rsidR="00BB6771" w:rsidRPr="009B62D3">
              <w:rPr>
                <w:rFonts w:hint="eastAsia"/>
                <w:color w:val="000000"/>
              </w:rPr>
              <w:t>擬</w:t>
            </w:r>
          </w:rubyBase>
        </w:ruby>
      </w:r>
      <w:r w:rsidRPr="009B62D3">
        <w:rPr>
          <w:rFonts w:hint="eastAsia"/>
          <w:color w:val="000000"/>
        </w:rPr>
        <w:t>陰性であった（実際は妊娠している）可能性のほか、続発性無月経</w:t>
      </w:r>
      <w:r w:rsidRPr="009B62D3">
        <w:rPr>
          <w:rStyle w:val="a8"/>
          <w:color w:val="000000"/>
        </w:rPr>
        <w:footnoteReference w:id="181"/>
      </w:r>
      <w:r w:rsidRPr="009B62D3">
        <w:rPr>
          <w:rFonts w:hint="eastAsia"/>
          <w:color w:val="000000"/>
        </w:rPr>
        <w:t>等の病気であるおそれもあり、医療機関を受診して専門医へ相談</w:t>
      </w:r>
      <w:r w:rsidR="00600CCC" w:rsidRPr="009B62D3">
        <w:rPr>
          <w:rFonts w:hint="eastAsia"/>
          <w:color w:val="000000"/>
        </w:rPr>
        <w:t>するなどの対応が必要である</w:t>
      </w:r>
      <w:r w:rsidRPr="009B62D3">
        <w:rPr>
          <w:rFonts w:hint="eastAsia"/>
          <w:color w:val="000000"/>
        </w:rPr>
        <w:t>。</w:t>
      </w:r>
    </w:p>
    <w:p w:rsidR="00BB6771" w:rsidRPr="009B62D3" w:rsidRDefault="00A61DE0" w:rsidP="00605BBC">
      <w:pPr>
        <w:pStyle w:val="1"/>
        <w:rPr>
          <w:b/>
          <w:color w:val="000000"/>
        </w:rPr>
      </w:pPr>
      <w:r w:rsidRPr="009B62D3">
        <w:rPr>
          <w:color w:val="000000"/>
        </w:rPr>
        <w:br w:type="page"/>
      </w:r>
      <w:bookmarkStart w:id="802" w:name="_Toc398640569"/>
      <w:bookmarkStart w:id="803" w:name="_Toc398640862"/>
      <w:bookmarkStart w:id="804" w:name="_Toc398641055"/>
      <w:bookmarkStart w:id="805" w:name="_Toc416374282"/>
      <w:bookmarkStart w:id="806" w:name="_Toc416701162"/>
      <w:r w:rsidR="00BB6771" w:rsidRPr="009B62D3">
        <w:rPr>
          <w:rFonts w:hint="eastAsia"/>
          <w:b/>
          <w:color w:val="000000"/>
        </w:rPr>
        <w:t>第４章</w:t>
      </w:r>
      <w:r w:rsidR="00BB6771" w:rsidRPr="009B62D3">
        <w:rPr>
          <w:rFonts w:hint="eastAsia"/>
          <w:b/>
          <w:color w:val="000000"/>
        </w:rPr>
        <w:t xml:space="preserve"> </w:t>
      </w:r>
      <w:r w:rsidR="00D3786C" w:rsidRPr="009B62D3">
        <w:rPr>
          <w:rFonts w:hint="eastAsia"/>
          <w:b/>
          <w:color w:val="000000"/>
        </w:rPr>
        <w:t>薬事関係法規・制度</w:t>
      </w:r>
      <w:bookmarkEnd w:id="802"/>
      <w:bookmarkEnd w:id="803"/>
      <w:bookmarkEnd w:id="804"/>
      <w:bookmarkEnd w:id="805"/>
      <w:bookmarkEnd w:id="806"/>
    </w:p>
    <w:p w:rsidR="00BB6771" w:rsidRPr="009B62D3" w:rsidRDefault="000F3061">
      <w:pPr>
        <w:rPr>
          <w:rFonts w:ascii="ＭＳ ゴシック" w:hAnsi="ＭＳ ゴシック"/>
          <w:b/>
          <w:color w:val="000000"/>
        </w:rPr>
      </w:pPr>
      <w:r w:rsidRPr="009B62D3">
        <w:rPr>
          <w:noProof/>
          <w:color w:val="000000"/>
        </w:rPr>
        <mc:AlternateContent>
          <mc:Choice Requires="wps">
            <w:drawing>
              <wp:anchor distT="0" distB="0" distL="114300" distR="114300" simplePos="0" relativeHeight="251655680" behindDoc="0" locked="0" layoutInCell="1" allowOverlap="1" wp14:anchorId="7C56E6F0" wp14:editId="2CE6926E">
                <wp:simplePos x="0" y="0"/>
                <wp:positionH relativeFrom="column">
                  <wp:posOffset>-54610</wp:posOffset>
                </wp:positionH>
                <wp:positionV relativeFrom="paragraph">
                  <wp:posOffset>-18415</wp:posOffset>
                </wp:positionV>
                <wp:extent cx="5852160" cy="1577340"/>
                <wp:effectExtent l="0" t="0" r="15240" b="2286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577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3pt;margin-top:-1.45pt;width:460.8pt;height:12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" filled="f">
                <v:textbox inset="5.85pt,.7pt,5.85pt,.7pt"/>
              </v:rect>
            </w:pict>
          </mc:Fallback>
        </mc:AlternateContent>
      </w:r>
      <w:r w:rsidR="00BB6771" w:rsidRPr="009B62D3">
        <w:rPr>
          <w:rFonts w:ascii="ＭＳ ゴシック" w:hAnsi="ＭＳ ゴシック" w:hint="eastAsia"/>
          <w:b/>
          <w:color w:val="000000"/>
          <w:szCs w:val="22"/>
        </w:rPr>
        <w:t>問題作成の</w:t>
      </w:r>
      <w:r w:rsidR="00BB6771" w:rsidRPr="009B62D3">
        <w:rPr>
          <w:rFonts w:ascii="ＭＳ ゴシック" w:hAnsi="ＭＳ ゴシック" w:hint="eastAsia"/>
          <w:b/>
          <w:color w:val="000000"/>
        </w:rPr>
        <w:t>ポイント</w:t>
      </w:r>
    </w:p>
    <w:p w:rsidR="00BB6771" w:rsidRPr="009B62D3" w:rsidRDefault="00BB6771" w:rsidP="00D3786C">
      <w:pPr>
        <w:ind w:left="315" w:hangingChars="150" w:hanging="315"/>
        <w:rPr>
          <w:color w:val="000000"/>
        </w:rPr>
      </w:pPr>
      <w:r w:rsidRPr="009B62D3">
        <w:rPr>
          <w:rFonts w:hint="eastAsia"/>
          <w:color w:val="000000"/>
        </w:rPr>
        <w:t>○</w:t>
      </w:r>
      <w:r w:rsidRPr="009B62D3">
        <w:rPr>
          <w:rFonts w:hint="eastAsia"/>
          <w:color w:val="000000"/>
        </w:rPr>
        <w:t xml:space="preserve"> </w:t>
      </w:r>
      <w:r w:rsidRPr="009B62D3">
        <w:rPr>
          <w:rFonts w:hint="eastAsia"/>
          <w:color w:val="000000"/>
        </w:rPr>
        <w:t>薬事関係法規を遵守して医薬品を販売</w:t>
      </w:r>
      <w:r w:rsidR="008A5ADD" w:rsidRPr="009B62D3">
        <w:rPr>
          <w:rFonts w:hint="eastAsia"/>
          <w:color w:val="000000"/>
        </w:rPr>
        <w:t>又は授与</w:t>
      </w:r>
      <w:r w:rsidRPr="009B62D3">
        <w:rPr>
          <w:rFonts w:hint="eastAsia"/>
          <w:color w:val="000000"/>
        </w:rPr>
        <w:t>することができるよう、一般用医薬品の販売</w:t>
      </w:r>
      <w:r w:rsidR="008A5ADD" w:rsidRPr="009B62D3">
        <w:rPr>
          <w:rFonts w:hint="eastAsia"/>
          <w:color w:val="000000"/>
        </w:rPr>
        <w:t>又は授与</w:t>
      </w:r>
      <w:r w:rsidRPr="009B62D3">
        <w:rPr>
          <w:rFonts w:hint="eastAsia"/>
          <w:color w:val="000000"/>
        </w:rPr>
        <w:t>に関連する法令・制度の仕組みを理解していること</w:t>
      </w:r>
    </w:p>
    <w:p w:rsidR="00BB6771" w:rsidRPr="009B62D3" w:rsidRDefault="00BB6771" w:rsidP="00D3786C">
      <w:pPr>
        <w:ind w:left="315" w:hangingChars="150" w:hanging="315"/>
        <w:rPr>
          <w:color w:val="000000"/>
        </w:rPr>
      </w:pPr>
      <w:r w:rsidRPr="009B62D3">
        <w:rPr>
          <w:rFonts w:hint="eastAsia"/>
          <w:color w:val="000000"/>
        </w:rPr>
        <w:t>○</w:t>
      </w:r>
      <w:r w:rsidRPr="009B62D3">
        <w:rPr>
          <w:rFonts w:hint="eastAsia"/>
          <w:color w:val="000000"/>
        </w:rPr>
        <w:t xml:space="preserve"> </w:t>
      </w:r>
      <w:r w:rsidRPr="009B62D3">
        <w:rPr>
          <w:rFonts w:hint="eastAsia"/>
          <w:color w:val="000000"/>
        </w:rPr>
        <w:t>出題する法規・制度の根拠となる法令等を正確に理解していることを確認するため、原則、各条文等を出題根拠とするとともに、設問からあいまいさを排除すること</w:t>
      </w:r>
    </w:p>
    <w:p w:rsidR="00BB6771" w:rsidRPr="009B62D3" w:rsidRDefault="00BB6771">
      <w:pPr>
        <w:rPr>
          <w:color w:val="000000"/>
        </w:rPr>
      </w:pPr>
    </w:p>
    <w:p w:rsidR="008475A6" w:rsidRPr="009B62D3" w:rsidRDefault="008475A6" w:rsidP="00605BBC">
      <w:pPr>
        <w:pStyle w:val="2"/>
        <w:rPr>
          <w:rFonts w:ascii="ＭＳ ゴシック" w:hAnsi="ＭＳ ゴシック"/>
          <w:b/>
          <w:color w:val="000000"/>
        </w:rPr>
      </w:pPr>
      <w:bookmarkStart w:id="807" w:name="_Toc398640570"/>
      <w:bookmarkStart w:id="808" w:name="_Toc398640863"/>
      <w:bookmarkStart w:id="809" w:name="_Toc398641056"/>
      <w:bookmarkStart w:id="810" w:name="_Toc416374283"/>
      <w:bookmarkStart w:id="811" w:name="_Toc416701163"/>
      <w:r w:rsidRPr="009B62D3">
        <w:rPr>
          <w:rFonts w:ascii="ＭＳ ゴシック" w:hAnsi="ＭＳ ゴシック" w:hint="eastAsia"/>
          <w:b/>
          <w:color w:val="000000"/>
        </w:rPr>
        <w:t>Ⅰ</w:t>
      </w:r>
      <w:r w:rsidR="00C5250B" w:rsidRPr="009B62D3">
        <w:rPr>
          <w:rFonts w:ascii="ＭＳ ゴシック" w:hAnsi="ＭＳ ゴシック" w:hint="eastAsia"/>
          <w:b/>
          <w:color w:val="000000"/>
        </w:rPr>
        <w:t xml:space="preserve">　</w:t>
      </w:r>
      <w:r w:rsidR="00C5250B" w:rsidRPr="009B62D3">
        <w:rPr>
          <w:rFonts w:hint="eastAsia"/>
          <w:b/>
          <w:color w:val="000000"/>
        </w:rPr>
        <w:t>医薬品、医療機器等の品質、有効性及び安全性の確保等に関する法律</w:t>
      </w:r>
      <w:r w:rsidRPr="009B62D3">
        <w:rPr>
          <w:rFonts w:ascii="ＭＳ ゴシック" w:hAnsi="ＭＳ ゴシック" w:hint="eastAsia"/>
          <w:b/>
          <w:color w:val="000000"/>
        </w:rPr>
        <w:t>の目的</w:t>
      </w:r>
      <w:bookmarkEnd w:id="807"/>
      <w:bookmarkEnd w:id="808"/>
      <w:bookmarkEnd w:id="809"/>
      <w:r w:rsidR="00D96234" w:rsidRPr="009B62D3">
        <w:rPr>
          <w:rFonts w:ascii="ＭＳ ゴシック" w:hAnsi="ＭＳ ゴシック" w:hint="eastAsia"/>
          <w:b/>
          <w:color w:val="000000"/>
        </w:rPr>
        <w:t>等</w:t>
      </w:r>
      <w:bookmarkEnd w:id="810"/>
      <w:bookmarkEnd w:id="811"/>
    </w:p>
    <w:p w:rsidR="008475A6" w:rsidRPr="009B62D3" w:rsidRDefault="008475A6" w:rsidP="008475A6">
      <w:pPr>
        <w:rPr>
          <w:color w:val="000000"/>
        </w:rPr>
      </w:pPr>
      <w:r w:rsidRPr="009B62D3">
        <w:rPr>
          <w:rFonts w:hint="eastAsia"/>
          <w:color w:val="000000"/>
        </w:rPr>
        <w:t xml:space="preserve">　一般用医薬品の販売に関連する法令のうち、最も重要な法令は</w:t>
      </w:r>
      <w:r w:rsidR="009263D0" w:rsidRPr="009B62D3">
        <w:rPr>
          <w:rFonts w:hint="eastAsia"/>
          <w:color w:val="000000"/>
        </w:rPr>
        <w:t>医薬品、医療機器等の品質、有効性及び安全性の確保等に関する法律</w:t>
      </w:r>
      <w:r w:rsidRPr="009B62D3">
        <w:rPr>
          <w:rFonts w:hint="eastAsia"/>
          <w:color w:val="000000"/>
        </w:rPr>
        <w:t>である。</w:t>
      </w:r>
    </w:p>
    <w:p w:rsidR="00BB6771" w:rsidRPr="009B62D3" w:rsidRDefault="00D116DF" w:rsidP="008475A6">
      <w:pPr>
        <w:rPr>
          <w:color w:val="000000"/>
        </w:rPr>
      </w:pPr>
      <w:r w:rsidRPr="009B62D3">
        <w:rPr>
          <w:rFonts w:hint="eastAsia"/>
          <w:color w:val="000000"/>
        </w:rPr>
        <w:t xml:space="preserve">　法</w:t>
      </w:r>
      <w:r w:rsidR="008475A6" w:rsidRPr="009B62D3">
        <w:rPr>
          <w:rFonts w:hint="eastAsia"/>
          <w:color w:val="000000"/>
        </w:rPr>
        <w:t>第１条において、「こ</w:t>
      </w:r>
      <w:r w:rsidRPr="009B62D3">
        <w:rPr>
          <w:rFonts w:hint="eastAsia"/>
          <w:color w:val="000000"/>
        </w:rPr>
        <w:t>の法律は、医薬品、医薬部外品、化粧品</w:t>
      </w:r>
      <w:r w:rsidR="009263D0" w:rsidRPr="009B62D3">
        <w:rPr>
          <w:rFonts w:hint="eastAsia"/>
          <w:color w:val="000000"/>
        </w:rPr>
        <w:t>、</w:t>
      </w:r>
      <w:r w:rsidRPr="009B62D3">
        <w:rPr>
          <w:rFonts w:hint="eastAsia"/>
          <w:color w:val="000000"/>
        </w:rPr>
        <w:t>医療機器</w:t>
      </w:r>
      <w:r w:rsidR="009263D0" w:rsidRPr="009B62D3">
        <w:rPr>
          <w:rFonts w:hint="eastAsia"/>
          <w:color w:val="000000"/>
        </w:rPr>
        <w:t>及び再生医療等製品</w:t>
      </w:r>
      <w:r w:rsidRPr="009B62D3">
        <w:rPr>
          <w:rFonts w:hint="eastAsia"/>
          <w:color w:val="000000"/>
        </w:rPr>
        <w:t>の品質、有効性</w:t>
      </w:r>
      <w:r w:rsidR="008475A6" w:rsidRPr="009B62D3">
        <w:rPr>
          <w:rFonts w:hint="eastAsia"/>
          <w:color w:val="000000"/>
        </w:rPr>
        <w:t>及び安全性の確保</w:t>
      </w:r>
      <w:r w:rsidR="009263D0" w:rsidRPr="009B62D3">
        <w:rPr>
          <w:rFonts w:hint="eastAsia"/>
          <w:color w:val="000000"/>
        </w:rPr>
        <w:t>並びにこれらの使用による保健衛生上の危害の発生及び拡大の防止</w:t>
      </w:r>
      <w:r w:rsidR="008475A6" w:rsidRPr="009B62D3">
        <w:rPr>
          <w:rFonts w:hint="eastAsia"/>
          <w:color w:val="000000"/>
        </w:rPr>
        <w:t>のために必要な規制</w:t>
      </w:r>
      <w:r w:rsidRPr="009B62D3">
        <w:rPr>
          <w:rFonts w:hint="eastAsia"/>
          <w:color w:val="000000"/>
        </w:rPr>
        <w:t>を行うとともに、指定薬物の規制に関する措置を講ずるほか、医療上特にその必要性が高い医薬品</w:t>
      </w:r>
      <w:r w:rsidR="00C63E7A" w:rsidRPr="009B62D3">
        <w:rPr>
          <w:rFonts w:hint="eastAsia"/>
          <w:color w:val="000000"/>
        </w:rPr>
        <w:t>、</w:t>
      </w:r>
      <w:r w:rsidRPr="009B62D3">
        <w:rPr>
          <w:rFonts w:hint="eastAsia"/>
          <w:color w:val="000000"/>
        </w:rPr>
        <w:t>医療機器</w:t>
      </w:r>
      <w:r w:rsidR="00C63E7A" w:rsidRPr="009B62D3">
        <w:rPr>
          <w:rFonts w:hint="eastAsia"/>
          <w:color w:val="000000"/>
        </w:rPr>
        <w:t>及び再生医療等製品</w:t>
      </w:r>
      <w:r w:rsidRPr="009B62D3">
        <w:rPr>
          <w:rFonts w:hint="eastAsia"/>
          <w:color w:val="000000"/>
        </w:rPr>
        <w:t>の研究開発の促進のために必要な措置を講ずることにより、保健衛生の向上を図ることを目的とする。</w:t>
      </w:r>
      <w:r w:rsidR="008475A6" w:rsidRPr="009B62D3">
        <w:rPr>
          <w:rFonts w:hint="eastAsia"/>
          <w:color w:val="000000"/>
        </w:rPr>
        <w:t>」ことを定めている。</w:t>
      </w:r>
    </w:p>
    <w:p w:rsidR="00BB6771" w:rsidRPr="009B62D3" w:rsidRDefault="00980C97" w:rsidP="001A2F06">
      <w:pPr>
        <w:ind w:firstLineChars="100" w:firstLine="210"/>
        <w:rPr>
          <w:color w:val="000000"/>
          <w:szCs w:val="22"/>
        </w:rPr>
      </w:pPr>
      <w:r w:rsidRPr="009B62D3">
        <w:rPr>
          <w:rFonts w:hint="eastAsia"/>
          <w:color w:val="000000"/>
          <w:szCs w:val="22"/>
        </w:rPr>
        <w:t>また、</w:t>
      </w:r>
      <w:r w:rsidRPr="009B62D3">
        <w:rPr>
          <w:rFonts w:hint="eastAsia"/>
          <w:color w:val="000000"/>
        </w:rPr>
        <w:t>法第１条の４においては、</w:t>
      </w:r>
      <w:r w:rsidR="00D96234" w:rsidRPr="009B62D3">
        <w:rPr>
          <w:rFonts w:hint="eastAsia"/>
          <w:color w:val="000000"/>
          <w:szCs w:val="22"/>
        </w:rPr>
        <w:t>医薬品等関連事業者等の責務</w:t>
      </w:r>
      <w:r w:rsidRPr="009B62D3">
        <w:rPr>
          <w:rFonts w:hint="eastAsia"/>
          <w:color w:val="000000"/>
          <w:szCs w:val="22"/>
        </w:rPr>
        <w:t>として「</w:t>
      </w:r>
      <w:r w:rsidR="00D96234" w:rsidRPr="009B62D3">
        <w:rPr>
          <w:rFonts w:hint="eastAsia"/>
          <w:color w:val="000000"/>
          <w:szCs w:val="22"/>
        </w:rPr>
        <w:t>医薬品等の製造販売、製造</w:t>
      </w:r>
      <w:r w:rsidR="00CE3763" w:rsidRPr="009B62D3">
        <w:rPr>
          <w:rFonts w:hint="eastAsia"/>
          <w:color w:val="000000"/>
          <w:szCs w:val="22"/>
        </w:rPr>
        <w:t>（</w:t>
      </w:r>
      <w:r w:rsidR="00D96234" w:rsidRPr="009B62D3">
        <w:rPr>
          <w:rFonts w:hint="eastAsia"/>
          <w:color w:val="000000"/>
          <w:szCs w:val="22"/>
        </w:rPr>
        <w:t>小分けを含む。以下同じ。</w:t>
      </w:r>
      <w:r w:rsidR="00CE3763" w:rsidRPr="009B62D3">
        <w:rPr>
          <w:rFonts w:hint="eastAsia"/>
          <w:color w:val="000000"/>
          <w:szCs w:val="22"/>
        </w:rPr>
        <w:t>）</w:t>
      </w:r>
      <w:r w:rsidR="00D96234" w:rsidRPr="009B62D3">
        <w:rPr>
          <w:rFonts w:hint="eastAsia"/>
          <w:color w:val="000000"/>
          <w:szCs w:val="22"/>
        </w:rPr>
        <w:t>、販売、貸与若しくは修理を業として行う者、第</w:t>
      </w:r>
      <w:r w:rsidRPr="009B62D3">
        <w:rPr>
          <w:rFonts w:hint="eastAsia"/>
          <w:color w:val="000000"/>
          <w:szCs w:val="22"/>
        </w:rPr>
        <w:t>４</w:t>
      </w:r>
      <w:r w:rsidR="00D96234" w:rsidRPr="009B62D3">
        <w:rPr>
          <w:rFonts w:hint="eastAsia"/>
          <w:color w:val="000000"/>
          <w:szCs w:val="22"/>
        </w:rPr>
        <w:t>条第</w:t>
      </w:r>
      <w:r w:rsidRPr="009B62D3">
        <w:rPr>
          <w:rFonts w:hint="eastAsia"/>
          <w:color w:val="000000"/>
          <w:szCs w:val="22"/>
        </w:rPr>
        <w:t>１</w:t>
      </w:r>
      <w:r w:rsidR="00D96234" w:rsidRPr="009B62D3">
        <w:rPr>
          <w:rFonts w:hint="eastAsia"/>
          <w:color w:val="000000"/>
          <w:szCs w:val="22"/>
        </w:rPr>
        <w:t>項の許可を受けた者</w:t>
      </w:r>
      <w:r w:rsidRPr="009B62D3">
        <w:rPr>
          <w:rFonts w:hint="eastAsia"/>
          <w:color w:val="000000"/>
          <w:szCs w:val="22"/>
        </w:rPr>
        <w:t>（</w:t>
      </w:r>
      <w:r w:rsidR="00D96234" w:rsidRPr="009B62D3">
        <w:rPr>
          <w:rFonts w:hint="eastAsia"/>
          <w:color w:val="000000"/>
          <w:szCs w:val="22"/>
        </w:rPr>
        <w:t>以下「薬局開設者」という。</w:t>
      </w:r>
      <w:r w:rsidRPr="009B62D3">
        <w:rPr>
          <w:rFonts w:hint="eastAsia"/>
          <w:color w:val="000000"/>
          <w:szCs w:val="22"/>
        </w:rPr>
        <w:t>）</w:t>
      </w:r>
      <w:r w:rsidR="00D96234" w:rsidRPr="009B62D3">
        <w:rPr>
          <w:rFonts w:hint="eastAsia"/>
          <w:color w:val="000000"/>
          <w:szCs w:val="22"/>
        </w:rPr>
        <w:t>又は病院、診療所若しくは飼育動物診療施設</w:t>
      </w:r>
      <w:r w:rsidRPr="009B62D3">
        <w:rPr>
          <w:rFonts w:hint="eastAsia"/>
          <w:color w:val="000000"/>
          <w:szCs w:val="22"/>
        </w:rPr>
        <w:t>（略）</w:t>
      </w:r>
      <w:r w:rsidR="00D96234" w:rsidRPr="009B62D3">
        <w:rPr>
          <w:rFonts w:hint="eastAsia"/>
          <w:color w:val="000000"/>
          <w:szCs w:val="22"/>
        </w:rPr>
        <w:t>の開設者は、その相互間の情報交換を行うことその他の必要な措置を講ずることにより、医薬品等の品質、有効性及び安全性の確保並びにこれらの使用による保健衛生上の危害の発生及び拡大の防止に努めなければならない。</w:t>
      </w:r>
      <w:r w:rsidRPr="009B62D3">
        <w:rPr>
          <w:rFonts w:hint="eastAsia"/>
          <w:color w:val="000000"/>
          <w:szCs w:val="22"/>
        </w:rPr>
        <w:t>」旨</w:t>
      </w:r>
      <w:r w:rsidR="007A01FC">
        <w:rPr>
          <w:rFonts w:hint="eastAsia"/>
          <w:color w:val="000000"/>
          <w:szCs w:val="22"/>
        </w:rPr>
        <w:t>が</w:t>
      </w:r>
      <w:r w:rsidRPr="009B62D3">
        <w:rPr>
          <w:rFonts w:hint="eastAsia"/>
          <w:color w:val="000000"/>
          <w:szCs w:val="22"/>
        </w:rPr>
        <w:t>、</w:t>
      </w:r>
      <w:r w:rsidRPr="009B62D3">
        <w:rPr>
          <w:rFonts w:hint="eastAsia"/>
          <w:color w:val="000000"/>
        </w:rPr>
        <w:t>法第１条の５においては、</w:t>
      </w:r>
      <w:r w:rsidR="00D96234" w:rsidRPr="009B62D3">
        <w:rPr>
          <w:rFonts w:hint="eastAsia"/>
          <w:color w:val="000000"/>
          <w:szCs w:val="22"/>
        </w:rPr>
        <w:t>医薬関係者の責務</w:t>
      </w:r>
      <w:r w:rsidRPr="009B62D3">
        <w:rPr>
          <w:rFonts w:hint="eastAsia"/>
          <w:color w:val="000000"/>
          <w:szCs w:val="22"/>
        </w:rPr>
        <w:t>として「</w:t>
      </w:r>
      <w:r w:rsidR="00D96234" w:rsidRPr="009B62D3">
        <w:rPr>
          <w:rFonts w:hint="eastAsia"/>
          <w:color w:val="000000"/>
          <w:szCs w:val="22"/>
        </w:rPr>
        <w:t>医師、歯科医師、薬剤師、獣医師その他の医薬関係者は、医薬品等の有効性及び安全性その他これらの適正な使用に関する知識と理解を深めるとともに、これらの使用の対象者</w:t>
      </w:r>
      <w:r w:rsidRPr="009B62D3">
        <w:rPr>
          <w:rFonts w:hint="eastAsia"/>
          <w:color w:val="000000"/>
          <w:szCs w:val="22"/>
        </w:rPr>
        <w:t>（略）</w:t>
      </w:r>
      <w:r w:rsidR="00D96234" w:rsidRPr="009B62D3">
        <w:rPr>
          <w:rFonts w:hint="eastAsia"/>
          <w:color w:val="000000"/>
          <w:szCs w:val="22"/>
        </w:rPr>
        <w:t>及びこれらを購入し、又は譲り受けようとする者に対し、これらの適正な使用に関する事項に関する正確かつ適切な情報の提供に努めなければならない。</w:t>
      </w:r>
      <w:r w:rsidRPr="009B62D3">
        <w:rPr>
          <w:rFonts w:hint="eastAsia"/>
          <w:color w:val="000000"/>
          <w:szCs w:val="22"/>
        </w:rPr>
        <w:t>」旨</w:t>
      </w:r>
      <w:r w:rsidR="00457441" w:rsidRPr="009B62D3">
        <w:rPr>
          <w:rFonts w:hint="eastAsia"/>
          <w:color w:val="000000"/>
          <w:szCs w:val="22"/>
        </w:rPr>
        <w:t>が定められている。よって、登録販売者は、購入者等に対して正確かつ適切な情報提供が行えるよう、日々最新の情報の入手、自らの研鑽に努める必要がある。</w:t>
      </w:r>
      <w:r w:rsidRPr="009B62D3">
        <w:rPr>
          <w:rFonts w:hint="eastAsia"/>
          <w:color w:val="000000"/>
          <w:szCs w:val="22"/>
        </w:rPr>
        <w:t>さらに</w:t>
      </w:r>
      <w:r w:rsidR="00457441" w:rsidRPr="009B62D3">
        <w:rPr>
          <w:rFonts w:hint="eastAsia"/>
          <w:color w:val="000000"/>
          <w:szCs w:val="22"/>
        </w:rPr>
        <w:t>、</w:t>
      </w:r>
      <w:r w:rsidRPr="009B62D3">
        <w:rPr>
          <w:rFonts w:hint="eastAsia"/>
          <w:color w:val="000000"/>
        </w:rPr>
        <w:t>法第１条の６においては、</w:t>
      </w:r>
      <w:r w:rsidR="00D96234" w:rsidRPr="009B62D3">
        <w:rPr>
          <w:rFonts w:hint="eastAsia"/>
          <w:color w:val="000000"/>
          <w:szCs w:val="22"/>
        </w:rPr>
        <w:t>国民の役割</w:t>
      </w:r>
      <w:r w:rsidRPr="009B62D3">
        <w:rPr>
          <w:rFonts w:hint="eastAsia"/>
          <w:color w:val="000000"/>
          <w:szCs w:val="22"/>
        </w:rPr>
        <w:t>として、「</w:t>
      </w:r>
      <w:r w:rsidR="00D96234" w:rsidRPr="009B62D3">
        <w:rPr>
          <w:rFonts w:hint="eastAsia"/>
          <w:color w:val="000000"/>
          <w:szCs w:val="22"/>
        </w:rPr>
        <w:t>国民は、医薬品等を適正に使用するとともに、これらの有効性及び安全性に関する知識と理解を深めるよう努めなければならない。</w:t>
      </w:r>
      <w:r w:rsidRPr="009B62D3">
        <w:rPr>
          <w:rFonts w:hint="eastAsia"/>
          <w:color w:val="000000"/>
          <w:szCs w:val="22"/>
        </w:rPr>
        <w:t>」と</w:t>
      </w:r>
      <w:r w:rsidR="00457441" w:rsidRPr="009B62D3">
        <w:rPr>
          <w:rFonts w:hint="eastAsia"/>
          <w:color w:val="000000"/>
          <w:szCs w:val="22"/>
        </w:rPr>
        <w:t>されており、購入者が求める知識、理解に応えることが求められてい</w:t>
      </w:r>
      <w:r w:rsidRPr="009B62D3">
        <w:rPr>
          <w:rFonts w:hint="eastAsia"/>
          <w:color w:val="000000"/>
          <w:szCs w:val="22"/>
        </w:rPr>
        <w:t>る。</w:t>
      </w:r>
    </w:p>
    <w:p w:rsidR="00980C97" w:rsidRPr="009B62D3" w:rsidRDefault="00980C97" w:rsidP="00D96234">
      <w:pPr>
        <w:rPr>
          <w:b/>
          <w:color w:val="000000"/>
          <w:szCs w:val="22"/>
        </w:rPr>
      </w:pPr>
    </w:p>
    <w:p w:rsidR="002375E3" w:rsidRPr="009B62D3" w:rsidRDefault="004539A4" w:rsidP="00605BBC">
      <w:pPr>
        <w:pStyle w:val="2"/>
        <w:rPr>
          <w:b/>
          <w:color w:val="000000"/>
          <w:szCs w:val="22"/>
        </w:rPr>
      </w:pPr>
      <w:bookmarkStart w:id="812" w:name="_Toc398640571"/>
      <w:bookmarkStart w:id="813" w:name="_Toc398640864"/>
      <w:bookmarkStart w:id="814" w:name="_Toc398641057"/>
      <w:bookmarkStart w:id="815" w:name="_Toc416374284"/>
      <w:bookmarkStart w:id="816" w:name="_Toc416701164"/>
      <w:r w:rsidRPr="009B62D3">
        <w:rPr>
          <w:rFonts w:hint="eastAsia"/>
          <w:b/>
          <w:color w:val="000000"/>
          <w:szCs w:val="22"/>
        </w:rPr>
        <w:t>Ⅱ</w:t>
      </w:r>
      <w:r w:rsidR="00793AB5" w:rsidRPr="009B62D3">
        <w:rPr>
          <w:rFonts w:hint="eastAsia"/>
          <w:b/>
          <w:color w:val="000000"/>
          <w:szCs w:val="22"/>
        </w:rPr>
        <w:t xml:space="preserve">　</w:t>
      </w:r>
      <w:r w:rsidRPr="009B62D3">
        <w:rPr>
          <w:rFonts w:hint="eastAsia"/>
          <w:b/>
          <w:color w:val="000000"/>
          <w:szCs w:val="22"/>
        </w:rPr>
        <w:t>医薬品の</w:t>
      </w:r>
      <w:r w:rsidR="00A520EE" w:rsidRPr="009B62D3">
        <w:rPr>
          <w:rFonts w:hint="eastAsia"/>
          <w:b/>
          <w:color w:val="000000"/>
          <w:szCs w:val="22"/>
        </w:rPr>
        <w:t>分類</w:t>
      </w:r>
      <w:r w:rsidR="002375E3" w:rsidRPr="009B62D3">
        <w:rPr>
          <w:rFonts w:hint="eastAsia"/>
          <w:b/>
          <w:color w:val="000000"/>
          <w:szCs w:val="22"/>
        </w:rPr>
        <w:t>・取扱い等</w:t>
      </w:r>
      <w:bookmarkEnd w:id="812"/>
      <w:bookmarkEnd w:id="813"/>
      <w:bookmarkEnd w:id="814"/>
      <w:bookmarkEnd w:id="815"/>
      <w:bookmarkEnd w:id="816"/>
    </w:p>
    <w:p w:rsidR="002375E3" w:rsidRPr="009B62D3" w:rsidRDefault="002375E3" w:rsidP="00605BBC">
      <w:pPr>
        <w:pStyle w:val="4"/>
        <w:ind w:leftChars="0" w:left="0"/>
        <w:rPr>
          <w:b w:val="0"/>
          <w:color w:val="000000"/>
          <w:szCs w:val="21"/>
        </w:rPr>
      </w:pPr>
      <w:bookmarkStart w:id="817" w:name="_Toc398640572"/>
      <w:bookmarkStart w:id="818" w:name="_Toc398641058"/>
      <w:bookmarkStart w:id="819" w:name="_Toc416374285"/>
      <w:bookmarkStart w:id="820" w:name="_Toc416701165"/>
      <w:r w:rsidRPr="009B62D3">
        <w:rPr>
          <w:rFonts w:hint="eastAsia"/>
          <w:b w:val="0"/>
          <w:color w:val="000000"/>
          <w:szCs w:val="21"/>
        </w:rPr>
        <w:t>１）医薬品の定義と範囲</w:t>
      </w:r>
      <w:bookmarkEnd w:id="817"/>
      <w:bookmarkEnd w:id="818"/>
      <w:bookmarkEnd w:id="819"/>
      <w:bookmarkEnd w:id="820"/>
    </w:p>
    <w:p w:rsidR="002375E3" w:rsidRPr="009B62D3" w:rsidRDefault="002375E3" w:rsidP="002375E3">
      <w:pPr>
        <w:ind w:firstLineChars="100" w:firstLine="210"/>
        <w:rPr>
          <w:color w:val="000000"/>
          <w:szCs w:val="21"/>
        </w:rPr>
      </w:pPr>
      <w:r w:rsidRPr="009B62D3">
        <w:rPr>
          <w:rFonts w:hint="eastAsia"/>
          <w:color w:val="000000"/>
          <w:szCs w:val="21"/>
        </w:rPr>
        <w:t>医薬品の定義は、法第２条第１項において次のように規定されている。</w:t>
      </w:r>
    </w:p>
    <w:p w:rsidR="002375E3" w:rsidRPr="009B62D3" w:rsidRDefault="002375E3" w:rsidP="002375E3">
      <w:pPr>
        <w:ind w:firstLineChars="100" w:firstLine="210"/>
        <w:rPr>
          <w:color w:val="000000"/>
        </w:rPr>
      </w:pPr>
      <w:r w:rsidRPr="009B62D3">
        <w:rPr>
          <w:rFonts w:hint="eastAsia"/>
          <w:color w:val="000000"/>
        </w:rPr>
        <w:t>「一　日本薬局方に収められている物</w:t>
      </w:r>
    </w:p>
    <w:p w:rsidR="002375E3" w:rsidRPr="009B62D3" w:rsidRDefault="002375E3" w:rsidP="008A5ADD">
      <w:pPr>
        <w:ind w:leftChars="200" w:left="630" w:hangingChars="100" w:hanging="210"/>
        <w:rPr>
          <w:color w:val="000000"/>
        </w:rPr>
      </w:pPr>
      <w:r w:rsidRPr="009B62D3">
        <w:rPr>
          <w:rFonts w:hint="eastAsia"/>
          <w:color w:val="000000"/>
        </w:rPr>
        <w:t>二　人又は動物の疾病の診断、治療又は予防に使用されることが目的とされている物であつて、機械器具</w:t>
      </w:r>
      <w:r w:rsidR="00691A74" w:rsidRPr="009B62D3">
        <w:rPr>
          <w:rFonts w:hint="eastAsia"/>
          <w:color w:val="000000"/>
        </w:rPr>
        <w:t>等（機械器具</w:t>
      </w:r>
      <w:r w:rsidRPr="009B62D3">
        <w:rPr>
          <w:rFonts w:hint="eastAsia"/>
          <w:color w:val="000000"/>
        </w:rPr>
        <w:t>、歯科材料、医療用品</w:t>
      </w:r>
      <w:r w:rsidR="00691A74" w:rsidRPr="009B62D3">
        <w:rPr>
          <w:rFonts w:hint="eastAsia"/>
          <w:color w:val="000000"/>
        </w:rPr>
        <w:t>、</w:t>
      </w:r>
      <w:r w:rsidRPr="009B62D3">
        <w:rPr>
          <w:rFonts w:hint="eastAsia"/>
          <w:color w:val="000000"/>
        </w:rPr>
        <w:t>衛生用品</w:t>
      </w:r>
      <w:r w:rsidR="00691A74" w:rsidRPr="009B62D3">
        <w:rPr>
          <w:rFonts w:hint="eastAsia"/>
          <w:color w:val="000000"/>
        </w:rPr>
        <w:t>並びにプログラム（電子計算機に対する指令であって、一の結果を得ることができるように組み合わされたものをいう。</w:t>
      </w:r>
      <w:r w:rsidRPr="009B62D3">
        <w:rPr>
          <w:rFonts w:hint="eastAsia"/>
          <w:color w:val="000000"/>
        </w:rPr>
        <w:t>以下</w:t>
      </w:r>
      <w:r w:rsidR="00691A74" w:rsidRPr="009B62D3">
        <w:rPr>
          <w:rFonts w:hint="eastAsia"/>
          <w:color w:val="000000"/>
        </w:rPr>
        <w:t>同じ。）及びこれを記録した記録媒体をいう。以下同じ</w:t>
      </w:r>
      <w:r w:rsidRPr="009B62D3">
        <w:rPr>
          <w:rFonts w:hint="eastAsia"/>
          <w:color w:val="000000"/>
        </w:rPr>
        <w:t>。）でないもの（医薬部外品</w:t>
      </w:r>
      <w:r w:rsidR="00691A74" w:rsidRPr="009B62D3">
        <w:rPr>
          <w:rFonts w:hint="eastAsia"/>
          <w:color w:val="000000"/>
        </w:rPr>
        <w:t>及び再生医療等製品</w:t>
      </w:r>
      <w:r w:rsidRPr="009B62D3">
        <w:rPr>
          <w:rFonts w:hint="eastAsia"/>
          <w:color w:val="000000"/>
        </w:rPr>
        <w:t>を除く。）</w:t>
      </w:r>
    </w:p>
    <w:p w:rsidR="002375E3" w:rsidRPr="009B62D3" w:rsidRDefault="002375E3" w:rsidP="008A5ADD">
      <w:pPr>
        <w:ind w:leftChars="200" w:left="630" w:hangingChars="100" w:hanging="210"/>
        <w:rPr>
          <w:color w:val="000000"/>
        </w:rPr>
      </w:pPr>
      <w:r w:rsidRPr="009B62D3">
        <w:rPr>
          <w:rFonts w:hint="eastAsia"/>
          <w:color w:val="000000"/>
        </w:rPr>
        <w:t>三　人又は動物の身体の構造又は機能に影響を及ぼすことが目的とされている物であ</w:t>
      </w:r>
      <w:r w:rsidR="00691A74" w:rsidRPr="009B62D3">
        <w:rPr>
          <w:rFonts w:hint="eastAsia"/>
          <w:color w:val="000000"/>
        </w:rPr>
        <w:t>つ</w:t>
      </w:r>
      <w:r w:rsidRPr="009B62D3">
        <w:rPr>
          <w:rFonts w:hint="eastAsia"/>
          <w:color w:val="000000"/>
        </w:rPr>
        <w:t>て、機械器具等でないもの（医薬部外品及び化粧品を除く。）」</w:t>
      </w:r>
    </w:p>
    <w:p w:rsidR="002375E3" w:rsidRPr="009B62D3" w:rsidRDefault="002375E3" w:rsidP="002375E3">
      <w:pPr>
        <w:ind w:firstLineChars="100" w:firstLine="210"/>
        <w:rPr>
          <w:color w:val="000000"/>
        </w:rPr>
      </w:pPr>
      <w:r w:rsidRPr="009B62D3">
        <w:rPr>
          <w:rFonts w:hint="eastAsia"/>
          <w:color w:val="000000"/>
        </w:rPr>
        <w:t>第１号に規定されている日本薬局方（以下「日局」という。）とは、法第４１条第１項の規定に基づいて、厚生労働大臣が医薬品の性状及び品質の適正を図るため、薬事・食品衛生審議会の意見を聴いて、保健医療上重要な医薬品（有効性及び安全性に優れ、医療上の必要性が高く、国内外で広く使用されているもの）について、必要な規格・基準及び標準的試験法等を定めたものである。日局に収載されている医薬品の中には、一般用医薬品として販売されている、</w:t>
      </w:r>
      <w:r w:rsidR="00C16B87" w:rsidRPr="009B62D3">
        <w:rPr>
          <w:rFonts w:hint="eastAsia"/>
          <w:color w:val="000000"/>
        </w:rPr>
        <w:t>又</w:t>
      </w:r>
      <w:r w:rsidRPr="009B62D3">
        <w:rPr>
          <w:rFonts w:hint="eastAsia"/>
          <w:color w:val="000000"/>
        </w:rPr>
        <w:t>は一般用医薬品の中に配合されているものも少なくない。</w:t>
      </w:r>
    </w:p>
    <w:p w:rsidR="002375E3" w:rsidRPr="009B62D3" w:rsidRDefault="002375E3" w:rsidP="002375E3">
      <w:pPr>
        <w:ind w:firstLineChars="100" w:firstLine="210"/>
        <w:rPr>
          <w:color w:val="000000"/>
        </w:rPr>
      </w:pPr>
      <w:r w:rsidRPr="009B62D3">
        <w:rPr>
          <w:rFonts w:hint="eastAsia"/>
          <w:color w:val="000000"/>
        </w:rPr>
        <w:t>第２号に規定されている医薬品は、疾病の診断、治療</w:t>
      </w:r>
      <w:r w:rsidR="00C16B87" w:rsidRPr="009B62D3">
        <w:rPr>
          <w:rFonts w:hint="eastAsia"/>
          <w:color w:val="000000"/>
        </w:rPr>
        <w:t>又</w:t>
      </w:r>
      <w:r w:rsidRPr="009B62D3">
        <w:rPr>
          <w:rFonts w:hint="eastAsia"/>
          <w:color w:val="000000"/>
        </w:rPr>
        <w:t>は予防に使用されることを目的とするものであり、社会通念上いわゆる医薬品と認識される物の多くがこれに該当する。これには検査薬や殺虫剤、器具用消毒薬のように、人の身体に直接使用されない医薬品も含まれる。</w:t>
      </w:r>
    </w:p>
    <w:p w:rsidR="002375E3" w:rsidRPr="009B62D3" w:rsidRDefault="002375E3" w:rsidP="002375E3">
      <w:pPr>
        <w:ind w:firstLineChars="100" w:firstLine="210"/>
        <w:rPr>
          <w:color w:val="000000"/>
        </w:rPr>
      </w:pPr>
      <w:r w:rsidRPr="009B62D3">
        <w:rPr>
          <w:rFonts w:hint="eastAsia"/>
          <w:color w:val="000000"/>
        </w:rPr>
        <w:t>第３号に規定されている医薬品は、人の身体の構造</w:t>
      </w:r>
      <w:r w:rsidR="00C16B87" w:rsidRPr="009B62D3">
        <w:rPr>
          <w:rFonts w:hint="eastAsia"/>
          <w:color w:val="000000"/>
        </w:rPr>
        <w:t>又</w:t>
      </w:r>
      <w:r w:rsidRPr="009B62D3">
        <w:rPr>
          <w:rFonts w:hint="eastAsia"/>
          <w:color w:val="000000"/>
        </w:rPr>
        <w:t>は機能に影響を及ぼすことが目的とされている物のうち、第１号及び第２号に規定されているもの以外のものが含まれる。これに該当するものとしては、「やせ薬」を標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sz w:val="10"/>
              </w:rPr>
              <w:t>ぼう</w:t>
            </w:r>
          </w:rt>
          <w:rubyBase>
            <w:r w:rsidR="002375E3" w:rsidRPr="009B62D3">
              <w:rPr>
                <w:rFonts w:hint="eastAsia"/>
                <w:color w:val="000000"/>
              </w:rPr>
              <w:t>榜</w:t>
            </w:r>
          </w:rubyBase>
        </w:ruby>
      </w:r>
      <w:r w:rsidRPr="009B62D3">
        <w:rPr>
          <w:rFonts w:hint="eastAsia"/>
          <w:color w:val="000000"/>
        </w:rPr>
        <w:t>したもの等、「無承認無許可医薬品」が含まれる。</w:t>
      </w:r>
    </w:p>
    <w:p w:rsidR="002375E3" w:rsidRPr="009B62D3" w:rsidRDefault="002375E3" w:rsidP="002375E3">
      <w:pPr>
        <w:ind w:firstLineChars="100" w:firstLine="210"/>
        <w:rPr>
          <w:color w:val="000000"/>
          <w:szCs w:val="21"/>
        </w:rPr>
      </w:pPr>
      <w:r w:rsidRPr="009B62D3">
        <w:rPr>
          <w:rFonts w:hint="eastAsia"/>
          <w:color w:val="000000"/>
          <w:szCs w:val="21"/>
        </w:rPr>
        <w:t>医薬品は、厚生労働大臣により「製造業」の許可を受けた者でなければ製造をしてはならないとされており（法第１３条第１項）、厚生労働大臣により</w:t>
      </w:r>
      <w:r w:rsidRPr="009B62D3">
        <w:rPr>
          <w:rFonts w:hint="eastAsia"/>
          <w:color w:val="000000"/>
        </w:rPr>
        <w:t>「製造販売業</w:t>
      </w:r>
      <w:r w:rsidRPr="009B62D3">
        <w:rPr>
          <w:rStyle w:val="a8"/>
          <w:color w:val="000000"/>
        </w:rPr>
        <w:footnoteReference w:id="182"/>
      </w:r>
      <w:r w:rsidRPr="009B62D3">
        <w:rPr>
          <w:rFonts w:hint="eastAsia"/>
          <w:color w:val="000000"/>
        </w:rPr>
        <w:t>」の許可を受けた者でなければ製造販売をしてはならない</w:t>
      </w:r>
      <w:r w:rsidRPr="009B62D3">
        <w:rPr>
          <w:rFonts w:hint="eastAsia"/>
          <w:color w:val="000000"/>
          <w:szCs w:val="21"/>
        </w:rPr>
        <w:t>とされている（法第１２条第１項）。また、</w:t>
      </w:r>
      <w:r w:rsidRPr="009B62D3">
        <w:rPr>
          <w:rFonts w:hint="eastAsia"/>
          <w:color w:val="000000"/>
        </w:rPr>
        <w:t>その医薬品は、品目ごとに、品質、有効性及び安全性について審査等を受け、その製造販売について厚生労働大臣の</w:t>
      </w:r>
      <w:r w:rsidRPr="009B62D3">
        <w:rPr>
          <w:rFonts w:hint="eastAsia"/>
          <w:color w:val="000000"/>
          <w:szCs w:val="21"/>
        </w:rPr>
        <w:t>承認</w:t>
      </w:r>
      <w:r w:rsidRPr="009B62D3">
        <w:rPr>
          <w:rStyle w:val="a8"/>
          <w:color w:val="000000"/>
        </w:rPr>
        <w:footnoteReference w:id="183"/>
      </w:r>
      <w:r w:rsidRPr="009B62D3">
        <w:rPr>
          <w:rFonts w:hint="eastAsia"/>
          <w:color w:val="000000"/>
          <w:szCs w:val="21"/>
        </w:rPr>
        <w:t>を受けたものでなければならないとされている（法第１４条</w:t>
      </w:r>
      <w:r w:rsidR="00C16B87" w:rsidRPr="009B62D3">
        <w:rPr>
          <w:rFonts w:hint="eastAsia"/>
          <w:color w:val="000000"/>
          <w:szCs w:val="21"/>
        </w:rPr>
        <w:t>又</w:t>
      </w:r>
      <w:r w:rsidRPr="009B62D3">
        <w:rPr>
          <w:rFonts w:hint="eastAsia"/>
          <w:color w:val="000000"/>
          <w:szCs w:val="21"/>
        </w:rPr>
        <w:t>は法第１９条の２）。必要な</w:t>
      </w:r>
      <w:r w:rsidRPr="009B62D3">
        <w:rPr>
          <w:rFonts w:hint="eastAsia"/>
          <w:color w:val="000000"/>
        </w:rPr>
        <w:t>承認を受けずに製造販売された医薬品の販売等は禁止されており（</w:t>
      </w:r>
      <w:r w:rsidRPr="009B62D3">
        <w:rPr>
          <w:rFonts w:hint="eastAsia"/>
          <w:color w:val="000000"/>
          <w:szCs w:val="21"/>
        </w:rPr>
        <w:t>法第５５条第２項）、これらの規定に違反して販売等を行った者については、「三年以下の懲役若しくは三百万円以下の罰金に処し、又はこれを併科する」（法第８４条第</w:t>
      </w:r>
      <w:r w:rsidR="00691A74" w:rsidRPr="009B62D3">
        <w:rPr>
          <w:rFonts w:hint="eastAsia"/>
          <w:color w:val="000000"/>
          <w:szCs w:val="21"/>
        </w:rPr>
        <w:t>２号、第３号、</w:t>
      </w:r>
      <w:r w:rsidRPr="009B62D3">
        <w:rPr>
          <w:rFonts w:hint="eastAsia"/>
          <w:color w:val="000000"/>
          <w:szCs w:val="21"/>
        </w:rPr>
        <w:t>１</w:t>
      </w:r>
      <w:r w:rsidR="00691A74" w:rsidRPr="009B62D3">
        <w:rPr>
          <w:rFonts w:hint="eastAsia"/>
          <w:color w:val="000000"/>
          <w:szCs w:val="21"/>
        </w:rPr>
        <w:t>８</w:t>
      </w:r>
      <w:r w:rsidRPr="009B62D3">
        <w:rPr>
          <w:rFonts w:hint="eastAsia"/>
          <w:color w:val="000000"/>
          <w:szCs w:val="21"/>
        </w:rPr>
        <w:t>号）こととされている。</w:t>
      </w:r>
    </w:p>
    <w:p w:rsidR="002375E3" w:rsidRPr="009B62D3" w:rsidRDefault="002375E3" w:rsidP="002375E3">
      <w:pPr>
        <w:ind w:firstLineChars="100" w:firstLine="210"/>
        <w:rPr>
          <w:color w:val="000000"/>
          <w:szCs w:val="21"/>
        </w:rPr>
      </w:pPr>
      <w:r w:rsidRPr="009B62D3">
        <w:rPr>
          <w:rFonts w:hint="eastAsia"/>
          <w:color w:val="000000"/>
          <w:szCs w:val="21"/>
        </w:rPr>
        <w:t>必要な承認等を受けていない医薬品の広告の禁止に関する</w:t>
      </w:r>
      <w:r w:rsidRPr="009B62D3">
        <w:rPr>
          <w:rStyle w:val="jp2l1"/>
          <w:rFonts w:hint="eastAsia"/>
          <w:color w:val="000000"/>
          <w:sz w:val="21"/>
          <w:szCs w:val="21"/>
        </w:rPr>
        <w:t>出題については、本章</w:t>
      </w:r>
      <w:r w:rsidR="006E2079" w:rsidRPr="009B62D3">
        <w:rPr>
          <w:rStyle w:val="jp2l1"/>
          <w:rFonts w:hint="eastAsia"/>
          <w:color w:val="000000"/>
          <w:sz w:val="21"/>
          <w:szCs w:val="21"/>
        </w:rPr>
        <w:t>Ⅳ</w:t>
      </w:r>
      <w:r w:rsidRPr="009B62D3">
        <w:rPr>
          <w:rStyle w:val="jp2l1"/>
          <w:rFonts w:hint="eastAsia"/>
          <w:color w:val="000000"/>
          <w:sz w:val="21"/>
          <w:szCs w:val="21"/>
        </w:rPr>
        <w:t>－</w:t>
      </w:r>
      <w:r w:rsidRPr="009B62D3">
        <w:rPr>
          <w:rFonts w:hint="eastAsia"/>
          <w:color w:val="000000"/>
          <w:szCs w:val="21"/>
        </w:rPr>
        <w:t>１）（適正な販売広告）を参照のこと。</w:t>
      </w:r>
    </w:p>
    <w:p w:rsidR="002375E3" w:rsidRPr="00763936" w:rsidRDefault="002375E3" w:rsidP="002375E3">
      <w:pPr>
        <w:rPr>
          <w:rFonts w:asciiTheme="majorEastAsia" w:eastAsiaTheme="majorEastAsia" w:hAnsiTheme="majorEastAsia"/>
          <w:color w:val="000000"/>
          <w:szCs w:val="21"/>
        </w:rPr>
      </w:pPr>
      <w:r w:rsidRPr="009B62D3">
        <w:rPr>
          <w:rFonts w:hint="eastAsia"/>
          <w:color w:val="000000"/>
          <w:szCs w:val="21"/>
        </w:rPr>
        <w:t xml:space="preserve">　また、製造販売元の製薬企業、製造業者のみならず、薬局及び医薬品の販売業においても、不正表示医薬品（法第５０から５４条違反）及び次に掲げる不良医薬品</w:t>
      </w:r>
      <w:r w:rsidR="00C16B87" w:rsidRPr="009B62D3">
        <w:rPr>
          <w:rFonts w:hint="eastAsia"/>
          <w:color w:val="000000"/>
          <w:szCs w:val="21"/>
        </w:rPr>
        <w:t>は、販売し、授与し、又</w:t>
      </w:r>
      <w:r w:rsidRPr="009B62D3">
        <w:rPr>
          <w:rFonts w:hint="eastAsia"/>
          <w:color w:val="000000"/>
          <w:szCs w:val="21"/>
        </w:rPr>
        <w:t>は販売若しくは授与の目的で製造し、輸入し、貯蔵し、若しくは陳列してはならないとされている</w:t>
      </w:r>
      <w:r w:rsidRPr="009B62D3">
        <w:rPr>
          <w:rFonts w:hint="eastAsia"/>
          <w:color w:val="000000"/>
        </w:rPr>
        <w:t>（</w:t>
      </w:r>
      <w:r w:rsidR="008A5ADD" w:rsidRPr="009B62D3">
        <w:rPr>
          <w:rFonts w:hint="eastAsia"/>
          <w:color w:val="000000"/>
        </w:rPr>
        <w:t>法第</w:t>
      </w:r>
      <w:r w:rsidR="008A5ADD" w:rsidRPr="00763936">
        <w:rPr>
          <w:rFonts w:asciiTheme="majorEastAsia" w:eastAsiaTheme="majorEastAsia" w:hAnsiTheme="majorEastAsia" w:hint="eastAsia"/>
          <w:color w:val="000000"/>
        </w:rPr>
        <w:t>５５条</w:t>
      </w:r>
      <w:r w:rsidR="008A5ADD" w:rsidRPr="00763936">
        <w:rPr>
          <w:rFonts w:asciiTheme="majorEastAsia" w:eastAsiaTheme="majorEastAsia" w:hAnsiTheme="majorEastAsia" w:hint="eastAsia"/>
          <w:color w:val="000000"/>
          <w:szCs w:val="21"/>
        </w:rPr>
        <w:t>、第５６条）。</w:t>
      </w:r>
    </w:p>
    <w:p w:rsidR="002375E3" w:rsidRPr="00763936" w:rsidRDefault="002375E3" w:rsidP="002375E3">
      <w:pPr>
        <w:ind w:left="420" w:hangingChars="200" w:hanging="420"/>
        <w:rPr>
          <w:rFonts w:asciiTheme="majorEastAsia" w:eastAsiaTheme="majorEastAsia" w:hAnsiTheme="majorEastAsia"/>
          <w:color w:val="000000"/>
        </w:rPr>
      </w:pPr>
      <w:r w:rsidRPr="00763936">
        <w:rPr>
          <w:rFonts w:asciiTheme="majorEastAsia" w:eastAsiaTheme="majorEastAsia" w:hAnsiTheme="majorEastAsia" w:hint="eastAsia"/>
          <w:color w:val="000000"/>
          <w:szCs w:val="21"/>
        </w:rPr>
        <w:t xml:space="preserve">　(a) 日本薬局方に収められている医薬品であって、その性状、品質が日本薬局方で定める基準に適合しないもの</w:t>
      </w:r>
    </w:p>
    <w:p w:rsidR="002375E3" w:rsidRPr="00763936" w:rsidRDefault="002375E3" w:rsidP="00C63E7A">
      <w:pPr>
        <w:ind w:leftChars="100" w:left="420" w:hangingChars="100" w:hanging="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(b)</w:t>
      </w:r>
      <w:r w:rsidR="00763936">
        <w:rPr>
          <w:rFonts w:asciiTheme="majorEastAsia" w:eastAsiaTheme="majorEastAsia" w:hAnsiTheme="majorEastAsia" w:hint="eastAsia"/>
          <w:color w:val="000000"/>
          <w:szCs w:val="21"/>
        </w:rPr>
        <w:t xml:space="preserve"> </w:t>
      </w:r>
      <w:r w:rsidRPr="00763936">
        <w:rPr>
          <w:rFonts w:asciiTheme="majorEastAsia" w:eastAsiaTheme="majorEastAsia" w:hAnsiTheme="majorEastAsia" w:hint="eastAsia"/>
          <w:color w:val="000000"/>
          <w:szCs w:val="21"/>
        </w:rPr>
        <w:t>法第１４条</w:t>
      </w:r>
      <w:r w:rsidR="00C63E7A" w:rsidRPr="00763936">
        <w:rPr>
          <w:rFonts w:asciiTheme="majorEastAsia" w:eastAsiaTheme="majorEastAsia" w:hAnsiTheme="majorEastAsia" w:hint="eastAsia"/>
          <w:color w:val="000000"/>
          <w:szCs w:val="21"/>
        </w:rPr>
        <w:t>、</w:t>
      </w:r>
      <w:r w:rsidRPr="00763936">
        <w:rPr>
          <w:rFonts w:asciiTheme="majorEastAsia" w:eastAsiaTheme="majorEastAsia" w:hAnsiTheme="majorEastAsia" w:hint="eastAsia"/>
          <w:color w:val="000000"/>
          <w:szCs w:val="21"/>
        </w:rPr>
        <w:t>法第１９条の２</w:t>
      </w:r>
      <w:r w:rsidR="00C63E7A" w:rsidRPr="00763936">
        <w:rPr>
          <w:rFonts w:asciiTheme="majorEastAsia" w:eastAsiaTheme="majorEastAsia" w:hAnsiTheme="majorEastAsia" w:hint="eastAsia"/>
          <w:color w:val="000000"/>
          <w:szCs w:val="21"/>
        </w:rPr>
        <w:t>、法第２３条の２の５又は法第２３条の２の１７の</w:t>
      </w:r>
      <w:r w:rsidRPr="00763936">
        <w:rPr>
          <w:rFonts w:asciiTheme="majorEastAsia" w:eastAsiaTheme="majorEastAsia" w:hAnsiTheme="majorEastAsia" w:hint="eastAsia"/>
          <w:color w:val="000000"/>
          <w:szCs w:val="21"/>
        </w:rPr>
        <w:t>承認を受けた医薬品であって、その成分</w:t>
      </w:r>
      <w:r w:rsidR="00C63E7A" w:rsidRPr="00763936">
        <w:rPr>
          <w:rFonts w:asciiTheme="majorEastAsia" w:eastAsiaTheme="majorEastAsia" w:hAnsiTheme="majorEastAsia" w:hint="eastAsia"/>
          <w:color w:val="000000"/>
          <w:szCs w:val="21"/>
        </w:rPr>
        <w:t>若しくは</w:t>
      </w:r>
      <w:r w:rsidRPr="00763936">
        <w:rPr>
          <w:rFonts w:asciiTheme="majorEastAsia" w:eastAsiaTheme="majorEastAsia" w:hAnsiTheme="majorEastAsia" w:hint="eastAsia"/>
          <w:color w:val="000000"/>
          <w:szCs w:val="21"/>
        </w:rPr>
        <w:t>分量</w:t>
      </w:r>
      <w:r w:rsidR="00C63E7A" w:rsidRPr="00763936">
        <w:rPr>
          <w:rFonts w:asciiTheme="majorEastAsia" w:eastAsiaTheme="majorEastAsia" w:hAnsiTheme="majorEastAsia" w:hint="eastAsia"/>
          <w:color w:val="000000"/>
          <w:szCs w:val="21"/>
        </w:rPr>
        <w:t>又は</w:t>
      </w:r>
      <w:r w:rsidRPr="00763936">
        <w:rPr>
          <w:rFonts w:asciiTheme="majorEastAsia" w:eastAsiaTheme="majorEastAsia" w:hAnsiTheme="majorEastAsia" w:hint="eastAsia"/>
          <w:color w:val="000000"/>
          <w:szCs w:val="21"/>
        </w:rPr>
        <w:t>性状</w:t>
      </w:r>
      <w:r w:rsidR="00C63E7A" w:rsidRPr="00763936">
        <w:rPr>
          <w:rFonts w:asciiTheme="majorEastAsia" w:eastAsiaTheme="majorEastAsia" w:hAnsiTheme="majorEastAsia" w:hint="eastAsia"/>
          <w:color w:val="000000"/>
          <w:szCs w:val="21"/>
        </w:rPr>
        <w:t>、</w:t>
      </w:r>
      <w:r w:rsidRPr="00763936">
        <w:rPr>
          <w:rFonts w:asciiTheme="majorEastAsia" w:eastAsiaTheme="majorEastAsia" w:hAnsiTheme="majorEastAsia" w:hint="eastAsia"/>
          <w:color w:val="000000"/>
          <w:szCs w:val="21"/>
        </w:rPr>
        <w:t>品質</w:t>
      </w:r>
      <w:r w:rsidR="00C63E7A" w:rsidRPr="00763936">
        <w:rPr>
          <w:rFonts w:asciiTheme="majorEastAsia" w:eastAsiaTheme="majorEastAsia" w:hAnsiTheme="majorEastAsia" w:hint="eastAsia"/>
          <w:color w:val="000000"/>
          <w:szCs w:val="21"/>
        </w:rPr>
        <w:t>若しくは性能</w:t>
      </w:r>
      <w:r w:rsidRPr="00763936">
        <w:rPr>
          <w:rFonts w:asciiTheme="majorEastAsia" w:eastAsiaTheme="majorEastAsia" w:hAnsiTheme="majorEastAsia" w:hint="eastAsia"/>
          <w:color w:val="000000"/>
          <w:szCs w:val="21"/>
        </w:rPr>
        <w:t>がその承認の内容と異なるもの</w:t>
      </w:r>
    </w:p>
    <w:p w:rsidR="00C63E7A" w:rsidRPr="00763936" w:rsidRDefault="002375E3" w:rsidP="00C63E7A">
      <w:pPr>
        <w:ind w:leftChars="100" w:left="420" w:hangingChars="100" w:hanging="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(c) 法第１４条第１項</w:t>
      </w:r>
      <w:r w:rsidR="00C63E7A" w:rsidRPr="00763936">
        <w:rPr>
          <w:rFonts w:asciiTheme="majorEastAsia" w:eastAsiaTheme="majorEastAsia" w:hAnsiTheme="majorEastAsia" w:hint="eastAsia"/>
          <w:color w:val="000000"/>
          <w:szCs w:val="21"/>
        </w:rPr>
        <w:t>、</w:t>
      </w:r>
      <w:r w:rsidRPr="00763936">
        <w:rPr>
          <w:rFonts w:asciiTheme="majorEastAsia" w:eastAsiaTheme="majorEastAsia" w:hAnsiTheme="majorEastAsia" w:hint="eastAsia"/>
          <w:color w:val="000000"/>
          <w:szCs w:val="21"/>
        </w:rPr>
        <w:t>法第２３条の２</w:t>
      </w:r>
      <w:r w:rsidR="00C63E7A" w:rsidRPr="00763936">
        <w:rPr>
          <w:rFonts w:asciiTheme="majorEastAsia" w:eastAsiaTheme="majorEastAsia" w:hAnsiTheme="majorEastAsia" w:hint="eastAsia"/>
          <w:color w:val="000000"/>
          <w:szCs w:val="21"/>
        </w:rPr>
        <w:t>の５</w:t>
      </w:r>
      <w:r w:rsidRPr="00763936">
        <w:rPr>
          <w:rFonts w:asciiTheme="majorEastAsia" w:eastAsiaTheme="majorEastAsia" w:hAnsiTheme="majorEastAsia" w:hint="eastAsia"/>
          <w:color w:val="000000"/>
          <w:szCs w:val="21"/>
        </w:rPr>
        <w:t>第１項</w:t>
      </w:r>
      <w:r w:rsidR="00C63E7A" w:rsidRPr="00763936">
        <w:rPr>
          <w:rFonts w:asciiTheme="majorEastAsia" w:eastAsiaTheme="majorEastAsia" w:hAnsiTheme="majorEastAsia" w:hint="eastAsia"/>
          <w:color w:val="000000"/>
          <w:szCs w:val="21"/>
        </w:rPr>
        <w:t>又は</w:t>
      </w:r>
      <w:r w:rsidR="00C63E7A" w:rsidRPr="00763936">
        <w:rPr>
          <w:rFonts w:asciiTheme="majorEastAsia" w:eastAsiaTheme="majorEastAsia" w:hAnsiTheme="majorEastAsia" w:cs="ＭＳ明朝" w:hint="eastAsia"/>
          <w:kern w:val="0"/>
          <w:szCs w:val="21"/>
        </w:rPr>
        <w:t>第２３条の２の２３第１項</w:t>
      </w:r>
      <w:r w:rsidRPr="00763936">
        <w:rPr>
          <w:rFonts w:asciiTheme="majorEastAsia" w:eastAsiaTheme="majorEastAsia" w:hAnsiTheme="majorEastAsia" w:hint="eastAsia"/>
          <w:color w:val="000000"/>
          <w:szCs w:val="21"/>
        </w:rPr>
        <w:t>の規定により厚生労働大臣が基準を定めて指定した医薬品であって、その成分</w:t>
      </w:r>
      <w:r w:rsidR="00C63E7A" w:rsidRPr="00763936">
        <w:rPr>
          <w:rFonts w:asciiTheme="majorEastAsia" w:eastAsiaTheme="majorEastAsia" w:hAnsiTheme="majorEastAsia" w:cs="ＭＳ明朝" w:hint="eastAsia"/>
          <w:kern w:val="0"/>
          <w:szCs w:val="21"/>
        </w:rPr>
        <w:t>若しくは</w:t>
      </w:r>
      <w:r w:rsidRPr="00763936">
        <w:rPr>
          <w:rFonts w:asciiTheme="majorEastAsia" w:eastAsiaTheme="majorEastAsia" w:hAnsiTheme="majorEastAsia" w:hint="eastAsia"/>
          <w:color w:val="000000"/>
          <w:szCs w:val="21"/>
        </w:rPr>
        <w:t>分量</w:t>
      </w:r>
      <w:r w:rsidR="00C63E7A" w:rsidRPr="00763936">
        <w:rPr>
          <w:rFonts w:asciiTheme="majorEastAsia" w:eastAsiaTheme="majorEastAsia" w:hAnsiTheme="majorEastAsia" w:cs="ＭＳ明朝" w:hint="eastAsia"/>
          <w:kern w:val="0"/>
          <w:szCs w:val="21"/>
        </w:rPr>
        <w:t>又は</w:t>
      </w:r>
      <w:r w:rsidRPr="00763936">
        <w:rPr>
          <w:rFonts w:asciiTheme="majorEastAsia" w:eastAsiaTheme="majorEastAsia" w:hAnsiTheme="majorEastAsia" w:hint="eastAsia"/>
          <w:color w:val="000000"/>
          <w:szCs w:val="21"/>
        </w:rPr>
        <w:t>性状</w:t>
      </w:r>
      <w:r w:rsidR="00C16B87" w:rsidRPr="00763936">
        <w:rPr>
          <w:rFonts w:asciiTheme="majorEastAsia" w:eastAsiaTheme="majorEastAsia" w:hAnsiTheme="majorEastAsia" w:hint="eastAsia"/>
          <w:color w:val="000000"/>
          <w:szCs w:val="21"/>
        </w:rPr>
        <w:t>又</w:t>
      </w:r>
      <w:r w:rsidRPr="00763936">
        <w:rPr>
          <w:rFonts w:asciiTheme="majorEastAsia" w:eastAsiaTheme="majorEastAsia" w:hAnsiTheme="majorEastAsia" w:hint="eastAsia"/>
          <w:color w:val="000000"/>
          <w:szCs w:val="21"/>
        </w:rPr>
        <w:t>は品質</w:t>
      </w:r>
      <w:r w:rsidR="00C63E7A" w:rsidRPr="00763936">
        <w:rPr>
          <w:rFonts w:asciiTheme="majorEastAsia" w:eastAsiaTheme="majorEastAsia" w:hAnsiTheme="majorEastAsia" w:hint="eastAsia"/>
          <w:color w:val="000000"/>
          <w:szCs w:val="21"/>
        </w:rPr>
        <w:t>若しくは性能</w:t>
      </w:r>
      <w:r w:rsidRPr="00763936">
        <w:rPr>
          <w:rFonts w:asciiTheme="majorEastAsia" w:eastAsiaTheme="majorEastAsia" w:hAnsiTheme="majorEastAsia" w:hint="eastAsia"/>
          <w:color w:val="000000"/>
          <w:szCs w:val="21"/>
        </w:rPr>
        <w:t>がその基準に適合しないもの</w:t>
      </w:r>
    </w:p>
    <w:p w:rsidR="002375E3" w:rsidRPr="00763936" w:rsidRDefault="002375E3" w:rsidP="002375E3">
      <w:pPr>
        <w:ind w:leftChars="100" w:left="420" w:hangingChars="100" w:hanging="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(d) 法第４２条第１項の規定によりその基準が定められた医薬品であって、その基準に適合しないもの</w:t>
      </w:r>
    </w:p>
    <w:p w:rsidR="002375E3" w:rsidRPr="00763936" w:rsidRDefault="002375E3" w:rsidP="002375E3">
      <w:pPr>
        <w:ind w:firstLineChars="100" w:firstLine="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(e) その全部</w:t>
      </w:r>
      <w:r w:rsidR="00C16B87" w:rsidRPr="00763936">
        <w:rPr>
          <w:rFonts w:asciiTheme="majorEastAsia" w:eastAsiaTheme="majorEastAsia" w:hAnsiTheme="majorEastAsia" w:hint="eastAsia"/>
          <w:color w:val="000000"/>
          <w:szCs w:val="21"/>
        </w:rPr>
        <w:t>又</w:t>
      </w:r>
      <w:r w:rsidRPr="00763936">
        <w:rPr>
          <w:rFonts w:asciiTheme="majorEastAsia" w:eastAsiaTheme="majorEastAsia" w:hAnsiTheme="majorEastAsia" w:hint="eastAsia"/>
          <w:color w:val="000000"/>
          <w:szCs w:val="21"/>
        </w:rPr>
        <w:t>は一部が不潔な物質</w:t>
      </w:r>
      <w:r w:rsidR="00C16B87" w:rsidRPr="00763936">
        <w:rPr>
          <w:rFonts w:asciiTheme="majorEastAsia" w:eastAsiaTheme="majorEastAsia" w:hAnsiTheme="majorEastAsia" w:hint="eastAsia"/>
          <w:color w:val="000000"/>
          <w:szCs w:val="21"/>
        </w:rPr>
        <w:t>又</w:t>
      </w:r>
      <w:r w:rsidRPr="00763936">
        <w:rPr>
          <w:rFonts w:asciiTheme="majorEastAsia" w:eastAsiaTheme="majorEastAsia" w:hAnsiTheme="majorEastAsia" w:hint="eastAsia"/>
          <w:color w:val="000000"/>
          <w:szCs w:val="21"/>
        </w:rPr>
        <w:t>は変質若しくは変敗した物質から成っている医薬品</w:t>
      </w:r>
    </w:p>
    <w:p w:rsidR="002375E3" w:rsidRPr="00763936" w:rsidRDefault="002375E3" w:rsidP="002375E3">
      <w:pPr>
        <w:ind w:firstLineChars="100" w:firstLine="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(f) 異物が混入し、</w:t>
      </w:r>
      <w:r w:rsidR="00C16B87" w:rsidRPr="00763936">
        <w:rPr>
          <w:rFonts w:asciiTheme="majorEastAsia" w:eastAsiaTheme="majorEastAsia" w:hAnsiTheme="majorEastAsia" w:hint="eastAsia"/>
          <w:color w:val="000000"/>
          <w:szCs w:val="21"/>
        </w:rPr>
        <w:t>又</w:t>
      </w:r>
      <w:r w:rsidRPr="00763936">
        <w:rPr>
          <w:rFonts w:asciiTheme="majorEastAsia" w:eastAsiaTheme="majorEastAsia" w:hAnsiTheme="majorEastAsia" w:hint="eastAsia"/>
          <w:color w:val="000000"/>
          <w:szCs w:val="21"/>
        </w:rPr>
        <w:t>は付着しているもの</w:t>
      </w:r>
    </w:p>
    <w:p w:rsidR="002375E3" w:rsidRPr="00763936" w:rsidRDefault="002375E3" w:rsidP="002375E3">
      <w:pPr>
        <w:ind w:leftChars="100" w:left="420" w:hangingChars="100" w:hanging="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(g) 病原微生物その他疾病の原因となるものにより汚染され、</w:t>
      </w:r>
      <w:r w:rsidR="00C16B87" w:rsidRPr="00763936">
        <w:rPr>
          <w:rFonts w:asciiTheme="majorEastAsia" w:eastAsiaTheme="majorEastAsia" w:hAnsiTheme="majorEastAsia" w:hint="eastAsia"/>
          <w:color w:val="000000"/>
          <w:szCs w:val="21"/>
        </w:rPr>
        <w:t>又</w:t>
      </w:r>
      <w:r w:rsidRPr="00763936">
        <w:rPr>
          <w:rFonts w:asciiTheme="majorEastAsia" w:eastAsiaTheme="majorEastAsia" w:hAnsiTheme="majorEastAsia" w:hint="eastAsia"/>
          <w:color w:val="000000"/>
          <w:szCs w:val="21"/>
        </w:rPr>
        <w:t>は汚染されているおそれがあるもの</w:t>
      </w:r>
    </w:p>
    <w:p w:rsidR="002375E3" w:rsidRPr="009B62D3" w:rsidRDefault="002375E3" w:rsidP="002375E3">
      <w:pPr>
        <w:ind w:leftChars="116" w:left="454" w:hangingChars="100" w:hanging="210"/>
        <w:rPr>
          <w:color w:val="000000"/>
          <w:szCs w:val="21"/>
        </w:rPr>
      </w:pPr>
      <w:r w:rsidRPr="00763936">
        <w:rPr>
          <w:rFonts w:asciiTheme="majorEastAsia" w:eastAsiaTheme="majorEastAsia" w:hAnsiTheme="majorEastAsia" w:hint="eastAsia"/>
          <w:color w:val="000000"/>
          <w:szCs w:val="21"/>
        </w:rPr>
        <w:t>(h) 着色のみを目的として、厚生労働省令で定めるタール色素以外のタール色素が使用されている医</w:t>
      </w:r>
      <w:r w:rsidRPr="009B62D3">
        <w:rPr>
          <w:rFonts w:hint="eastAsia"/>
          <w:color w:val="000000"/>
          <w:szCs w:val="21"/>
        </w:rPr>
        <w:t>薬品</w:t>
      </w:r>
    </w:p>
    <w:p w:rsidR="002375E3" w:rsidRPr="00763936" w:rsidRDefault="002375E3" w:rsidP="002375E3">
      <w:pPr>
        <w:ind w:firstLineChars="100" w:firstLine="210"/>
        <w:rPr>
          <w:rFonts w:asciiTheme="majorEastAsia" w:eastAsiaTheme="majorEastAsia" w:hAnsiTheme="majorEastAsia"/>
          <w:color w:val="000000"/>
          <w:szCs w:val="21"/>
        </w:rPr>
      </w:pPr>
      <w:r w:rsidRPr="009B62D3">
        <w:rPr>
          <w:rFonts w:hint="eastAsia"/>
          <w:color w:val="000000"/>
          <w:szCs w:val="21"/>
        </w:rPr>
        <w:t>また同様に、次に該当する医薬品も、</w:t>
      </w:r>
      <w:r w:rsidR="00C16B87" w:rsidRPr="009B62D3">
        <w:rPr>
          <w:rFonts w:hint="eastAsia"/>
          <w:color w:val="000000"/>
          <w:szCs w:val="21"/>
        </w:rPr>
        <w:t>販売し、授与し、又</w:t>
      </w:r>
      <w:r w:rsidRPr="009B62D3">
        <w:rPr>
          <w:rFonts w:hint="eastAsia"/>
          <w:color w:val="000000"/>
          <w:szCs w:val="21"/>
        </w:rPr>
        <w:t>は販売若しくは授与の目的で製造し、輸入し、</w:t>
      </w:r>
      <w:r w:rsidRPr="00763936">
        <w:rPr>
          <w:rFonts w:asciiTheme="majorEastAsia" w:eastAsiaTheme="majorEastAsia" w:hAnsiTheme="majorEastAsia" w:hint="eastAsia"/>
          <w:color w:val="000000"/>
          <w:szCs w:val="21"/>
        </w:rPr>
        <w:t>若しくは陳列してはならないとされている（法第５７条）。</w:t>
      </w:r>
    </w:p>
    <w:p w:rsidR="002375E3" w:rsidRPr="00763936" w:rsidRDefault="002375E3" w:rsidP="002375E3">
      <w:pPr>
        <w:ind w:leftChars="100" w:left="420" w:hangingChars="100" w:hanging="210"/>
        <w:rPr>
          <w:rFonts w:asciiTheme="majorEastAsia" w:eastAsiaTheme="majorEastAsia" w:hAnsiTheme="majorEastAsia"/>
          <w:dstrike/>
          <w:color w:val="000000"/>
          <w:szCs w:val="21"/>
        </w:rPr>
      </w:pPr>
      <w:r w:rsidRPr="00763936">
        <w:rPr>
          <w:rFonts w:asciiTheme="majorEastAsia" w:eastAsiaTheme="majorEastAsia" w:hAnsiTheme="majorEastAsia" w:hint="eastAsia"/>
          <w:color w:val="000000"/>
          <w:szCs w:val="21"/>
        </w:rPr>
        <w:t>(a) 医薬品は、その全部若しくは一部が有毒若しくは有害な物質からなっているためにその医薬品を保健衛生上危険なものにするおそれがある物とともに収められていてはならない</w:t>
      </w:r>
    </w:p>
    <w:p w:rsidR="002375E3" w:rsidRPr="00763936" w:rsidRDefault="002375E3" w:rsidP="002375E3">
      <w:pPr>
        <w:ind w:leftChars="100" w:left="420" w:hangingChars="100" w:hanging="210"/>
        <w:rPr>
          <w:rFonts w:asciiTheme="majorEastAsia" w:eastAsiaTheme="majorEastAsia" w:hAnsiTheme="majorEastAsia"/>
          <w:color w:val="000000"/>
          <w:szCs w:val="21"/>
        </w:rPr>
      </w:pPr>
      <w:r w:rsidRPr="00763936">
        <w:rPr>
          <w:rFonts w:asciiTheme="majorEastAsia" w:eastAsiaTheme="majorEastAsia" w:hAnsiTheme="majorEastAsia" w:hint="eastAsia"/>
          <w:color w:val="000000"/>
          <w:szCs w:val="21"/>
        </w:rPr>
        <w:t>(b) 医薬品は、その全部若しくは一部が有毒若しくは有害な物質からなっているためにその医薬品を保健衛生上危険なものにするおそれがある容器若しくは被包（内包を含む。）に収められていてはならない</w:t>
      </w:r>
    </w:p>
    <w:p w:rsidR="002375E3" w:rsidRPr="009B62D3" w:rsidRDefault="002375E3" w:rsidP="002375E3">
      <w:pPr>
        <w:ind w:leftChars="100" w:left="420" w:hangingChars="100" w:hanging="210"/>
        <w:rPr>
          <w:color w:val="000000"/>
          <w:szCs w:val="21"/>
        </w:rPr>
      </w:pPr>
      <w:r w:rsidRPr="00763936">
        <w:rPr>
          <w:rFonts w:asciiTheme="majorEastAsia" w:eastAsiaTheme="majorEastAsia" w:hAnsiTheme="majorEastAsia" w:hint="eastAsia"/>
          <w:color w:val="000000"/>
          <w:szCs w:val="21"/>
        </w:rPr>
        <w:t>(c) 医薬品の容</w:t>
      </w:r>
      <w:r w:rsidRPr="009B62D3">
        <w:rPr>
          <w:rFonts w:hint="eastAsia"/>
          <w:color w:val="000000"/>
          <w:szCs w:val="21"/>
        </w:rPr>
        <w:t>器</w:t>
      </w:r>
      <w:r w:rsidR="00C16B87" w:rsidRPr="009B62D3">
        <w:rPr>
          <w:rFonts w:hint="eastAsia"/>
          <w:color w:val="000000"/>
          <w:szCs w:val="21"/>
        </w:rPr>
        <w:t>又</w:t>
      </w:r>
      <w:r w:rsidRPr="009B62D3">
        <w:rPr>
          <w:rFonts w:hint="eastAsia"/>
          <w:color w:val="000000"/>
          <w:szCs w:val="21"/>
        </w:rPr>
        <w:t>は被包は、その医薬品の使用方法を誤らせやすいものであってはならない</w:t>
      </w:r>
    </w:p>
    <w:p w:rsidR="002375E3" w:rsidRPr="009B62D3" w:rsidRDefault="002375E3" w:rsidP="002375E3">
      <w:pPr>
        <w:ind w:firstLineChars="100" w:firstLine="210"/>
        <w:rPr>
          <w:color w:val="000000"/>
          <w:szCs w:val="21"/>
        </w:rPr>
      </w:pPr>
      <w:r w:rsidRPr="009B62D3">
        <w:rPr>
          <w:rFonts w:hint="eastAsia"/>
          <w:color w:val="000000"/>
          <w:szCs w:val="21"/>
        </w:rPr>
        <w:t>これらの規定に触れる医薬品（不良医薬品）の製造、輸入、販売等を行った者については、「三年以下の懲役若しくは三百万円以下の罰金に処し、又はこれを併科する」（法第８４条</w:t>
      </w:r>
      <w:r w:rsidR="00C16B87" w:rsidRPr="009B62D3">
        <w:rPr>
          <w:rFonts w:hint="eastAsia"/>
          <w:color w:val="000000"/>
          <w:szCs w:val="21"/>
        </w:rPr>
        <w:t>第１</w:t>
      </w:r>
      <w:r w:rsidR="0006106C" w:rsidRPr="009B62D3">
        <w:rPr>
          <w:rFonts w:hint="eastAsia"/>
          <w:color w:val="000000"/>
          <w:szCs w:val="21"/>
        </w:rPr>
        <w:t>８</w:t>
      </w:r>
      <w:r w:rsidR="00C16B87" w:rsidRPr="009B62D3">
        <w:rPr>
          <w:rFonts w:hint="eastAsia"/>
          <w:color w:val="000000"/>
          <w:szCs w:val="21"/>
        </w:rPr>
        <w:t>号</w:t>
      </w:r>
      <w:r w:rsidR="0006106C" w:rsidRPr="009B62D3">
        <w:rPr>
          <w:rFonts w:hint="eastAsia"/>
          <w:color w:val="000000"/>
          <w:szCs w:val="21"/>
        </w:rPr>
        <w:t>から</w:t>
      </w:r>
      <w:r w:rsidRPr="009B62D3">
        <w:rPr>
          <w:rFonts w:hint="eastAsia"/>
          <w:color w:val="000000"/>
          <w:szCs w:val="21"/>
        </w:rPr>
        <w:t>第</w:t>
      </w:r>
      <w:r w:rsidR="0006106C" w:rsidRPr="009B62D3">
        <w:rPr>
          <w:rFonts w:hint="eastAsia"/>
          <w:color w:val="000000"/>
          <w:szCs w:val="21"/>
        </w:rPr>
        <w:t>２０</w:t>
      </w:r>
      <w:r w:rsidRPr="009B62D3">
        <w:rPr>
          <w:rFonts w:hint="eastAsia"/>
          <w:color w:val="000000"/>
          <w:szCs w:val="21"/>
        </w:rPr>
        <w:t>号）こととされている。</w:t>
      </w:r>
    </w:p>
    <w:p w:rsidR="002375E3" w:rsidRPr="009B62D3" w:rsidRDefault="002375E3" w:rsidP="002375E3">
      <w:pPr>
        <w:ind w:firstLineChars="100" w:firstLine="210"/>
        <w:rPr>
          <w:color w:val="000000"/>
        </w:rPr>
      </w:pPr>
      <w:r w:rsidRPr="009B62D3">
        <w:rPr>
          <w:rFonts w:hint="eastAsia"/>
          <w:color w:val="000000"/>
          <w:szCs w:val="21"/>
        </w:rPr>
        <w:t>また、これらの規定については、製造販売元の製薬企業、製造業者のみならず、薬局及び医薬品の販売業においても適用されるものであり、販売</w:t>
      </w:r>
      <w:r w:rsidR="00C16B87" w:rsidRPr="009B62D3">
        <w:rPr>
          <w:rFonts w:hint="eastAsia"/>
          <w:color w:val="000000"/>
          <w:szCs w:val="21"/>
        </w:rPr>
        <w:t>又</w:t>
      </w:r>
      <w:r w:rsidRPr="009B62D3">
        <w:rPr>
          <w:rFonts w:hint="eastAsia"/>
          <w:color w:val="000000"/>
          <w:szCs w:val="21"/>
        </w:rPr>
        <w:t>は授与のため陳列がなされる際に適正な品質が保たれるよう十分留意される必要がある。</w:t>
      </w:r>
    </w:p>
    <w:p w:rsidR="002375E3" w:rsidRPr="009B62D3" w:rsidRDefault="002375E3">
      <w:pPr>
        <w:rPr>
          <w:b/>
          <w:color w:val="000000"/>
          <w:szCs w:val="22"/>
        </w:rPr>
      </w:pPr>
    </w:p>
    <w:p w:rsidR="00A520EE" w:rsidRPr="009B62D3" w:rsidRDefault="00A520EE" w:rsidP="00A520EE">
      <w:pPr>
        <w:ind w:left="210" w:hangingChars="100" w:hanging="210"/>
        <w:rPr>
          <w:color w:val="000000"/>
        </w:rPr>
      </w:pPr>
      <w:r w:rsidRPr="009B62D3">
        <w:rPr>
          <w:rFonts w:hint="eastAsia"/>
          <w:color w:val="000000"/>
        </w:rPr>
        <w:t>【一般用医薬品</w:t>
      </w:r>
      <w:r w:rsidR="004F6399" w:rsidRPr="009B62D3">
        <w:rPr>
          <w:rFonts w:hint="eastAsia"/>
          <w:color w:val="000000"/>
        </w:rPr>
        <w:t>、要指導医薬品</w:t>
      </w:r>
      <w:r w:rsidRPr="009B62D3">
        <w:rPr>
          <w:rFonts w:hint="eastAsia"/>
          <w:color w:val="000000"/>
        </w:rPr>
        <w:t>と医療用医薬品】</w:t>
      </w:r>
    </w:p>
    <w:p w:rsidR="00A520EE" w:rsidRPr="009B62D3" w:rsidRDefault="004F6399" w:rsidP="00A520EE">
      <w:pPr>
        <w:ind w:firstLineChars="100" w:firstLine="210"/>
        <w:rPr>
          <w:color w:val="000000"/>
          <w:szCs w:val="21"/>
        </w:rPr>
      </w:pPr>
      <w:r w:rsidRPr="009B62D3">
        <w:rPr>
          <w:rFonts w:hint="eastAsia"/>
          <w:color w:val="000000"/>
          <w:szCs w:val="21"/>
        </w:rPr>
        <w:t>一般用医薬品は、法第４条第５項</w:t>
      </w:r>
      <w:r w:rsidR="00A4175E" w:rsidRPr="009B62D3">
        <w:rPr>
          <w:rFonts w:hint="eastAsia"/>
          <w:color w:val="000000"/>
          <w:szCs w:val="21"/>
        </w:rPr>
        <w:t>第４号</w:t>
      </w:r>
      <w:r w:rsidR="00A520EE" w:rsidRPr="009B62D3">
        <w:rPr>
          <w:rFonts w:hint="eastAsia"/>
          <w:color w:val="000000"/>
          <w:szCs w:val="21"/>
        </w:rPr>
        <w:t>において次のように規定されている。</w:t>
      </w:r>
    </w:p>
    <w:p w:rsidR="00A520EE" w:rsidRPr="009B62D3" w:rsidRDefault="00A520EE" w:rsidP="00A520EE">
      <w:pPr>
        <w:ind w:leftChars="200" w:left="630" w:hangingChars="100" w:hanging="210"/>
        <w:rPr>
          <w:color w:val="000000"/>
          <w:szCs w:val="21"/>
        </w:rPr>
      </w:pPr>
      <w:r w:rsidRPr="009B62D3">
        <w:rPr>
          <w:rFonts w:hint="eastAsia"/>
          <w:color w:val="000000"/>
          <w:szCs w:val="21"/>
        </w:rPr>
        <w:t>「医薬品のうち、その効能及び効果において人体に対する作用が著しくないものであつて、薬剤師その他の医薬関係者から提供された情報に基づく需要者の選択により使用されることが目的とされているもの</w:t>
      </w:r>
      <w:r w:rsidR="004F6399" w:rsidRPr="009B62D3">
        <w:rPr>
          <w:rFonts w:hint="eastAsia"/>
          <w:color w:val="000000"/>
          <w:szCs w:val="21"/>
        </w:rPr>
        <w:t>（要指導医薬品を除く。）</w:t>
      </w:r>
      <w:r w:rsidRPr="009B62D3">
        <w:rPr>
          <w:rFonts w:hint="eastAsia"/>
          <w:color w:val="000000"/>
          <w:szCs w:val="21"/>
        </w:rPr>
        <w:t>」</w:t>
      </w:r>
    </w:p>
    <w:p w:rsidR="004F6399" w:rsidRPr="009B62D3" w:rsidRDefault="004F6399" w:rsidP="004F6399">
      <w:pPr>
        <w:ind w:firstLineChars="100" w:firstLine="210"/>
        <w:rPr>
          <w:color w:val="000000"/>
          <w:szCs w:val="21"/>
        </w:rPr>
      </w:pPr>
      <w:r w:rsidRPr="009B62D3">
        <w:rPr>
          <w:rFonts w:hint="eastAsia"/>
          <w:color w:val="000000"/>
          <w:szCs w:val="21"/>
        </w:rPr>
        <w:t>また、要指導医薬品は、法第４条第５項</w:t>
      </w:r>
      <w:r w:rsidR="00A4175E" w:rsidRPr="009B62D3">
        <w:rPr>
          <w:rFonts w:hint="eastAsia"/>
          <w:color w:val="000000"/>
          <w:szCs w:val="21"/>
        </w:rPr>
        <w:t>第３号</w:t>
      </w:r>
      <w:r w:rsidRPr="009B62D3">
        <w:rPr>
          <w:rFonts w:hint="eastAsia"/>
          <w:color w:val="000000"/>
          <w:szCs w:val="21"/>
        </w:rPr>
        <w:t>において次のように規定されている。</w:t>
      </w:r>
    </w:p>
    <w:p w:rsidR="000D313F" w:rsidRPr="009B62D3" w:rsidRDefault="004F6399" w:rsidP="000D313F">
      <w:pPr>
        <w:ind w:leftChars="200" w:left="630" w:hangingChars="100" w:hanging="210"/>
        <w:rPr>
          <w:color w:val="000000"/>
          <w:szCs w:val="21"/>
        </w:rPr>
      </w:pPr>
      <w:r w:rsidRPr="009B62D3">
        <w:rPr>
          <w:rFonts w:hint="eastAsia"/>
          <w:color w:val="000000"/>
          <w:szCs w:val="21"/>
        </w:rPr>
        <w:t>「</w:t>
      </w:r>
      <w:r w:rsidR="000D313F" w:rsidRPr="009B62D3">
        <w:rPr>
          <w:rFonts w:hint="eastAsia"/>
          <w:color w:val="000000"/>
          <w:szCs w:val="21"/>
        </w:rPr>
        <w:t>次のイからニまでに掲げる医薬品（専ら動物のために使用されることが目的とされているものを除く。）のうち、その効能及び効果において人体に対する作用が著しくないものであって、薬剤師その他の医薬関係者から提供された情報に基づく需</w:t>
      </w:r>
      <w:r w:rsidR="00D37377" w:rsidRPr="009B62D3">
        <w:rPr>
          <w:rFonts w:hint="eastAsia"/>
          <w:color w:val="000000"/>
          <w:szCs w:val="21"/>
        </w:rPr>
        <w:t>要</w:t>
      </w:r>
      <w:r w:rsidR="000D313F" w:rsidRPr="009B62D3">
        <w:rPr>
          <w:rFonts w:hint="eastAsia"/>
          <w:color w:val="000000"/>
          <w:szCs w:val="21"/>
        </w:rPr>
        <w:t>者の選択により使用されることが目的とされるものであり、かつ、その適正な使用のために薬剤師の対面による情報の提供及び薬学的知見に基づく指導が行われることが必要なものとして、厚生労働大臣が薬事・食品衛生審議会の意見を聴いて指定するもの</w:t>
      </w:r>
    </w:p>
    <w:p w:rsidR="00134399" w:rsidRPr="009B62D3" w:rsidRDefault="000D313F" w:rsidP="00134399">
      <w:pPr>
        <w:ind w:leftChars="300" w:left="840" w:hangingChars="100" w:hanging="210"/>
        <w:rPr>
          <w:color w:val="000000"/>
          <w:szCs w:val="21"/>
        </w:rPr>
      </w:pPr>
      <w:r w:rsidRPr="009B62D3">
        <w:rPr>
          <w:rFonts w:hint="eastAsia"/>
          <w:color w:val="000000"/>
          <w:szCs w:val="21"/>
        </w:rPr>
        <w:t xml:space="preserve">イ　</w:t>
      </w:r>
      <w:r w:rsidR="00134399" w:rsidRPr="009B62D3">
        <w:rPr>
          <w:rFonts w:hint="eastAsia"/>
          <w:color w:val="000000"/>
          <w:szCs w:val="21"/>
        </w:rPr>
        <w:t>その製造販売の承認の申請に際して第１４条第８項に該当するとされた医薬品であつて、当該申請に係る承認を受けてから厚生労働省令で定める期間を経過しないもの</w:t>
      </w:r>
    </w:p>
    <w:p w:rsidR="00134399" w:rsidRPr="009B62D3" w:rsidRDefault="00134399" w:rsidP="00134399">
      <w:pPr>
        <w:ind w:leftChars="300" w:left="840" w:hangingChars="100" w:hanging="210"/>
        <w:rPr>
          <w:color w:val="000000"/>
          <w:szCs w:val="21"/>
        </w:rPr>
      </w:pPr>
      <w:r w:rsidRPr="009B62D3">
        <w:rPr>
          <w:rFonts w:hint="eastAsia"/>
          <w:color w:val="000000"/>
          <w:szCs w:val="21"/>
        </w:rPr>
        <w:t>ロ　その製造販売の承認の申請に際してイに掲げる医薬品と有効成分、分量、用法、用量、効能、効果等が同一性を有すると認められた医薬品であつて、当該申請に係る承認を受けてから厚生労働省令で定める期間を経過しないもの</w:t>
      </w:r>
    </w:p>
    <w:p w:rsidR="00134399" w:rsidRPr="009B62D3" w:rsidRDefault="00134399" w:rsidP="00134399">
      <w:pPr>
        <w:ind w:leftChars="300" w:left="840" w:hangingChars="100" w:hanging="210"/>
        <w:rPr>
          <w:color w:val="000000"/>
          <w:szCs w:val="21"/>
        </w:rPr>
      </w:pPr>
      <w:r w:rsidRPr="009B62D3">
        <w:rPr>
          <w:rFonts w:hint="eastAsia"/>
          <w:color w:val="000000"/>
          <w:szCs w:val="21"/>
        </w:rPr>
        <w:t>ハ　第４４条第１項に規定する毒薬</w:t>
      </w:r>
    </w:p>
    <w:p w:rsidR="004F6399" w:rsidRPr="009B62D3" w:rsidRDefault="00134399" w:rsidP="00134399">
      <w:pPr>
        <w:ind w:leftChars="300" w:left="840" w:hangingChars="100" w:hanging="210"/>
        <w:rPr>
          <w:color w:val="000000"/>
          <w:szCs w:val="21"/>
        </w:rPr>
      </w:pPr>
      <w:r w:rsidRPr="009B62D3">
        <w:rPr>
          <w:rFonts w:hint="eastAsia"/>
          <w:color w:val="000000"/>
          <w:szCs w:val="21"/>
        </w:rPr>
        <w:t>ニ　第４４条第２項に規定する劇薬</w:t>
      </w:r>
      <w:r w:rsidR="004F6399" w:rsidRPr="009B62D3">
        <w:rPr>
          <w:rFonts w:hint="eastAsia"/>
          <w:color w:val="000000"/>
          <w:szCs w:val="21"/>
        </w:rPr>
        <w:t>」</w:t>
      </w:r>
    </w:p>
    <w:p w:rsidR="00A520EE" w:rsidRPr="009B62D3" w:rsidRDefault="00A520EE"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医薬品に</w:t>
      </w:r>
      <w:r w:rsidR="009D6442" w:rsidRPr="009B62D3">
        <w:rPr>
          <w:rStyle w:val="jp2l1"/>
          <w:rFonts w:ascii="ＭＳ 明朝" w:hAnsi="ＭＳ 明朝" w:hint="eastAsia"/>
          <w:color w:val="000000"/>
          <w:sz w:val="21"/>
          <w:szCs w:val="21"/>
        </w:rPr>
        <w:t>は、一般用医薬品</w:t>
      </w:r>
      <w:r w:rsidR="004F6399" w:rsidRPr="009B62D3">
        <w:rPr>
          <w:rStyle w:val="jp2l1"/>
          <w:rFonts w:ascii="ＭＳ 明朝" w:hAnsi="ＭＳ 明朝" w:hint="eastAsia"/>
          <w:color w:val="000000"/>
          <w:sz w:val="21"/>
          <w:szCs w:val="21"/>
        </w:rPr>
        <w:t>、要指導医薬品</w:t>
      </w:r>
      <w:r w:rsidR="009D6442" w:rsidRPr="009B62D3">
        <w:rPr>
          <w:rStyle w:val="jp2l1"/>
          <w:rFonts w:ascii="ＭＳ 明朝" w:hAnsi="ＭＳ 明朝" w:hint="eastAsia"/>
          <w:color w:val="000000"/>
          <w:sz w:val="21"/>
          <w:szCs w:val="21"/>
        </w:rPr>
        <w:t>のほか、医師若しくは歯科医師によって使用され、</w:t>
      </w:r>
      <w:r w:rsidR="00C16B87" w:rsidRPr="009B62D3">
        <w:rPr>
          <w:rStyle w:val="jp2l1"/>
          <w:rFonts w:ascii="ＭＳ 明朝" w:hAnsi="ＭＳ 明朝" w:hint="eastAsia"/>
          <w:color w:val="000000"/>
          <w:sz w:val="21"/>
          <w:szCs w:val="21"/>
        </w:rPr>
        <w:t>又</w:t>
      </w:r>
      <w:r w:rsidR="00F705CD" w:rsidRPr="009B62D3">
        <w:rPr>
          <w:rStyle w:val="jp2l1"/>
          <w:rFonts w:ascii="ＭＳ 明朝" w:hAnsi="ＭＳ 明朝" w:hint="eastAsia"/>
          <w:color w:val="000000"/>
          <w:sz w:val="21"/>
          <w:szCs w:val="21"/>
        </w:rPr>
        <w:t>はこれらの者の処方箋</w:t>
      </w:r>
      <w:r w:rsidRPr="009B62D3">
        <w:rPr>
          <w:rStyle w:val="jp2l1"/>
          <w:rFonts w:ascii="ＭＳ 明朝" w:hAnsi="ＭＳ 明朝" w:hint="eastAsia"/>
          <w:color w:val="000000"/>
          <w:sz w:val="21"/>
          <w:szCs w:val="21"/>
        </w:rPr>
        <w:t>若しくは指示によって使用されることを目的として供給されるもの（医療用医薬品）がある。医療用医薬品は、「医</w:t>
      </w:r>
      <w:r w:rsidR="009D6442" w:rsidRPr="009B62D3">
        <w:rPr>
          <w:rStyle w:val="jp2l1"/>
          <w:rFonts w:ascii="ＭＳ 明朝" w:hAnsi="ＭＳ 明朝" w:hint="eastAsia"/>
          <w:color w:val="000000"/>
          <w:sz w:val="21"/>
          <w:szCs w:val="21"/>
        </w:rPr>
        <w:t>師若しくは歯科医師によって使用され</w:t>
      </w:r>
      <w:r w:rsidR="00C16B87" w:rsidRPr="009B62D3">
        <w:rPr>
          <w:rStyle w:val="jp2l1"/>
          <w:rFonts w:ascii="ＭＳ 明朝" w:hAnsi="ＭＳ 明朝" w:hint="eastAsia"/>
          <w:color w:val="000000"/>
          <w:sz w:val="21"/>
          <w:szCs w:val="21"/>
        </w:rPr>
        <w:t>又</w:t>
      </w:r>
      <w:r w:rsidRPr="009B62D3">
        <w:rPr>
          <w:rStyle w:val="jp2l1"/>
          <w:rFonts w:ascii="ＭＳ 明朝" w:hAnsi="ＭＳ 明朝" w:hint="eastAsia"/>
          <w:color w:val="000000"/>
          <w:sz w:val="21"/>
          <w:szCs w:val="21"/>
        </w:rPr>
        <w:t>はこれらの</w:t>
      </w:r>
      <w:r w:rsidR="005301FD" w:rsidRPr="009B62D3">
        <w:rPr>
          <w:rStyle w:val="jp2l1"/>
          <w:rFonts w:ascii="ＭＳ 明朝" w:hAnsi="ＭＳ 明朝" w:hint="eastAsia"/>
          <w:color w:val="000000"/>
          <w:sz w:val="21"/>
          <w:szCs w:val="21"/>
        </w:rPr>
        <w:t>者</w:t>
      </w:r>
      <w:r w:rsidR="00F705CD" w:rsidRPr="009B62D3">
        <w:rPr>
          <w:rStyle w:val="jp2l1"/>
          <w:rFonts w:ascii="ＭＳ 明朝" w:hAnsi="ＭＳ 明朝" w:hint="eastAsia"/>
          <w:color w:val="000000"/>
          <w:sz w:val="21"/>
          <w:szCs w:val="21"/>
        </w:rPr>
        <w:t>の処方箋</w:t>
      </w:r>
      <w:r w:rsidRPr="009B62D3">
        <w:rPr>
          <w:rStyle w:val="jp2l1"/>
          <w:rFonts w:ascii="ＭＳ 明朝" w:hAnsi="ＭＳ 明朝" w:hint="eastAsia"/>
          <w:color w:val="000000"/>
          <w:sz w:val="21"/>
          <w:szCs w:val="21"/>
        </w:rPr>
        <w:t>若しくは指示によって使用されることを目的として供給される医薬品」であり、一般用医薬品</w:t>
      </w:r>
      <w:r w:rsidR="0089768C" w:rsidRPr="009B62D3">
        <w:rPr>
          <w:rStyle w:val="jp2l1"/>
          <w:rFonts w:ascii="ＭＳ 明朝" w:hAnsi="ＭＳ 明朝" w:hint="eastAsia"/>
          <w:color w:val="000000"/>
          <w:sz w:val="21"/>
          <w:szCs w:val="21"/>
        </w:rPr>
        <w:t>及び要指導医薬品</w:t>
      </w:r>
      <w:r w:rsidR="005301FD" w:rsidRPr="009B62D3">
        <w:rPr>
          <w:rStyle w:val="jp2l1"/>
          <w:rFonts w:ascii="ＭＳ 明朝" w:hAnsi="ＭＳ 明朝" w:hint="eastAsia"/>
          <w:color w:val="000000"/>
          <w:sz w:val="21"/>
          <w:szCs w:val="21"/>
        </w:rPr>
        <w:t>は、「薬剤師その他の医薬関係者から提供された情報に基づく需要者の選択により使用されることが目的とされているもの</w:t>
      </w:r>
      <w:r w:rsidRPr="009B62D3">
        <w:rPr>
          <w:rStyle w:val="jp2l1"/>
          <w:rFonts w:ascii="ＭＳ 明朝" w:hAnsi="ＭＳ 明朝" w:hint="eastAsia"/>
          <w:color w:val="000000"/>
          <w:sz w:val="21"/>
          <w:szCs w:val="21"/>
        </w:rPr>
        <w:t>」である。そのため、一般用医薬品</w:t>
      </w:r>
      <w:r w:rsidR="0089768C" w:rsidRPr="009B62D3">
        <w:rPr>
          <w:rStyle w:val="jp2l1"/>
          <w:rFonts w:ascii="ＭＳ 明朝" w:hAnsi="ＭＳ 明朝" w:hint="eastAsia"/>
          <w:color w:val="000000"/>
          <w:sz w:val="21"/>
          <w:szCs w:val="21"/>
        </w:rPr>
        <w:t>又は要指導医薬品</w:t>
      </w:r>
      <w:r w:rsidRPr="009B62D3">
        <w:rPr>
          <w:rStyle w:val="jp2l1"/>
          <w:rFonts w:ascii="ＭＳ 明朝" w:hAnsi="ＭＳ 明朝" w:hint="eastAsia"/>
          <w:color w:val="000000"/>
          <w:sz w:val="21"/>
          <w:szCs w:val="21"/>
        </w:rPr>
        <w:t>では、注射等の侵襲性の高い使用方法は用いられておらず、人体に直接使用されない検査薬においても、検体の採取に身体への直接のリスクを伴うもの（例えば、血液を検体とするもの）は、一般用医薬品</w:t>
      </w:r>
      <w:r w:rsidR="0089768C" w:rsidRPr="009B62D3">
        <w:rPr>
          <w:rStyle w:val="jp2l1"/>
          <w:rFonts w:ascii="ＭＳ 明朝" w:hAnsi="ＭＳ 明朝" w:hint="eastAsia"/>
          <w:color w:val="000000"/>
          <w:sz w:val="21"/>
          <w:szCs w:val="21"/>
        </w:rPr>
        <w:t>又は要指導医薬品</w:t>
      </w:r>
      <w:r w:rsidRPr="009B62D3">
        <w:rPr>
          <w:rStyle w:val="jp2l1"/>
          <w:rFonts w:ascii="ＭＳ 明朝" w:hAnsi="ＭＳ 明朝" w:hint="eastAsia"/>
          <w:color w:val="000000"/>
          <w:sz w:val="21"/>
          <w:szCs w:val="21"/>
        </w:rPr>
        <w:t>としては認められていない</w:t>
      </w:r>
      <w:r w:rsidRPr="009B62D3">
        <w:rPr>
          <w:rStyle w:val="a8"/>
          <w:color w:val="000000"/>
          <w:szCs w:val="21"/>
        </w:rPr>
        <w:footnoteReference w:id="184"/>
      </w:r>
      <w:r w:rsidRPr="009B62D3">
        <w:rPr>
          <w:rStyle w:val="jp2l1"/>
          <w:rFonts w:ascii="ＭＳ 明朝" w:hAnsi="ＭＳ 明朝" w:hint="eastAsia"/>
          <w:color w:val="000000"/>
          <w:sz w:val="21"/>
          <w:szCs w:val="21"/>
        </w:rPr>
        <w:t>。</w:t>
      </w:r>
    </w:p>
    <w:p w:rsidR="00A520EE" w:rsidRPr="009B62D3" w:rsidRDefault="001E5233"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用量に関しては</w:t>
      </w:r>
      <w:r w:rsidR="009D6442" w:rsidRPr="009B62D3">
        <w:rPr>
          <w:rStyle w:val="jp2l1"/>
          <w:rFonts w:ascii="ＭＳ 明朝" w:hAnsi="ＭＳ 明朝" w:hint="eastAsia"/>
          <w:color w:val="000000"/>
          <w:sz w:val="21"/>
          <w:szCs w:val="21"/>
        </w:rPr>
        <w:t>、医療用医薬品は、医師</w:t>
      </w:r>
      <w:r w:rsidR="00C16B87" w:rsidRPr="009B62D3">
        <w:rPr>
          <w:rStyle w:val="jp2l1"/>
          <w:rFonts w:ascii="ＭＳ 明朝" w:hAnsi="ＭＳ 明朝" w:hint="eastAsia"/>
          <w:color w:val="000000"/>
          <w:sz w:val="21"/>
          <w:szCs w:val="21"/>
        </w:rPr>
        <w:t>又</w:t>
      </w:r>
      <w:r w:rsidR="00A520EE" w:rsidRPr="009B62D3">
        <w:rPr>
          <w:rStyle w:val="jp2l1"/>
          <w:rFonts w:ascii="ＭＳ 明朝" w:hAnsi="ＭＳ 明朝" w:hint="eastAsia"/>
          <w:color w:val="000000"/>
          <w:sz w:val="21"/>
          <w:szCs w:val="21"/>
        </w:rPr>
        <w:t>は歯科医師が診察をして患者の</w:t>
      </w:r>
      <w:r w:rsidR="0086693D" w:rsidRPr="009B62D3">
        <w:rPr>
          <w:rStyle w:val="jp2l1"/>
          <w:rFonts w:ascii="ＭＳ 明朝" w:hAnsi="ＭＳ 明朝" w:hint="eastAsia"/>
          <w:color w:val="000000"/>
          <w:sz w:val="21"/>
          <w:szCs w:val="21"/>
        </w:rPr>
        <w:t>容体</w:t>
      </w:r>
      <w:r w:rsidR="00A520EE" w:rsidRPr="009B62D3">
        <w:rPr>
          <w:rStyle w:val="jp2l1"/>
          <w:rFonts w:ascii="ＭＳ 明朝" w:hAnsi="ＭＳ 明朝" w:hint="eastAsia"/>
          <w:color w:val="000000"/>
          <w:sz w:val="21"/>
          <w:szCs w:val="21"/>
        </w:rPr>
        <w:t>に合わせて処方量を決めて交付するものであり、一般用医薬品</w:t>
      </w:r>
      <w:r w:rsidR="00837427" w:rsidRPr="009B62D3">
        <w:rPr>
          <w:rStyle w:val="jp2l1"/>
          <w:rFonts w:ascii="ＭＳ 明朝" w:hAnsi="ＭＳ 明朝" w:hint="eastAsia"/>
          <w:color w:val="000000"/>
          <w:sz w:val="21"/>
          <w:szCs w:val="21"/>
        </w:rPr>
        <w:t>及び要指導医薬品</w:t>
      </w:r>
      <w:r w:rsidR="00A520EE" w:rsidRPr="009B62D3">
        <w:rPr>
          <w:rStyle w:val="jp2l1"/>
          <w:rFonts w:ascii="ＭＳ 明朝" w:hAnsi="ＭＳ 明朝" w:hint="eastAsia"/>
          <w:color w:val="000000"/>
          <w:sz w:val="21"/>
          <w:szCs w:val="21"/>
        </w:rPr>
        <w:t>は、あらかじめ</w:t>
      </w:r>
      <w:r w:rsidR="00396B36" w:rsidRPr="009B62D3">
        <w:rPr>
          <w:rStyle w:val="jp2l1"/>
          <w:rFonts w:ascii="ＭＳ 明朝" w:hAnsi="ＭＳ 明朝" w:hint="eastAsia"/>
          <w:color w:val="000000"/>
          <w:sz w:val="21"/>
          <w:szCs w:val="21"/>
        </w:rPr>
        <w:t>定められた</w:t>
      </w:r>
      <w:r w:rsidR="00A520EE" w:rsidRPr="009B62D3">
        <w:rPr>
          <w:rStyle w:val="jp2l1"/>
          <w:rFonts w:ascii="ＭＳ 明朝" w:hAnsi="ＭＳ 明朝" w:hint="eastAsia"/>
          <w:color w:val="000000"/>
          <w:sz w:val="21"/>
          <w:szCs w:val="21"/>
        </w:rPr>
        <w:t>用量</w:t>
      </w:r>
      <w:r w:rsidR="00396B36" w:rsidRPr="009B62D3">
        <w:rPr>
          <w:rStyle w:val="jp2l1"/>
          <w:rFonts w:ascii="ＭＳ 明朝" w:hAnsi="ＭＳ 明朝" w:hint="eastAsia"/>
          <w:color w:val="000000"/>
          <w:sz w:val="21"/>
          <w:szCs w:val="21"/>
        </w:rPr>
        <w:t>に基づき、</w:t>
      </w:r>
      <w:r w:rsidR="00A520EE" w:rsidRPr="009B62D3">
        <w:rPr>
          <w:rStyle w:val="jp2l1"/>
          <w:rFonts w:ascii="ＭＳ 明朝" w:hAnsi="ＭＳ 明朝" w:hint="eastAsia"/>
          <w:color w:val="000000"/>
          <w:sz w:val="21"/>
          <w:szCs w:val="21"/>
        </w:rPr>
        <w:t>適正使用することによって効果を期待するものである。</w:t>
      </w:r>
    </w:p>
    <w:p w:rsidR="00A520EE" w:rsidRPr="009B62D3" w:rsidRDefault="00A520EE"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効能効果の表現に関しては、医療用医薬品では通常、診断疾患名（例えば、胃炎、胃・十二指腸潰瘍等）で示されているのに対し、一般用医薬品</w:t>
      </w:r>
      <w:r w:rsidR="00837427" w:rsidRPr="009B62D3">
        <w:rPr>
          <w:rStyle w:val="jp2l1"/>
          <w:rFonts w:ascii="ＭＳ 明朝" w:hAnsi="ＭＳ 明朝" w:hint="eastAsia"/>
          <w:color w:val="000000"/>
          <w:sz w:val="21"/>
          <w:szCs w:val="21"/>
        </w:rPr>
        <w:t>及び要指導医薬品</w:t>
      </w:r>
      <w:r w:rsidRPr="009B62D3">
        <w:rPr>
          <w:rStyle w:val="jp2l1"/>
          <w:rFonts w:ascii="ＭＳ 明朝" w:hAnsi="ＭＳ 明朝" w:hint="eastAsia"/>
          <w:color w:val="000000"/>
          <w:sz w:val="21"/>
          <w:szCs w:val="21"/>
        </w:rPr>
        <w:t>では、一般の生活者が判断できる症状（例えば、胃痛、胸やけ、むかつき、もたれ等）で示されている。なお、一般用医薬品</w:t>
      </w:r>
      <w:r w:rsidR="00837427" w:rsidRPr="009B62D3">
        <w:rPr>
          <w:rStyle w:val="jp2l1"/>
          <w:rFonts w:ascii="ＭＳ 明朝" w:hAnsi="ＭＳ 明朝" w:hint="eastAsia"/>
          <w:color w:val="000000"/>
          <w:sz w:val="21"/>
          <w:szCs w:val="21"/>
        </w:rPr>
        <w:t>及び要指導医薬品</w:t>
      </w:r>
      <w:r w:rsidRPr="009B62D3">
        <w:rPr>
          <w:rStyle w:val="jp2l1"/>
          <w:rFonts w:ascii="ＭＳ 明朝" w:hAnsi="ＭＳ 明朝" w:hint="eastAsia"/>
          <w:color w:val="000000"/>
          <w:sz w:val="21"/>
          <w:szCs w:val="21"/>
        </w:rPr>
        <w:t>は、通常、医療機関を受診するほどではない体調の不調や疾病の初期段階において</w:t>
      </w:r>
      <w:r w:rsidRPr="009B62D3">
        <w:rPr>
          <w:rFonts w:ascii="ＭＳ 明朝" w:hAnsi="ＭＳ 明朝" w:hint="eastAsia"/>
          <w:color w:val="000000"/>
          <w:szCs w:val="21"/>
        </w:rPr>
        <w:t>使用されるものであり、</w:t>
      </w:r>
      <w:r w:rsidRPr="009B62D3">
        <w:rPr>
          <w:rStyle w:val="jp2l1"/>
          <w:rFonts w:ascii="ＭＳ 明朝" w:hAnsi="ＭＳ 明朝" w:hint="eastAsia"/>
          <w:color w:val="000000"/>
          <w:sz w:val="21"/>
          <w:szCs w:val="21"/>
        </w:rPr>
        <w:t>医師等の診療によらなければ一般に治癒が期待できない疾患（例えば</w:t>
      </w:r>
      <w:r w:rsidR="00D762DB" w:rsidRPr="009B62D3">
        <w:rPr>
          <w:rStyle w:val="jp2l1"/>
          <w:rFonts w:ascii="ＭＳ 明朝" w:hAnsi="ＭＳ 明朝" w:hint="eastAsia"/>
          <w:color w:val="000000"/>
          <w:sz w:val="21"/>
          <w:szCs w:val="21"/>
        </w:rPr>
        <w:t>、がん、</w:t>
      </w:r>
      <w:r w:rsidRPr="009B62D3">
        <w:rPr>
          <w:rStyle w:val="jp2l1"/>
          <w:rFonts w:ascii="ＭＳ 明朝" w:hAnsi="ＭＳ 明朝" w:hint="eastAsia"/>
          <w:color w:val="000000"/>
          <w:sz w:val="21"/>
          <w:szCs w:val="21"/>
        </w:rPr>
        <w:t>心臓病等）に対する効能効果は、一般用医薬品</w:t>
      </w:r>
      <w:r w:rsidR="00837427" w:rsidRPr="009B62D3">
        <w:rPr>
          <w:rStyle w:val="jp2l1"/>
          <w:rFonts w:ascii="ＭＳ 明朝" w:hAnsi="ＭＳ 明朝" w:hint="eastAsia"/>
          <w:color w:val="000000"/>
          <w:sz w:val="21"/>
          <w:szCs w:val="21"/>
        </w:rPr>
        <w:t>及び要指導医薬品</w:t>
      </w:r>
      <w:r w:rsidRPr="009B62D3">
        <w:rPr>
          <w:rStyle w:val="jp2l1"/>
          <w:rFonts w:ascii="ＭＳ 明朝" w:hAnsi="ＭＳ 明朝" w:hint="eastAsia"/>
          <w:color w:val="000000"/>
          <w:sz w:val="21"/>
          <w:szCs w:val="21"/>
        </w:rPr>
        <w:t>において認められていない。</w:t>
      </w:r>
    </w:p>
    <w:p w:rsidR="003424BE" w:rsidRPr="009B62D3" w:rsidRDefault="00CB4ABC"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薬剤師その他医薬関係者から提供された情報に基づく需要者の選択により使用されることを目的とする医薬品であって、</w:t>
      </w:r>
      <w:r w:rsidR="003424BE" w:rsidRPr="009B62D3">
        <w:rPr>
          <w:rStyle w:val="jp2l1"/>
          <w:rFonts w:ascii="ＭＳ 明朝" w:hAnsi="ＭＳ 明朝" w:hint="eastAsia"/>
          <w:color w:val="000000"/>
          <w:sz w:val="21"/>
          <w:szCs w:val="21"/>
        </w:rPr>
        <w:t>医療用医薬品において使用されていた有</w:t>
      </w:r>
      <w:r w:rsidR="001713A0" w:rsidRPr="009B62D3">
        <w:rPr>
          <w:rStyle w:val="jp2l1"/>
          <w:rFonts w:ascii="ＭＳ 明朝" w:hAnsi="ＭＳ 明朝" w:hint="eastAsia"/>
          <w:color w:val="000000"/>
          <w:sz w:val="21"/>
          <w:szCs w:val="21"/>
        </w:rPr>
        <w:t>効成分</w:t>
      </w:r>
      <w:r w:rsidRPr="009B62D3">
        <w:rPr>
          <w:rStyle w:val="jp2l1"/>
          <w:rFonts w:ascii="ＭＳ 明朝" w:hAnsi="ＭＳ 明朝" w:hint="eastAsia"/>
          <w:color w:val="000000"/>
          <w:sz w:val="21"/>
          <w:szCs w:val="21"/>
        </w:rPr>
        <w:t>が</w:t>
      </w:r>
      <w:r w:rsidR="003424BE" w:rsidRPr="009B62D3">
        <w:rPr>
          <w:rStyle w:val="jp2l1"/>
          <w:rFonts w:ascii="ＭＳ 明朝" w:hAnsi="ＭＳ 明朝" w:hint="eastAsia"/>
          <w:color w:val="000000"/>
          <w:sz w:val="21"/>
          <w:szCs w:val="21"/>
        </w:rPr>
        <w:t>初めて配</w:t>
      </w:r>
      <w:r w:rsidR="001713A0" w:rsidRPr="009B62D3">
        <w:rPr>
          <w:rStyle w:val="jp2l1"/>
          <w:rFonts w:ascii="ＭＳ 明朝" w:hAnsi="ＭＳ 明朝" w:hint="eastAsia"/>
          <w:color w:val="000000"/>
          <w:sz w:val="21"/>
          <w:szCs w:val="21"/>
        </w:rPr>
        <w:t>合された</w:t>
      </w:r>
      <w:r w:rsidRPr="009B62D3">
        <w:rPr>
          <w:rStyle w:val="jp2l1"/>
          <w:rFonts w:ascii="ＭＳ 明朝" w:hAnsi="ＭＳ 明朝" w:hint="eastAsia"/>
          <w:color w:val="000000"/>
          <w:sz w:val="21"/>
          <w:szCs w:val="21"/>
        </w:rPr>
        <w:t>ものや</w:t>
      </w:r>
      <w:r w:rsidR="003424BE" w:rsidRPr="009B62D3">
        <w:rPr>
          <w:rStyle w:val="jp2l1"/>
          <w:rFonts w:ascii="ＭＳ 明朝" w:hAnsi="ＭＳ 明朝" w:hint="eastAsia"/>
          <w:color w:val="000000"/>
          <w:sz w:val="21"/>
          <w:szCs w:val="21"/>
        </w:rPr>
        <w:t>既存の医薬品と明らかに異なる有効成分が配合されたもの</w:t>
      </w:r>
      <w:r w:rsidRPr="009B62D3">
        <w:rPr>
          <w:rStyle w:val="jp2l1"/>
          <w:rFonts w:ascii="ＭＳ 明朝" w:hAnsi="ＭＳ 明朝" w:hint="eastAsia"/>
          <w:color w:val="000000"/>
          <w:sz w:val="21"/>
          <w:szCs w:val="21"/>
        </w:rPr>
        <w:t>のうち</w:t>
      </w:r>
      <w:r w:rsidR="001713A0" w:rsidRPr="009B62D3">
        <w:rPr>
          <w:rStyle w:val="jp2l1"/>
          <w:rFonts w:ascii="ＭＳ 明朝" w:hAnsi="ＭＳ 明朝" w:hint="eastAsia"/>
          <w:color w:val="000000"/>
          <w:sz w:val="21"/>
          <w:szCs w:val="21"/>
        </w:rPr>
        <w:t>、その適正な使用のために薬剤師の対面による情報の提供及び薬学的知見に基づく指導が行われることが必要なものについては、</w:t>
      </w:r>
      <w:r w:rsidRPr="009B62D3">
        <w:rPr>
          <w:rStyle w:val="jp2l1"/>
          <w:rFonts w:ascii="ＭＳ 明朝" w:hAnsi="ＭＳ 明朝" w:hint="eastAsia"/>
          <w:color w:val="000000"/>
          <w:sz w:val="21"/>
          <w:szCs w:val="21"/>
        </w:rPr>
        <w:t>薬事・食品衛生審議会の意見を聴いた上で、</w:t>
      </w:r>
      <w:r w:rsidR="001713A0" w:rsidRPr="009B62D3">
        <w:rPr>
          <w:rStyle w:val="jp2l1"/>
          <w:rFonts w:ascii="ＭＳ 明朝" w:hAnsi="ＭＳ 明朝" w:hint="eastAsia"/>
          <w:color w:val="000000"/>
          <w:sz w:val="21"/>
          <w:szCs w:val="21"/>
        </w:rPr>
        <w:t>厚生労働大臣が要指導医薬品として指定する。</w:t>
      </w:r>
    </w:p>
    <w:p w:rsidR="00773C41" w:rsidRPr="009B62D3" w:rsidRDefault="00773C41"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要指導医薬品は、次に掲げる期間</w:t>
      </w:r>
      <w:r w:rsidR="00AB168D" w:rsidRPr="009B62D3">
        <w:rPr>
          <w:rStyle w:val="jp2l1"/>
          <w:rFonts w:ascii="ＭＳ 明朝" w:hAnsi="ＭＳ 明朝" w:hint="eastAsia"/>
          <w:color w:val="000000"/>
          <w:sz w:val="21"/>
          <w:szCs w:val="21"/>
        </w:rPr>
        <w:t>を経過し</w:t>
      </w:r>
      <w:r w:rsidRPr="009B62D3">
        <w:rPr>
          <w:rStyle w:val="jp2l1"/>
          <w:rFonts w:ascii="ＭＳ 明朝" w:hAnsi="ＭＳ 明朝" w:hint="eastAsia"/>
          <w:color w:val="000000"/>
          <w:sz w:val="21"/>
          <w:szCs w:val="21"/>
        </w:rPr>
        <w:t>、</w:t>
      </w:r>
      <w:r w:rsidR="00CB4ABC" w:rsidRPr="009B62D3">
        <w:rPr>
          <w:rStyle w:val="jp2l1"/>
          <w:rFonts w:ascii="ＭＳ 明朝" w:hAnsi="ＭＳ 明朝" w:hint="eastAsia"/>
          <w:color w:val="000000"/>
          <w:sz w:val="21"/>
          <w:szCs w:val="21"/>
        </w:rPr>
        <w:t>薬事・食品衛生審議会</w:t>
      </w:r>
      <w:r w:rsidRPr="009B62D3">
        <w:rPr>
          <w:rStyle w:val="jp2l1"/>
          <w:rFonts w:ascii="ＭＳ 明朝" w:hAnsi="ＭＳ 明朝" w:hint="eastAsia"/>
          <w:color w:val="000000"/>
          <w:sz w:val="21"/>
          <w:szCs w:val="21"/>
        </w:rPr>
        <w:t>において、一般用医薬品として取り扱うことが適切であると認められたものについては、一般用医薬品に分類される。</w:t>
      </w:r>
    </w:p>
    <w:p w:rsidR="004361AC" w:rsidRPr="009B62D3" w:rsidRDefault="00773C41" w:rsidP="005474C4">
      <w:pPr>
        <w:ind w:firstLineChars="100" w:firstLine="210"/>
        <w:rPr>
          <w:rStyle w:val="jp2l1"/>
          <w:color w:val="000000"/>
          <w:sz w:val="21"/>
          <w:szCs w:val="21"/>
        </w:rPr>
      </w:pPr>
      <w:r w:rsidRPr="003952F5">
        <w:rPr>
          <w:rStyle w:val="jp2l1"/>
          <w:rFonts w:asciiTheme="majorEastAsia" w:eastAsiaTheme="majorEastAsia" w:hAnsiTheme="majorEastAsia"/>
          <w:color w:val="000000"/>
          <w:sz w:val="21"/>
          <w:szCs w:val="21"/>
        </w:rPr>
        <w:t xml:space="preserve">(a) </w:t>
      </w:r>
      <w:r w:rsidR="004361AC" w:rsidRPr="009B62D3">
        <w:rPr>
          <w:rStyle w:val="jp2l1"/>
          <w:rFonts w:hint="eastAsia"/>
          <w:color w:val="000000"/>
          <w:sz w:val="21"/>
          <w:szCs w:val="21"/>
        </w:rPr>
        <w:t>法第４条第５項第</w:t>
      </w:r>
      <w:r w:rsidR="00A4175E" w:rsidRPr="009B62D3">
        <w:rPr>
          <w:rStyle w:val="jp2l1"/>
          <w:rFonts w:hint="eastAsia"/>
          <w:color w:val="000000"/>
          <w:sz w:val="21"/>
          <w:szCs w:val="21"/>
        </w:rPr>
        <w:t>３</w:t>
      </w:r>
      <w:r w:rsidR="004361AC" w:rsidRPr="009B62D3">
        <w:rPr>
          <w:rStyle w:val="jp2l1"/>
          <w:rFonts w:hint="eastAsia"/>
          <w:color w:val="000000"/>
          <w:sz w:val="21"/>
          <w:szCs w:val="21"/>
        </w:rPr>
        <w:t>号イに該当する要指導医薬品</w:t>
      </w:r>
      <w:r w:rsidR="00CA5593" w:rsidRPr="009B62D3">
        <w:rPr>
          <w:rStyle w:val="jp2l1"/>
          <w:rFonts w:hint="eastAsia"/>
          <w:color w:val="000000"/>
          <w:sz w:val="21"/>
          <w:szCs w:val="21"/>
        </w:rPr>
        <w:t>（規則第７条の２第１項）</w:t>
      </w:r>
    </w:p>
    <w:p w:rsidR="004361AC" w:rsidRPr="009B62D3" w:rsidRDefault="004361AC" w:rsidP="004361AC">
      <w:pPr>
        <w:ind w:leftChars="200" w:left="630" w:hangingChars="100" w:hanging="210"/>
        <w:rPr>
          <w:rStyle w:val="jp2l1"/>
          <w:color w:val="000000"/>
          <w:sz w:val="21"/>
          <w:szCs w:val="21"/>
        </w:rPr>
      </w:pPr>
      <w:r w:rsidRPr="009B62D3">
        <w:rPr>
          <w:rStyle w:val="jp2l1"/>
          <w:rFonts w:hint="eastAsia"/>
          <w:color w:val="000000"/>
          <w:sz w:val="21"/>
          <w:szCs w:val="21"/>
        </w:rPr>
        <w:t>①</w:t>
      </w:r>
      <w:r w:rsidRPr="009B62D3">
        <w:rPr>
          <w:rStyle w:val="jp2l1"/>
          <w:rFonts w:hint="eastAsia"/>
          <w:color w:val="000000"/>
          <w:sz w:val="21"/>
          <w:szCs w:val="21"/>
        </w:rPr>
        <w:t xml:space="preserve"> </w:t>
      </w:r>
      <w:r w:rsidR="00773C41" w:rsidRPr="009B62D3">
        <w:rPr>
          <w:rStyle w:val="jp2l1"/>
          <w:rFonts w:hint="eastAsia"/>
          <w:color w:val="000000"/>
          <w:sz w:val="21"/>
          <w:szCs w:val="21"/>
        </w:rPr>
        <w:t>法第１４条の４第１項第</w:t>
      </w:r>
      <w:r w:rsidR="0006106C" w:rsidRPr="009B62D3">
        <w:rPr>
          <w:rStyle w:val="jp2l1"/>
          <w:rFonts w:hint="eastAsia"/>
          <w:color w:val="000000"/>
          <w:sz w:val="21"/>
          <w:szCs w:val="21"/>
        </w:rPr>
        <w:t>１</w:t>
      </w:r>
      <w:r w:rsidR="00773C41" w:rsidRPr="009B62D3">
        <w:rPr>
          <w:rStyle w:val="jp2l1"/>
          <w:rFonts w:hint="eastAsia"/>
          <w:color w:val="000000"/>
          <w:sz w:val="21"/>
          <w:szCs w:val="21"/>
        </w:rPr>
        <w:t>号</w:t>
      </w:r>
      <w:r w:rsidRPr="009B62D3">
        <w:rPr>
          <w:rStyle w:val="jp2l1"/>
          <w:rFonts w:hint="eastAsia"/>
          <w:color w:val="000000"/>
          <w:sz w:val="21"/>
          <w:szCs w:val="21"/>
        </w:rPr>
        <w:t>に規定する新医薬品：法第１４条の４第１項</w:t>
      </w:r>
      <w:r w:rsidR="00A4175E" w:rsidRPr="009B62D3">
        <w:rPr>
          <w:rStyle w:val="jp2l1"/>
          <w:rFonts w:hint="eastAsia"/>
          <w:color w:val="000000"/>
          <w:sz w:val="21"/>
          <w:szCs w:val="21"/>
        </w:rPr>
        <w:t>第</w:t>
      </w:r>
      <w:r w:rsidR="0006106C" w:rsidRPr="009B62D3">
        <w:rPr>
          <w:rStyle w:val="jp2l1"/>
          <w:rFonts w:hint="eastAsia"/>
          <w:color w:val="000000"/>
          <w:sz w:val="21"/>
          <w:szCs w:val="21"/>
        </w:rPr>
        <w:t>１</w:t>
      </w:r>
      <w:r w:rsidR="00A4175E" w:rsidRPr="009B62D3">
        <w:rPr>
          <w:rStyle w:val="jp2l1"/>
          <w:rFonts w:hint="eastAsia"/>
          <w:color w:val="000000"/>
          <w:sz w:val="21"/>
          <w:szCs w:val="21"/>
        </w:rPr>
        <w:t>号</w:t>
      </w:r>
      <w:r w:rsidRPr="009B62D3">
        <w:rPr>
          <w:rStyle w:val="jp2l1"/>
          <w:rFonts w:hint="eastAsia"/>
          <w:color w:val="000000"/>
          <w:sz w:val="21"/>
          <w:szCs w:val="21"/>
        </w:rPr>
        <w:t>に規定する調査期間</w:t>
      </w:r>
      <w:r w:rsidR="0066190F" w:rsidRPr="009B62D3">
        <w:rPr>
          <w:rStyle w:val="jp2l1"/>
          <w:rFonts w:hint="eastAsia"/>
          <w:color w:val="000000"/>
          <w:sz w:val="21"/>
          <w:szCs w:val="21"/>
        </w:rPr>
        <w:t>（同条第２項の規定による延長が行われたときは、その延長後の期間）</w:t>
      </w:r>
    </w:p>
    <w:p w:rsidR="004361AC" w:rsidRPr="009B62D3" w:rsidRDefault="004361AC" w:rsidP="004361AC">
      <w:pPr>
        <w:ind w:leftChars="200" w:left="630" w:hangingChars="100" w:hanging="210"/>
        <w:rPr>
          <w:rStyle w:val="jp2l1"/>
          <w:color w:val="000000"/>
          <w:sz w:val="21"/>
          <w:szCs w:val="21"/>
        </w:rPr>
      </w:pPr>
      <w:r w:rsidRPr="009B62D3">
        <w:rPr>
          <w:rStyle w:val="jp2l1"/>
          <w:rFonts w:hint="eastAsia"/>
          <w:color w:val="000000"/>
          <w:sz w:val="21"/>
          <w:szCs w:val="21"/>
        </w:rPr>
        <w:t>②</w:t>
      </w:r>
      <w:r w:rsidRPr="009B62D3">
        <w:rPr>
          <w:rStyle w:val="jp2l1"/>
          <w:rFonts w:hint="eastAsia"/>
          <w:color w:val="000000"/>
          <w:sz w:val="21"/>
          <w:szCs w:val="21"/>
        </w:rPr>
        <w:t xml:space="preserve"> </w:t>
      </w:r>
      <w:r w:rsidRPr="009B62D3">
        <w:rPr>
          <w:rStyle w:val="jp2l1"/>
          <w:rFonts w:ascii="ＭＳ ゴシック" w:hAnsi="ＭＳ ゴシック" w:hint="eastAsia"/>
          <w:color w:val="000000"/>
          <w:sz w:val="21"/>
          <w:szCs w:val="21"/>
        </w:rPr>
        <w:t>法第７９条第１項の規定に基づき、製造販売の承認の条件として当該承認を受けた者に対し製造販売後の安全性に関する調査</w:t>
      </w:r>
      <w:r w:rsidR="00341D89" w:rsidRPr="009B62D3">
        <w:rPr>
          <w:rStyle w:val="a8"/>
          <w:rFonts w:ascii="ＭＳ ゴシック" w:hAnsi="ＭＳ ゴシック"/>
          <w:color w:val="000000"/>
          <w:szCs w:val="21"/>
        </w:rPr>
        <w:footnoteReference w:id="185"/>
      </w:r>
      <w:r w:rsidRPr="009B62D3">
        <w:rPr>
          <w:rStyle w:val="jp2l1"/>
          <w:rFonts w:ascii="ＭＳ ゴシック" w:hAnsi="ＭＳ ゴシック" w:hint="eastAsia"/>
          <w:color w:val="000000"/>
          <w:sz w:val="21"/>
          <w:szCs w:val="21"/>
        </w:rPr>
        <w:t>を実施する義務が課せられている医薬品：製造販売の承認の条件として付された調査期間</w:t>
      </w:r>
    </w:p>
    <w:p w:rsidR="004361AC" w:rsidRPr="009B62D3" w:rsidRDefault="004361AC" w:rsidP="005474C4">
      <w:pPr>
        <w:ind w:firstLineChars="100" w:firstLine="210"/>
        <w:rPr>
          <w:rStyle w:val="jp2l1"/>
          <w:color w:val="000000"/>
          <w:sz w:val="21"/>
          <w:szCs w:val="21"/>
        </w:rPr>
      </w:pPr>
      <w:r w:rsidRPr="003952F5">
        <w:rPr>
          <w:rStyle w:val="jp2l1"/>
          <w:rFonts w:asciiTheme="majorEastAsia" w:eastAsiaTheme="majorEastAsia" w:hAnsiTheme="majorEastAsia"/>
          <w:color w:val="000000"/>
          <w:sz w:val="21"/>
          <w:szCs w:val="21"/>
        </w:rPr>
        <w:t>(b)</w:t>
      </w:r>
      <w:r w:rsidRPr="003952F5">
        <w:rPr>
          <w:rStyle w:val="jp2l1"/>
          <w:rFonts w:asciiTheme="majorEastAsia" w:eastAsiaTheme="majorEastAsia" w:hAnsiTheme="majorEastAsia" w:hint="eastAsia"/>
          <w:color w:val="000000"/>
          <w:sz w:val="21"/>
          <w:szCs w:val="21"/>
        </w:rPr>
        <w:t xml:space="preserve"> </w:t>
      </w:r>
      <w:r w:rsidRPr="009B62D3">
        <w:rPr>
          <w:rStyle w:val="jp2l1"/>
          <w:rFonts w:ascii="ＭＳ ゴシック" w:hAnsi="ＭＳ ゴシック" w:hint="eastAsia"/>
          <w:color w:val="000000"/>
          <w:sz w:val="21"/>
          <w:szCs w:val="21"/>
        </w:rPr>
        <w:t>法第</w:t>
      </w:r>
      <w:r w:rsidRPr="009B62D3">
        <w:rPr>
          <w:rStyle w:val="jp2l1"/>
          <w:rFonts w:hint="eastAsia"/>
          <w:color w:val="000000"/>
          <w:sz w:val="21"/>
          <w:szCs w:val="21"/>
        </w:rPr>
        <w:t>４条第５項第</w:t>
      </w:r>
      <w:r w:rsidR="00C63E7A" w:rsidRPr="009B62D3">
        <w:rPr>
          <w:rStyle w:val="jp2l1"/>
          <w:rFonts w:hint="eastAsia"/>
          <w:color w:val="000000"/>
          <w:sz w:val="21"/>
          <w:szCs w:val="21"/>
        </w:rPr>
        <w:t>３</w:t>
      </w:r>
      <w:r w:rsidRPr="009B62D3">
        <w:rPr>
          <w:rStyle w:val="jp2l1"/>
          <w:rFonts w:hint="eastAsia"/>
          <w:color w:val="000000"/>
          <w:sz w:val="21"/>
          <w:szCs w:val="21"/>
        </w:rPr>
        <w:t>号ロに該当する要指導医薬品</w:t>
      </w:r>
      <w:r w:rsidR="00CA5593" w:rsidRPr="009B62D3">
        <w:rPr>
          <w:rStyle w:val="jp2l1"/>
          <w:rFonts w:hint="eastAsia"/>
          <w:color w:val="000000"/>
          <w:sz w:val="21"/>
          <w:szCs w:val="21"/>
        </w:rPr>
        <w:t>（規則第７条の２第２項）</w:t>
      </w:r>
    </w:p>
    <w:p w:rsidR="004361AC" w:rsidRPr="009B62D3" w:rsidRDefault="004361AC" w:rsidP="004361AC">
      <w:pPr>
        <w:ind w:leftChars="200" w:left="420" w:firstLineChars="100" w:firstLine="210"/>
        <w:rPr>
          <w:rStyle w:val="jp2l1"/>
          <w:rFonts w:ascii="ＭＳ ゴシック" w:hAnsi="ＭＳ ゴシック"/>
          <w:color w:val="000000"/>
          <w:sz w:val="21"/>
          <w:szCs w:val="21"/>
        </w:rPr>
      </w:pPr>
      <w:r w:rsidRPr="009B62D3">
        <w:rPr>
          <w:rStyle w:val="jp2l1"/>
          <w:rFonts w:ascii="ＭＳ ゴシック" w:hAnsi="ＭＳ ゴシック" w:hint="eastAsia"/>
          <w:color w:val="000000"/>
          <w:sz w:val="21"/>
          <w:szCs w:val="21"/>
        </w:rPr>
        <w:t>当該要指導医薬品と有効成分、分量、用法、用量、効能、効果等が同一性を有すると認めら</w:t>
      </w:r>
      <w:r w:rsidRPr="003952F5">
        <w:rPr>
          <w:rStyle w:val="jp2l1"/>
          <w:rFonts w:asciiTheme="majorEastAsia" w:eastAsiaTheme="majorEastAsia" w:hAnsiTheme="majorEastAsia" w:hint="eastAsia"/>
          <w:color w:val="000000"/>
          <w:sz w:val="21"/>
          <w:szCs w:val="21"/>
        </w:rPr>
        <w:t>れた</w:t>
      </w:r>
      <w:r w:rsidRPr="003952F5">
        <w:rPr>
          <w:rStyle w:val="jp2l1"/>
          <w:rFonts w:asciiTheme="majorEastAsia" w:eastAsiaTheme="majorEastAsia" w:hAnsiTheme="majorEastAsia"/>
          <w:color w:val="000000"/>
          <w:sz w:val="21"/>
          <w:szCs w:val="21"/>
        </w:rPr>
        <w:t>(a)</w:t>
      </w:r>
      <w:r w:rsidRPr="003952F5">
        <w:rPr>
          <w:rStyle w:val="jp2l1"/>
          <w:rFonts w:asciiTheme="majorEastAsia" w:eastAsiaTheme="majorEastAsia" w:hAnsiTheme="majorEastAsia" w:hint="eastAsia"/>
          <w:color w:val="000000"/>
          <w:sz w:val="21"/>
          <w:szCs w:val="21"/>
        </w:rPr>
        <w:t>の要指導医</w:t>
      </w:r>
      <w:r w:rsidRPr="009B62D3">
        <w:rPr>
          <w:rStyle w:val="jp2l1"/>
          <w:rFonts w:ascii="ＭＳ ゴシック" w:hAnsi="ＭＳ ゴシック" w:hint="eastAsia"/>
          <w:color w:val="000000"/>
          <w:sz w:val="21"/>
          <w:szCs w:val="21"/>
        </w:rPr>
        <w:t>薬品に係る①又は②の期間の満了日までの期間</w:t>
      </w:r>
    </w:p>
    <w:p w:rsidR="00A520EE" w:rsidRPr="009B62D3" w:rsidRDefault="00D77E2C" w:rsidP="00A520EE">
      <w:pPr>
        <w:ind w:firstLineChars="100" w:firstLine="210"/>
        <w:rPr>
          <w:dstrike/>
          <w:color w:val="000000"/>
          <w:szCs w:val="21"/>
        </w:rPr>
      </w:pPr>
      <w:r w:rsidRPr="009B62D3">
        <w:rPr>
          <w:rStyle w:val="jp2l1"/>
          <w:rFonts w:ascii="ＭＳ 明朝" w:hAnsi="ＭＳ 明朝" w:hint="eastAsia"/>
          <w:color w:val="000000"/>
          <w:sz w:val="21"/>
          <w:szCs w:val="21"/>
        </w:rPr>
        <w:t>また、販売における規制の違いとして、店舗販売業</w:t>
      </w:r>
      <w:r w:rsidR="00A520EE" w:rsidRPr="009B62D3">
        <w:rPr>
          <w:rStyle w:val="jp2l1"/>
          <w:rFonts w:ascii="ＭＳ 明朝" w:hAnsi="ＭＳ 明朝" w:hint="eastAsia"/>
          <w:color w:val="000000"/>
          <w:sz w:val="21"/>
          <w:szCs w:val="21"/>
        </w:rPr>
        <w:t>は、一般用医薬品</w:t>
      </w:r>
      <w:r w:rsidRPr="009B62D3">
        <w:rPr>
          <w:rStyle w:val="jp2l1"/>
          <w:rFonts w:ascii="ＭＳ 明朝" w:hAnsi="ＭＳ 明朝" w:hint="eastAsia"/>
          <w:color w:val="000000"/>
          <w:sz w:val="21"/>
          <w:szCs w:val="21"/>
        </w:rPr>
        <w:t>及び要指導医薬品</w:t>
      </w:r>
      <w:r w:rsidR="00A520EE" w:rsidRPr="009B62D3">
        <w:rPr>
          <w:rStyle w:val="jp2l1"/>
          <w:rFonts w:ascii="ＭＳ 明朝" w:hAnsi="ＭＳ 明朝" w:hint="eastAsia"/>
          <w:color w:val="000000"/>
          <w:sz w:val="21"/>
          <w:szCs w:val="21"/>
        </w:rPr>
        <w:t>以外の医薬品の販売等は</w:t>
      </w:r>
      <w:r w:rsidRPr="009B62D3">
        <w:rPr>
          <w:rStyle w:val="jp2l1"/>
          <w:rFonts w:ascii="ＭＳ 明朝" w:hAnsi="ＭＳ 明朝" w:hint="eastAsia"/>
          <w:color w:val="000000"/>
          <w:sz w:val="21"/>
          <w:szCs w:val="21"/>
        </w:rPr>
        <w:t>認められておらず（法第２７条）、配置販売業は一般用医薬品</w:t>
      </w:r>
      <w:r w:rsidR="00DB447C" w:rsidRPr="009B62D3">
        <w:rPr>
          <w:rFonts w:hint="eastAsia"/>
          <w:color w:val="000000"/>
          <w:szCs w:val="21"/>
        </w:rPr>
        <w:t>（経年変化が起こりにくいことその他</w:t>
      </w:r>
      <w:r w:rsidR="008D092B" w:rsidRPr="009B62D3">
        <w:rPr>
          <w:rFonts w:hint="eastAsia"/>
          <w:color w:val="000000"/>
          <w:szCs w:val="21"/>
        </w:rPr>
        <w:t>の</w:t>
      </w:r>
      <w:r w:rsidR="00DB447C" w:rsidRPr="009B62D3">
        <w:rPr>
          <w:rFonts w:hint="eastAsia"/>
          <w:color w:val="000000"/>
          <w:szCs w:val="21"/>
        </w:rPr>
        <w:t>厚生労働大臣の定める基準</w:t>
      </w:r>
      <w:r w:rsidR="00DB447C" w:rsidRPr="009B62D3">
        <w:rPr>
          <w:rStyle w:val="a8"/>
          <w:color w:val="000000"/>
          <w:szCs w:val="21"/>
        </w:rPr>
        <w:footnoteReference w:id="186"/>
      </w:r>
      <w:r w:rsidR="00DB447C" w:rsidRPr="009B62D3">
        <w:rPr>
          <w:rFonts w:hint="eastAsia"/>
          <w:color w:val="000000"/>
          <w:szCs w:val="21"/>
        </w:rPr>
        <w:t>に適合するものに限る。）</w:t>
      </w:r>
      <w:r w:rsidRPr="009B62D3">
        <w:rPr>
          <w:rStyle w:val="jp2l1"/>
          <w:rFonts w:ascii="ＭＳ 明朝" w:hAnsi="ＭＳ 明朝" w:hint="eastAsia"/>
          <w:color w:val="000000"/>
          <w:sz w:val="21"/>
          <w:szCs w:val="21"/>
        </w:rPr>
        <w:t>以外の医薬品の販売は</w:t>
      </w:r>
      <w:r w:rsidR="00A520EE" w:rsidRPr="009B62D3">
        <w:rPr>
          <w:rStyle w:val="jp2l1"/>
          <w:rFonts w:ascii="ＭＳ 明朝" w:hAnsi="ＭＳ 明朝" w:hint="eastAsia"/>
          <w:color w:val="000000"/>
          <w:sz w:val="21"/>
          <w:szCs w:val="21"/>
        </w:rPr>
        <w:t>認められていない</w:t>
      </w:r>
      <w:r w:rsidRPr="009B62D3">
        <w:rPr>
          <w:rFonts w:ascii="ＭＳ 明朝" w:hAnsi="ＭＳ 明朝" w:hint="eastAsia"/>
          <w:color w:val="000000"/>
          <w:szCs w:val="21"/>
        </w:rPr>
        <w:t>（法</w:t>
      </w:r>
      <w:r w:rsidRPr="009B62D3">
        <w:rPr>
          <w:rFonts w:hint="eastAsia"/>
          <w:color w:val="000000"/>
          <w:szCs w:val="21"/>
        </w:rPr>
        <w:t>第３１条）</w:t>
      </w:r>
      <w:r w:rsidR="00A520EE" w:rsidRPr="009B62D3">
        <w:rPr>
          <w:rStyle w:val="jp2l1"/>
          <w:rFonts w:ascii="ＭＳ 明朝" w:hAnsi="ＭＳ 明朝" w:hint="eastAsia"/>
          <w:color w:val="000000"/>
          <w:sz w:val="21"/>
          <w:szCs w:val="21"/>
        </w:rPr>
        <w:t>。</w:t>
      </w:r>
      <w:r w:rsidR="00A520EE" w:rsidRPr="009B62D3">
        <w:rPr>
          <w:rFonts w:hint="eastAsia"/>
          <w:color w:val="000000"/>
          <w:szCs w:val="21"/>
        </w:rPr>
        <w:t>したがって</w:t>
      </w:r>
      <w:r w:rsidRPr="009B62D3">
        <w:rPr>
          <w:rFonts w:hint="eastAsia"/>
          <w:color w:val="000000"/>
          <w:szCs w:val="21"/>
        </w:rPr>
        <w:t>、</w:t>
      </w:r>
      <w:r w:rsidR="00A520EE" w:rsidRPr="009B62D3">
        <w:rPr>
          <w:rFonts w:hint="eastAsia"/>
          <w:color w:val="000000"/>
          <w:szCs w:val="21"/>
        </w:rPr>
        <w:t>医療用医薬品の販売は、薬局及び卸売販売業者に限られる。</w:t>
      </w:r>
    </w:p>
    <w:p w:rsidR="00A520EE" w:rsidRPr="009B62D3" w:rsidRDefault="00A520EE" w:rsidP="00A520EE">
      <w:pPr>
        <w:ind w:firstLineChars="100" w:firstLine="210"/>
        <w:rPr>
          <w:color w:val="000000"/>
          <w:szCs w:val="21"/>
        </w:rPr>
      </w:pPr>
      <w:r w:rsidRPr="009B62D3">
        <w:rPr>
          <w:rFonts w:hint="eastAsia"/>
          <w:color w:val="000000"/>
          <w:szCs w:val="21"/>
        </w:rPr>
        <w:t>卸売販売業者は、店舗</w:t>
      </w:r>
      <w:r w:rsidR="00A37D61" w:rsidRPr="009B62D3">
        <w:rPr>
          <w:rFonts w:hint="eastAsia"/>
          <w:color w:val="000000"/>
          <w:szCs w:val="21"/>
        </w:rPr>
        <w:t>販売業者に対し、一般用医薬品及び要指導医薬品以外の医薬品を、</w:t>
      </w:r>
      <w:r w:rsidR="009D6442" w:rsidRPr="009B62D3">
        <w:rPr>
          <w:rFonts w:hint="eastAsia"/>
          <w:color w:val="000000"/>
          <w:szCs w:val="21"/>
        </w:rPr>
        <w:t>配置販売業者に対し、一般用医薬品以外の医薬品</w:t>
      </w:r>
      <w:r w:rsidR="0055535E" w:rsidRPr="009B62D3">
        <w:rPr>
          <w:rFonts w:hint="eastAsia"/>
          <w:color w:val="000000"/>
          <w:szCs w:val="21"/>
        </w:rPr>
        <w:t>を</w:t>
      </w:r>
      <w:r w:rsidR="009D6442" w:rsidRPr="009B62D3">
        <w:rPr>
          <w:rFonts w:hint="eastAsia"/>
          <w:color w:val="000000"/>
          <w:szCs w:val="21"/>
        </w:rPr>
        <w:t>販売</w:t>
      </w:r>
      <w:r w:rsidR="00C16B87" w:rsidRPr="009B62D3">
        <w:rPr>
          <w:rFonts w:hint="eastAsia"/>
          <w:color w:val="000000"/>
          <w:szCs w:val="21"/>
        </w:rPr>
        <w:t>又</w:t>
      </w:r>
      <w:r w:rsidRPr="009B62D3">
        <w:rPr>
          <w:rFonts w:hint="eastAsia"/>
          <w:color w:val="000000"/>
          <w:szCs w:val="21"/>
        </w:rPr>
        <w:t>は授与してはならないこととなっている。</w:t>
      </w:r>
      <w:r w:rsidR="00A37D61" w:rsidRPr="009B62D3">
        <w:rPr>
          <w:rFonts w:hint="eastAsia"/>
          <w:color w:val="000000"/>
          <w:szCs w:val="21"/>
        </w:rPr>
        <w:t>（</w:t>
      </w:r>
      <w:r w:rsidR="00531D99" w:rsidRPr="009B62D3">
        <w:rPr>
          <w:rFonts w:hint="eastAsia"/>
          <w:color w:val="000000"/>
        </w:rPr>
        <w:t>医薬品、医療機器等の品質、有効性及び安全性の確保等に関する法律</w:t>
      </w:r>
      <w:r w:rsidR="00A37D61" w:rsidRPr="009B62D3">
        <w:rPr>
          <w:rFonts w:hint="eastAsia"/>
          <w:color w:val="000000"/>
          <w:szCs w:val="21"/>
        </w:rPr>
        <w:t>施行規則（昭和３６年厚生省令第１号。以下「規則」という。）</w:t>
      </w:r>
      <w:r w:rsidR="00B84AD3" w:rsidRPr="009B62D3">
        <w:rPr>
          <w:rFonts w:hint="eastAsia"/>
          <w:color w:val="000000"/>
          <w:szCs w:val="21"/>
        </w:rPr>
        <w:t>第１５８条の２</w:t>
      </w:r>
      <w:r w:rsidR="00A37D61" w:rsidRPr="009B62D3">
        <w:rPr>
          <w:rFonts w:hint="eastAsia"/>
          <w:color w:val="000000"/>
          <w:szCs w:val="21"/>
        </w:rPr>
        <w:t>）</w:t>
      </w:r>
    </w:p>
    <w:p w:rsidR="00A520EE" w:rsidRPr="009B62D3" w:rsidRDefault="00A520EE" w:rsidP="00A520EE">
      <w:pPr>
        <w:rPr>
          <w:rStyle w:val="jp2l1"/>
          <w:color w:val="000000"/>
          <w:sz w:val="21"/>
          <w:szCs w:val="21"/>
        </w:rPr>
      </w:pPr>
    </w:p>
    <w:p w:rsidR="00A520EE" w:rsidRPr="009B62D3" w:rsidRDefault="00A520EE" w:rsidP="00A520EE">
      <w:pPr>
        <w:ind w:left="210" w:hangingChars="100" w:hanging="210"/>
        <w:rPr>
          <w:color w:val="000000"/>
        </w:rPr>
      </w:pPr>
      <w:r w:rsidRPr="009B62D3">
        <w:rPr>
          <w:rFonts w:hint="eastAsia"/>
          <w:color w:val="000000"/>
        </w:rPr>
        <w:t>【毒薬・劇薬】</w:t>
      </w:r>
    </w:p>
    <w:p w:rsidR="00A520EE" w:rsidRPr="009B62D3" w:rsidRDefault="00A520EE" w:rsidP="00A520EE">
      <w:pPr>
        <w:ind w:firstLineChars="100" w:firstLine="210"/>
        <w:rPr>
          <w:rStyle w:val="jp2l1"/>
          <w:color w:val="000000"/>
          <w:sz w:val="21"/>
          <w:szCs w:val="21"/>
        </w:rPr>
      </w:pPr>
      <w:r w:rsidRPr="009B62D3">
        <w:rPr>
          <w:rFonts w:hint="eastAsia"/>
          <w:color w:val="000000"/>
        </w:rPr>
        <w:t>毒薬とは、</w:t>
      </w:r>
      <w:r w:rsidRPr="009B62D3">
        <w:rPr>
          <w:rStyle w:val="jp2l1"/>
          <w:rFonts w:hint="eastAsia"/>
          <w:color w:val="000000"/>
          <w:sz w:val="21"/>
          <w:szCs w:val="21"/>
        </w:rPr>
        <w:t>法第４４条第１項の規定に基づき、毒性が強いものとして厚生労働大臣が薬事・食品衛生審議会の意見を聴いて指定する医薬品をいう。また、劇薬とは、同条第２項の規定に基づき、劇性が強いものとして厚生労働大臣が薬事・食品衛生審議会の意見を聴いて指定する医薬品をいう。</w:t>
      </w:r>
    </w:p>
    <w:p w:rsidR="00A520EE" w:rsidRPr="009B62D3" w:rsidRDefault="00A520EE" w:rsidP="000E139F">
      <w:pPr>
        <w:ind w:firstLineChars="100" w:firstLine="210"/>
        <w:rPr>
          <w:rStyle w:val="jp2l1"/>
          <w:color w:val="000000"/>
          <w:sz w:val="21"/>
          <w:szCs w:val="21"/>
        </w:rPr>
      </w:pPr>
      <w:r w:rsidRPr="009B62D3">
        <w:rPr>
          <w:rStyle w:val="jp2l1"/>
          <w:rFonts w:hint="eastAsia"/>
          <w:color w:val="000000"/>
          <w:sz w:val="21"/>
          <w:szCs w:val="21"/>
        </w:rPr>
        <w:t>毒薬及び劇薬は、単に毒性、劇性が強いものだけでなく、薬効が期待される摂取量（薬用量）と中毒のおそれがある摂取量（中毒量）が接近しており安全域が狭いため、その取扱いに注意を要するもの等が指定され、販売は元より、貯蔵及びその取り扱いは、他の医薬品と区別されている。</w:t>
      </w:r>
      <w:r w:rsidR="00C16B87" w:rsidRPr="009B62D3">
        <w:rPr>
          <w:rFonts w:hint="eastAsia"/>
          <w:color w:val="000000"/>
        </w:rPr>
        <w:t>なお、一般用医薬品で毒薬又は劇薬に該当するものは</w:t>
      </w:r>
      <w:r w:rsidR="003D53C1" w:rsidRPr="009B62D3">
        <w:rPr>
          <w:rFonts w:hint="eastAsia"/>
          <w:color w:val="000000"/>
        </w:rPr>
        <w:t>なく</w:t>
      </w:r>
      <w:r w:rsidR="00C16B87" w:rsidRPr="009B62D3">
        <w:rPr>
          <w:rFonts w:hint="eastAsia"/>
          <w:color w:val="000000"/>
        </w:rPr>
        <w:t>、要指導医薬品で毒薬又</w:t>
      </w:r>
      <w:r w:rsidR="00FD6604" w:rsidRPr="009B62D3">
        <w:rPr>
          <w:rFonts w:hint="eastAsia"/>
          <w:color w:val="000000"/>
        </w:rPr>
        <w:t>は劇薬に該当するものは一部に限られている。</w:t>
      </w:r>
    </w:p>
    <w:p w:rsidR="00A520EE" w:rsidRPr="009B62D3" w:rsidRDefault="009D6442" w:rsidP="000E139F">
      <w:pPr>
        <w:ind w:firstLineChars="100" w:firstLine="210"/>
        <w:rPr>
          <w:rStyle w:val="jp2l1"/>
          <w:color w:val="000000"/>
          <w:sz w:val="21"/>
          <w:szCs w:val="21"/>
        </w:rPr>
      </w:pPr>
      <w:r w:rsidRPr="009B62D3">
        <w:rPr>
          <w:rStyle w:val="jp2l1"/>
          <w:rFonts w:hint="eastAsia"/>
          <w:color w:val="000000"/>
          <w:sz w:val="21"/>
          <w:szCs w:val="21"/>
        </w:rPr>
        <w:t>業務上毒薬</w:t>
      </w:r>
      <w:r w:rsidR="00C16B87" w:rsidRPr="009B62D3">
        <w:rPr>
          <w:rStyle w:val="jp2l1"/>
          <w:rFonts w:hint="eastAsia"/>
          <w:color w:val="000000"/>
          <w:sz w:val="21"/>
          <w:szCs w:val="21"/>
        </w:rPr>
        <w:t>又</w:t>
      </w:r>
      <w:r w:rsidRPr="009B62D3">
        <w:rPr>
          <w:rStyle w:val="jp2l1"/>
          <w:rFonts w:hint="eastAsia"/>
          <w:color w:val="000000"/>
          <w:sz w:val="21"/>
          <w:szCs w:val="21"/>
        </w:rPr>
        <w:t>は劇薬を取り扱う者（薬局開設者</w:t>
      </w:r>
      <w:r w:rsidR="00C16B87" w:rsidRPr="009B62D3">
        <w:rPr>
          <w:rStyle w:val="jp2l1"/>
          <w:rFonts w:hint="eastAsia"/>
          <w:color w:val="000000"/>
          <w:sz w:val="21"/>
          <w:szCs w:val="21"/>
        </w:rPr>
        <w:t>又</w:t>
      </w:r>
      <w:r w:rsidR="00A520EE" w:rsidRPr="009B62D3">
        <w:rPr>
          <w:rStyle w:val="jp2l1"/>
          <w:rFonts w:hint="eastAsia"/>
          <w:color w:val="000000"/>
          <w:sz w:val="21"/>
          <w:szCs w:val="21"/>
        </w:rPr>
        <w:t>は</w:t>
      </w:r>
      <w:r w:rsidR="00A520EE" w:rsidRPr="009B62D3">
        <w:rPr>
          <w:rFonts w:hint="eastAsia"/>
          <w:color w:val="000000"/>
          <w:szCs w:val="21"/>
        </w:rPr>
        <w:t>医</w:t>
      </w:r>
      <w:r w:rsidR="00A520EE" w:rsidRPr="009B62D3">
        <w:rPr>
          <w:rFonts w:hint="eastAsia"/>
          <w:color w:val="000000"/>
        </w:rPr>
        <w:t>薬品の販売業の許可を受けた事業者（以下「医薬品の販売業者」という。）</w:t>
      </w:r>
      <w:r w:rsidR="00A520EE" w:rsidRPr="009B62D3">
        <w:rPr>
          <w:rStyle w:val="jp2l1"/>
          <w:rFonts w:hint="eastAsia"/>
          <w:color w:val="000000"/>
          <w:sz w:val="21"/>
          <w:szCs w:val="21"/>
        </w:rPr>
        <w:t>を含む。）は、それらを他の物と区別して貯蔵、陳列しなければならず、特に毒薬を貯蔵、陳列する場所については、かぎを施さなければならないとされている（法第４８条第１項及び第２項）。これに違反した者については、</w:t>
      </w:r>
      <w:r w:rsidRPr="009B62D3">
        <w:rPr>
          <w:rFonts w:hint="eastAsia"/>
          <w:color w:val="000000"/>
          <w:szCs w:val="21"/>
        </w:rPr>
        <w:t>「一年以下の懲役若しくは百万円以下の罰金に処し、又</w:t>
      </w:r>
      <w:r w:rsidR="00A520EE" w:rsidRPr="009B62D3">
        <w:rPr>
          <w:rFonts w:hint="eastAsia"/>
          <w:color w:val="000000"/>
          <w:szCs w:val="21"/>
        </w:rPr>
        <w:t>はこれを併科する」（法第８６条第１項第</w:t>
      </w:r>
      <w:r w:rsidR="0006106C" w:rsidRPr="009B62D3">
        <w:rPr>
          <w:rFonts w:hint="eastAsia"/>
          <w:color w:val="000000"/>
          <w:szCs w:val="21"/>
        </w:rPr>
        <w:t>１２</w:t>
      </w:r>
      <w:r w:rsidR="00A520EE" w:rsidRPr="009B62D3">
        <w:rPr>
          <w:rFonts w:hint="eastAsia"/>
          <w:color w:val="000000"/>
          <w:szCs w:val="21"/>
        </w:rPr>
        <w:t>号）こととされている。</w:t>
      </w:r>
    </w:p>
    <w:p w:rsidR="00A520EE" w:rsidRPr="009B62D3" w:rsidRDefault="009D6442" w:rsidP="000E139F">
      <w:pPr>
        <w:ind w:firstLineChars="100" w:firstLine="210"/>
        <w:rPr>
          <w:rStyle w:val="jp2l1"/>
          <w:color w:val="000000"/>
          <w:sz w:val="21"/>
          <w:szCs w:val="21"/>
        </w:rPr>
      </w:pPr>
      <w:r w:rsidRPr="009B62D3">
        <w:rPr>
          <w:rStyle w:val="jp2l1"/>
          <w:rFonts w:hint="eastAsia"/>
          <w:color w:val="000000"/>
          <w:sz w:val="21"/>
          <w:szCs w:val="21"/>
        </w:rPr>
        <w:t>毒薬については、それを収める直接の容器</w:t>
      </w:r>
      <w:r w:rsidR="00C16B87" w:rsidRPr="009B62D3">
        <w:rPr>
          <w:rStyle w:val="jp2l1"/>
          <w:rFonts w:hint="eastAsia"/>
          <w:color w:val="000000"/>
          <w:sz w:val="21"/>
          <w:szCs w:val="21"/>
        </w:rPr>
        <w:t>又</w:t>
      </w:r>
      <w:r w:rsidR="00A520EE" w:rsidRPr="009B62D3">
        <w:rPr>
          <w:rStyle w:val="jp2l1"/>
          <w:rFonts w:hint="eastAsia"/>
          <w:color w:val="000000"/>
          <w:sz w:val="21"/>
          <w:szCs w:val="21"/>
        </w:rPr>
        <w:t>は被包（以下「容器等」という。）に、黒地に白枠、白字をもって、当該医薬品の品名及び「毒」の文字が記載されていなければならず、劇薬については、容器等に白地に赤枠、赤字をもって、当該医薬品の品名及び「劇」の文字が記載されていなければならないとされている（法第４４条第１項及び第２項）。</w:t>
      </w:r>
    </w:p>
    <w:p w:rsidR="00A520EE" w:rsidRPr="009B62D3" w:rsidRDefault="009D6442" w:rsidP="000E139F">
      <w:pPr>
        <w:ind w:firstLineChars="100" w:firstLine="210"/>
        <w:rPr>
          <w:rStyle w:val="jp2l1"/>
          <w:color w:val="000000"/>
          <w:sz w:val="21"/>
          <w:szCs w:val="21"/>
        </w:rPr>
      </w:pPr>
      <w:r w:rsidRPr="009B62D3">
        <w:rPr>
          <w:rStyle w:val="jp2l1"/>
          <w:rFonts w:hint="eastAsia"/>
          <w:color w:val="000000"/>
          <w:sz w:val="21"/>
          <w:szCs w:val="21"/>
        </w:rPr>
        <w:t>この規定に触れる毒薬</w:t>
      </w:r>
      <w:r w:rsidR="00C16B87" w:rsidRPr="009B62D3">
        <w:rPr>
          <w:rStyle w:val="jp2l1"/>
          <w:rFonts w:hint="eastAsia"/>
          <w:color w:val="000000"/>
          <w:sz w:val="21"/>
          <w:szCs w:val="21"/>
        </w:rPr>
        <w:t>又</w:t>
      </w:r>
      <w:r w:rsidR="00A520EE" w:rsidRPr="009B62D3">
        <w:rPr>
          <w:rStyle w:val="jp2l1"/>
          <w:rFonts w:hint="eastAsia"/>
          <w:color w:val="000000"/>
          <w:sz w:val="21"/>
          <w:szCs w:val="21"/>
        </w:rPr>
        <w:t>は劇薬は、販売等してはならないとされており（法第４４条第３項）、これに違反した者については、「三年以下の懲役若しくは三百万円以下の罰金に処し、又はこれを併科する」こととされている（法第８４条第１</w:t>
      </w:r>
      <w:r w:rsidR="0006106C" w:rsidRPr="009B62D3">
        <w:rPr>
          <w:rStyle w:val="jp2l1"/>
          <w:rFonts w:hint="eastAsia"/>
          <w:color w:val="000000"/>
          <w:sz w:val="21"/>
          <w:szCs w:val="21"/>
        </w:rPr>
        <w:t>６</w:t>
      </w:r>
      <w:r w:rsidR="00A520EE" w:rsidRPr="009B62D3">
        <w:rPr>
          <w:rStyle w:val="jp2l1"/>
          <w:rFonts w:hint="eastAsia"/>
          <w:color w:val="000000"/>
          <w:sz w:val="21"/>
          <w:szCs w:val="21"/>
        </w:rPr>
        <w:t>号）</w:t>
      </w:r>
      <w:r w:rsidR="00F17997" w:rsidRPr="009B62D3">
        <w:rPr>
          <w:rStyle w:val="jp2l1"/>
          <w:rFonts w:hint="eastAsia"/>
          <w:color w:val="000000"/>
          <w:sz w:val="21"/>
          <w:szCs w:val="21"/>
        </w:rPr>
        <w:t>。このほか、法定表示事項に共通する規定に関する出題については、</w:t>
      </w:r>
      <w:r w:rsidR="00265AEB" w:rsidRPr="009B62D3">
        <w:rPr>
          <w:rStyle w:val="jp2l1"/>
          <w:rFonts w:hint="eastAsia"/>
          <w:color w:val="000000"/>
          <w:sz w:val="21"/>
          <w:szCs w:val="21"/>
        </w:rPr>
        <w:t>Ⅱ</w:t>
      </w:r>
      <w:r w:rsidR="00A520EE" w:rsidRPr="009B62D3">
        <w:rPr>
          <w:rStyle w:val="jp2l1"/>
          <w:rFonts w:hint="eastAsia"/>
          <w:color w:val="000000"/>
          <w:sz w:val="21"/>
          <w:szCs w:val="21"/>
        </w:rPr>
        <w:t>－</w:t>
      </w:r>
      <w:r w:rsidR="00265AEB" w:rsidRPr="009B62D3">
        <w:rPr>
          <w:rFonts w:hint="eastAsia"/>
          <w:color w:val="000000"/>
          <w:szCs w:val="21"/>
        </w:rPr>
        <w:t>２</w:t>
      </w:r>
      <w:r w:rsidR="00A520EE" w:rsidRPr="009B62D3">
        <w:rPr>
          <w:rFonts w:hint="eastAsia"/>
          <w:color w:val="000000"/>
          <w:szCs w:val="21"/>
        </w:rPr>
        <w:t>）（容器・外箱等への記載事項、添付文書等への記載事項）を参照して作成のこと。</w:t>
      </w:r>
    </w:p>
    <w:p w:rsidR="00A520EE" w:rsidRPr="009B62D3" w:rsidRDefault="009D6442" w:rsidP="000E139F">
      <w:pPr>
        <w:ind w:firstLineChars="100" w:firstLine="210"/>
        <w:rPr>
          <w:color w:val="000000"/>
          <w:szCs w:val="21"/>
        </w:rPr>
      </w:pPr>
      <w:r w:rsidRPr="009B62D3">
        <w:rPr>
          <w:rFonts w:hint="eastAsia"/>
          <w:color w:val="000000"/>
        </w:rPr>
        <w:t>また、毒薬</w:t>
      </w:r>
      <w:r w:rsidR="00C16B87" w:rsidRPr="009B62D3">
        <w:rPr>
          <w:rFonts w:hint="eastAsia"/>
          <w:color w:val="000000"/>
        </w:rPr>
        <w:t>又</w:t>
      </w:r>
      <w:r w:rsidR="00A520EE" w:rsidRPr="009B62D3">
        <w:rPr>
          <w:rFonts w:hint="eastAsia"/>
          <w:color w:val="000000"/>
        </w:rPr>
        <w:t>は劇薬を、１４歳未満の者その他安全な取扱いに不安のある者に交付することは禁止されており（法第４７条）、これに違反した者については、</w:t>
      </w:r>
      <w:r w:rsidR="00A520EE" w:rsidRPr="009B62D3">
        <w:rPr>
          <w:rFonts w:hint="eastAsia"/>
          <w:color w:val="000000"/>
          <w:szCs w:val="21"/>
        </w:rPr>
        <w:t>「二年以下の懲役若しくは二百万円以下の罰金に処し、又はこれを併科する」（法第８５条第２号）こととされている。この場合、「安全</w:t>
      </w:r>
      <w:r w:rsidR="007C4407" w:rsidRPr="009B62D3">
        <w:rPr>
          <w:rFonts w:hint="eastAsia"/>
          <w:color w:val="000000"/>
          <w:szCs w:val="21"/>
        </w:rPr>
        <w:t>な取扱い</w:t>
      </w:r>
      <w:r w:rsidR="00A520EE" w:rsidRPr="009B62D3">
        <w:rPr>
          <w:rFonts w:hint="eastAsia"/>
          <w:color w:val="000000"/>
          <w:szCs w:val="21"/>
        </w:rPr>
        <w:t>に不安がある者」とは、「睡眠薬の乱用」「不当使用」等が懸念される購入希望者等をさす。</w:t>
      </w:r>
    </w:p>
    <w:p w:rsidR="00A520EE" w:rsidRPr="009B62D3" w:rsidRDefault="009D6442" w:rsidP="000E139F">
      <w:pPr>
        <w:ind w:firstLineChars="100" w:firstLine="210"/>
        <w:rPr>
          <w:rStyle w:val="jp2l1"/>
          <w:color w:val="000000"/>
          <w:sz w:val="21"/>
          <w:szCs w:val="21"/>
        </w:rPr>
      </w:pPr>
      <w:r w:rsidRPr="009B62D3">
        <w:rPr>
          <w:rFonts w:hint="eastAsia"/>
          <w:color w:val="000000"/>
        </w:rPr>
        <w:t>さらに、毒薬</w:t>
      </w:r>
      <w:r w:rsidR="00C16B87" w:rsidRPr="009B62D3">
        <w:rPr>
          <w:rFonts w:hint="eastAsia"/>
          <w:color w:val="000000"/>
        </w:rPr>
        <w:t>又</w:t>
      </w:r>
      <w:r w:rsidRPr="009B62D3">
        <w:rPr>
          <w:rFonts w:hint="eastAsia"/>
          <w:color w:val="000000"/>
        </w:rPr>
        <w:t>は劇薬を、一般の生活者に対して販売</w:t>
      </w:r>
      <w:r w:rsidR="00C16B87" w:rsidRPr="009B62D3">
        <w:rPr>
          <w:rFonts w:hint="eastAsia"/>
          <w:color w:val="000000"/>
        </w:rPr>
        <w:t>又</w:t>
      </w:r>
      <w:r w:rsidR="00A520EE" w:rsidRPr="009B62D3">
        <w:rPr>
          <w:rFonts w:hint="eastAsia"/>
          <w:color w:val="000000"/>
        </w:rPr>
        <w:t>は譲渡する際には、当該医薬品を譲り受ける者から、品名、数量、使</w:t>
      </w:r>
      <w:r w:rsidRPr="009B62D3">
        <w:rPr>
          <w:rFonts w:hint="eastAsia"/>
          <w:color w:val="000000"/>
        </w:rPr>
        <w:t>用目的、譲渡年月日、譲受人の氏名、住所及び職業が記入され、署名</w:t>
      </w:r>
      <w:r w:rsidR="00C16B87" w:rsidRPr="009B62D3">
        <w:rPr>
          <w:rFonts w:hint="eastAsia"/>
          <w:color w:val="000000"/>
        </w:rPr>
        <w:t>又</w:t>
      </w:r>
      <w:r w:rsidR="00A520EE" w:rsidRPr="009B62D3">
        <w:rPr>
          <w:rFonts w:hint="eastAsia"/>
          <w:color w:val="000000"/>
        </w:rPr>
        <w:t>は記名押印された文書</w:t>
      </w:r>
      <w:r w:rsidR="00A520EE" w:rsidRPr="009B62D3">
        <w:rPr>
          <w:rStyle w:val="a8"/>
          <w:color w:val="000000"/>
        </w:rPr>
        <w:footnoteReference w:id="187"/>
      </w:r>
      <w:r w:rsidR="00A520EE" w:rsidRPr="009B62D3">
        <w:rPr>
          <w:rFonts w:hint="eastAsia"/>
          <w:color w:val="000000"/>
        </w:rPr>
        <w:t>の交付を受けなければならない（法第４６条第１項及び規則第２０５条）。</w:t>
      </w:r>
      <w:r w:rsidR="00A520EE" w:rsidRPr="009B62D3">
        <w:rPr>
          <w:rFonts w:hint="eastAsia"/>
          <w:color w:val="000000"/>
          <w:szCs w:val="21"/>
        </w:rPr>
        <w:t>また、</w:t>
      </w:r>
      <w:r w:rsidRPr="009B62D3">
        <w:rPr>
          <w:rFonts w:hint="eastAsia"/>
          <w:color w:val="000000"/>
          <w:szCs w:val="21"/>
        </w:rPr>
        <w:t>毒薬</w:t>
      </w:r>
      <w:r w:rsidR="00C16B87" w:rsidRPr="009B62D3">
        <w:rPr>
          <w:rFonts w:hint="eastAsia"/>
          <w:color w:val="000000"/>
          <w:szCs w:val="21"/>
        </w:rPr>
        <w:t>又</w:t>
      </w:r>
      <w:r w:rsidR="00DA7A07" w:rsidRPr="009B62D3">
        <w:rPr>
          <w:rFonts w:hint="eastAsia"/>
          <w:color w:val="000000"/>
          <w:szCs w:val="21"/>
        </w:rPr>
        <w:t>は劇薬については、店舗管理者が薬剤師である店舗販売業者及び</w:t>
      </w:r>
      <w:r w:rsidR="00A520EE" w:rsidRPr="009B62D3">
        <w:rPr>
          <w:rFonts w:hint="eastAsia"/>
          <w:color w:val="000000"/>
          <w:szCs w:val="21"/>
        </w:rPr>
        <w:t>営業所管理者が薬剤師である卸売販売業者以外の医薬品の販売業者は、開封して、販売等してはならないとされている（法第４５条）。これらの規定に違反して販売等した者については、「一年以下の懲役若しくは百万円</w:t>
      </w:r>
      <w:r w:rsidRPr="009B62D3">
        <w:rPr>
          <w:rFonts w:hint="eastAsia"/>
          <w:color w:val="000000"/>
          <w:szCs w:val="21"/>
        </w:rPr>
        <w:t>以下の罰金に処し、又はこれを併科する」（法第８６条第１項第</w:t>
      </w:r>
      <w:r w:rsidR="0006106C" w:rsidRPr="009B62D3">
        <w:rPr>
          <w:rFonts w:hint="eastAsia"/>
          <w:color w:val="000000"/>
          <w:szCs w:val="21"/>
        </w:rPr>
        <w:t>１０</w:t>
      </w:r>
      <w:r w:rsidRPr="009B62D3">
        <w:rPr>
          <w:rFonts w:hint="eastAsia"/>
          <w:color w:val="000000"/>
          <w:szCs w:val="21"/>
        </w:rPr>
        <w:t>号</w:t>
      </w:r>
      <w:r w:rsidR="00C16B87" w:rsidRPr="009B62D3">
        <w:rPr>
          <w:rFonts w:hint="eastAsia"/>
          <w:color w:val="000000"/>
          <w:szCs w:val="21"/>
        </w:rPr>
        <w:t>又</w:t>
      </w:r>
      <w:r w:rsidR="00A520EE" w:rsidRPr="009B62D3">
        <w:rPr>
          <w:rFonts w:hint="eastAsia"/>
          <w:color w:val="000000"/>
          <w:szCs w:val="21"/>
        </w:rPr>
        <w:t>は第</w:t>
      </w:r>
      <w:r w:rsidR="0006106C" w:rsidRPr="009B62D3">
        <w:rPr>
          <w:rFonts w:hint="eastAsia"/>
          <w:color w:val="000000"/>
          <w:szCs w:val="21"/>
        </w:rPr>
        <w:t>１１</w:t>
      </w:r>
      <w:r w:rsidR="00A520EE" w:rsidRPr="009B62D3">
        <w:rPr>
          <w:rFonts w:hint="eastAsia"/>
          <w:color w:val="000000"/>
          <w:szCs w:val="21"/>
        </w:rPr>
        <w:t>号）こととされている。</w:t>
      </w:r>
    </w:p>
    <w:p w:rsidR="00A520EE" w:rsidRPr="009B62D3" w:rsidRDefault="00A520EE" w:rsidP="00A520EE">
      <w:pPr>
        <w:rPr>
          <w:color w:val="000000"/>
        </w:rPr>
      </w:pPr>
    </w:p>
    <w:p w:rsidR="00A520EE" w:rsidRPr="009B62D3" w:rsidRDefault="00A520EE" w:rsidP="00A520EE">
      <w:pPr>
        <w:ind w:left="210" w:hangingChars="100" w:hanging="210"/>
        <w:rPr>
          <w:color w:val="000000"/>
        </w:rPr>
      </w:pPr>
      <w:r w:rsidRPr="009B62D3">
        <w:rPr>
          <w:rFonts w:hint="eastAsia"/>
          <w:color w:val="000000"/>
        </w:rPr>
        <w:t>【生物由来製品】</w:t>
      </w:r>
    </w:p>
    <w:p w:rsidR="00A520EE" w:rsidRPr="009B62D3" w:rsidRDefault="00A520EE" w:rsidP="00A520EE">
      <w:pPr>
        <w:ind w:leftChars="100" w:left="210"/>
        <w:rPr>
          <w:color w:val="000000"/>
        </w:rPr>
      </w:pPr>
      <w:r w:rsidRPr="009B62D3">
        <w:rPr>
          <w:rFonts w:hint="eastAsia"/>
          <w:color w:val="000000"/>
        </w:rPr>
        <w:t>生物由来製品</w:t>
      </w:r>
      <w:r w:rsidRPr="009B62D3">
        <w:rPr>
          <w:rFonts w:hint="eastAsia"/>
          <w:color w:val="000000"/>
          <w:szCs w:val="21"/>
        </w:rPr>
        <w:t>は、法第２条第</w:t>
      </w:r>
      <w:r w:rsidR="00A4175E" w:rsidRPr="009B62D3">
        <w:rPr>
          <w:rFonts w:hint="eastAsia"/>
          <w:color w:val="000000"/>
          <w:szCs w:val="21"/>
        </w:rPr>
        <w:t>１０</w:t>
      </w:r>
      <w:r w:rsidRPr="009B62D3">
        <w:rPr>
          <w:rFonts w:hint="eastAsia"/>
          <w:color w:val="000000"/>
          <w:szCs w:val="21"/>
        </w:rPr>
        <w:t>項において次のように定義されている</w:t>
      </w:r>
      <w:r w:rsidRPr="009B62D3">
        <w:rPr>
          <w:rFonts w:hint="eastAsia"/>
          <w:color w:val="000000"/>
        </w:rPr>
        <w:t>。</w:t>
      </w:r>
    </w:p>
    <w:p w:rsidR="00A520EE" w:rsidRPr="009B62D3" w:rsidRDefault="00A520EE" w:rsidP="00A520EE">
      <w:pPr>
        <w:ind w:leftChars="133" w:left="489" w:hangingChars="100" w:hanging="210"/>
        <w:rPr>
          <w:rStyle w:val="jp2l1"/>
          <w:color w:val="000000"/>
          <w:sz w:val="21"/>
          <w:szCs w:val="21"/>
        </w:rPr>
      </w:pPr>
      <w:r w:rsidRPr="009B62D3">
        <w:rPr>
          <w:rFonts w:hint="eastAsia"/>
          <w:color w:val="000000"/>
        </w:rPr>
        <w:t>「人その他の生物（植物を除く。）に由来するものを原料又は材料として製造（小分けを含む。）をされる医薬品、医薬部外品、化粧品又は医療機器のうち、保健衛生上特別の注意を要するものとして、厚生労働大臣が薬事・食品衛生審議会の意見を聴いて指定するもの」</w:t>
      </w:r>
    </w:p>
    <w:p w:rsidR="00A520EE" w:rsidRPr="009B62D3" w:rsidRDefault="00A520EE" w:rsidP="00A520EE">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生物由来製品は、製品の使用による感染症の発生リスクに着目して指定されており、生物由来の原材料（有効成分に限らない。）が用いられているものであっても、現在の科学的知見において、感染症の発生リスクの蓋然性が極めて低いものについては、指定の対象とならない。</w:t>
      </w:r>
    </w:p>
    <w:p w:rsidR="00A520EE" w:rsidRPr="009B62D3" w:rsidRDefault="00A520EE" w:rsidP="007B6258">
      <w:pPr>
        <w:ind w:firstLineChars="100" w:firstLine="210"/>
        <w:rPr>
          <w:rStyle w:val="jp2l1"/>
          <w:rFonts w:ascii="ＭＳ 明朝" w:hAnsi="ＭＳ 明朝"/>
          <w:color w:val="000000"/>
          <w:sz w:val="21"/>
          <w:szCs w:val="21"/>
        </w:rPr>
      </w:pPr>
      <w:r w:rsidRPr="009B62D3">
        <w:rPr>
          <w:rStyle w:val="jp2l1"/>
          <w:rFonts w:ascii="ＭＳ 明朝" w:hAnsi="ＭＳ 明朝" w:hint="eastAsia"/>
          <w:color w:val="000000"/>
          <w:sz w:val="21"/>
          <w:szCs w:val="21"/>
        </w:rPr>
        <w:t>一般用医薬品</w:t>
      </w:r>
      <w:r w:rsidR="007B6258" w:rsidRPr="009B62D3">
        <w:rPr>
          <w:rStyle w:val="jp2l1"/>
          <w:rFonts w:ascii="ＭＳ 明朝" w:hAnsi="ＭＳ 明朝" w:hint="eastAsia"/>
          <w:color w:val="000000"/>
          <w:sz w:val="21"/>
          <w:szCs w:val="21"/>
        </w:rPr>
        <w:t>又は</w:t>
      </w:r>
      <w:r w:rsidR="002D3F9E" w:rsidRPr="009B62D3">
        <w:rPr>
          <w:rStyle w:val="jp2l1"/>
          <w:rFonts w:ascii="ＭＳ 明朝" w:hAnsi="ＭＳ 明朝" w:hint="eastAsia"/>
          <w:color w:val="000000"/>
          <w:sz w:val="21"/>
          <w:szCs w:val="21"/>
        </w:rPr>
        <w:t>要指導医薬品においても、生物由来の原材料が用いられているものがあるが</w:t>
      </w:r>
      <w:r w:rsidRPr="009B62D3">
        <w:rPr>
          <w:rStyle w:val="jp2l1"/>
          <w:rFonts w:ascii="ＭＳ 明朝" w:hAnsi="ＭＳ 明朝" w:hint="eastAsia"/>
          <w:color w:val="000000"/>
          <w:sz w:val="21"/>
          <w:szCs w:val="21"/>
        </w:rPr>
        <w:t>、現在のところ、生物由来製品として指定された一般用医薬品</w:t>
      </w:r>
      <w:r w:rsidR="002D3F9E" w:rsidRPr="009B62D3">
        <w:rPr>
          <w:rStyle w:val="jp2l1"/>
          <w:rFonts w:ascii="ＭＳ 明朝" w:hAnsi="ＭＳ 明朝" w:hint="eastAsia"/>
          <w:color w:val="000000"/>
          <w:sz w:val="21"/>
          <w:szCs w:val="21"/>
        </w:rPr>
        <w:t>又は要指導医薬品</w:t>
      </w:r>
      <w:r w:rsidRPr="009B62D3">
        <w:rPr>
          <w:rStyle w:val="jp2l1"/>
          <w:rFonts w:ascii="ＭＳ 明朝" w:hAnsi="ＭＳ 明朝" w:hint="eastAsia"/>
          <w:color w:val="000000"/>
          <w:sz w:val="21"/>
          <w:szCs w:val="21"/>
        </w:rPr>
        <w:t>はない</w:t>
      </w:r>
      <w:r w:rsidRPr="009B62D3">
        <w:rPr>
          <w:rStyle w:val="a8"/>
          <w:rFonts w:ascii="ＭＳ 明朝" w:hAnsi="ＭＳ 明朝"/>
          <w:color w:val="000000"/>
          <w:szCs w:val="21"/>
        </w:rPr>
        <w:footnoteReference w:id="188"/>
      </w:r>
      <w:r w:rsidRPr="009B62D3">
        <w:rPr>
          <w:rStyle w:val="jp2l1"/>
          <w:rFonts w:ascii="ＭＳ 明朝" w:hAnsi="ＭＳ 明朝" w:hint="eastAsia"/>
          <w:color w:val="000000"/>
          <w:sz w:val="21"/>
          <w:szCs w:val="21"/>
        </w:rPr>
        <w:t>。</w:t>
      </w:r>
    </w:p>
    <w:p w:rsidR="00A520EE" w:rsidRPr="009B62D3" w:rsidRDefault="00A520EE" w:rsidP="00A520EE">
      <w:pPr>
        <w:rPr>
          <w:rStyle w:val="jp2l1"/>
          <w:rFonts w:ascii="ＭＳ 明朝" w:hAnsi="ＭＳ 明朝"/>
          <w:color w:val="000000"/>
          <w:sz w:val="21"/>
          <w:szCs w:val="21"/>
        </w:rPr>
      </w:pPr>
    </w:p>
    <w:p w:rsidR="00A520EE" w:rsidRPr="009B62D3" w:rsidRDefault="00A520EE" w:rsidP="00A520EE">
      <w:pPr>
        <w:rPr>
          <w:b/>
          <w:color w:val="000000"/>
          <w:szCs w:val="22"/>
        </w:rPr>
      </w:pPr>
      <w:r w:rsidRPr="009B62D3">
        <w:rPr>
          <w:rStyle w:val="jp2l1"/>
          <w:rFonts w:ascii="ＭＳ 明朝" w:hAnsi="ＭＳ 明朝" w:hint="eastAsia"/>
          <w:color w:val="000000"/>
          <w:sz w:val="21"/>
          <w:szCs w:val="21"/>
        </w:rPr>
        <w:t>【一般用医薬品のリスク区分】</w:t>
      </w:r>
    </w:p>
    <w:p w:rsidR="004539A4" w:rsidRPr="009B62D3" w:rsidRDefault="004539A4" w:rsidP="00A520EE">
      <w:pPr>
        <w:ind w:firstLineChars="100" w:firstLine="210"/>
        <w:rPr>
          <w:rStyle w:val="jp2l1"/>
          <w:color w:val="000000"/>
          <w:sz w:val="21"/>
          <w:szCs w:val="24"/>
        </w:rPr>
      </w:pPr>
      <w:r w:rsidRPr="009B62D3">
        <w:rPr>
          <w:rStyle w:val="jp2l1"/>
          <w:rFonts w:hint="eastAsia"/>
          <w:color w:val="000000"/>
          <w:sz w:val="21"/>
          <w:szCs w:val="21"/>
        </w:rPr>
        <w:t>一般用医薬品は、その</w:t>
      </w:r>
      <w:r w:rsidR="00EB61F8" w:rsidRPr="009B62D3">
        <w:rPr>
          <w:rStyle w:val="jp2l1"/>
          <w:rFonts w:hint="eastAsia"/>
          <w:color w:val="000000"/>
          <w:sz w:val="21"/>
          <w:szCs w:val="21"/>
        </w:rPr>
        <w:t>保健衛生上のリスクに応じて、次のように区分される（法第３６条の７</w:t>
      </w:r>
      <w:r w:rsidRPr="009B62D3">
        <w:rPr>
          <w:rStyle w:val="jp2l1"/>
          <w:rFonts w:hint="eastAsia"/>
          <w:color w:val="000000"/>
          <w:sz w:val="21"/>
          <w:szCs w:val="21"/>
        </w:rPr>
        <w:t>第１項）。</w:t>
      </w:r>
    </w:p>
    <w:p w:rsidR="004539A4" w:rsidRPr="009B62D3" w:rsidRDefault="004539A4" w:rsidP="004539A4">
      <w:pPr>
        <w:ind w:leftChars="100" w:left="630" w:hangingChars="200" w:hanging="420"/>
        <w:rPr>
          <w:color w:val="000000"/>
        </w:rPr>
      </w:pPr>
      <w:r w:rsidRPr="009B62D3">
        <w:rPr>
          <w:rFonts w:hint="eastAsia"/>
          <w:color w:val="000000"/>
        </w:rPr>
        <w:t>「一　第一類医薬品　その副作用等により日常生活に支障を来す程度の健康被害が生ずるおそれがある医薬品のうちその使用に関し特に注意が必要なものとして厚生</w:t>
      </w:r>
      <w:r w:rsidR="00E20141" w:rsidRPr="009B62D3">
        <w:rPr>
          <w:rFonts w:hint="eastAsia"/>
          <w:color w:val="000000"/>
        </w:rPr>
        <w:t>労働大臣が指定するもの及びその製造販売の承認の申請に際して第１４条第８項</w:t>
      </w:r>
      <w:r w:rsidRPr="009B62D3">
        <w:rPr>
          <w:rFonts w:hint="eastAsia"/>
          <w:color w:val="000000"/>
        </w:rPr>
        <w:t>に該当するとされた医薬品であつて当該申請に係る承認を受けてから厚生労働省令で定める期間を経過しないもの</w:t>
      </w:r>
    </w:p>
    <w:p w:rsidR="004539A4" w:rsidRPr="009B62D3" w:rsidRDefault="004539A4" w:rsidP="004539A4">
      <w:pPr>
        <w:ind w:leftChars="200" w:left="630" w:hangingChars="100" w:hanging="210"/>
        <w:rPr>
          <w:color w:val="000000"/>
        </w:rPr>
      </w:pPr>
      <w:r w:rsidRPr="009B62D3">
        <w:rPr>
          <w:rFonts w:hint="eastAsia"/>
          <w:color w:val="000000"/>
        </w:rPr>
        <w:t>二　第二類医薬品　その副作用等により日常生活に支障を来す程度の健康被害が生ずるおそれがある医薬品（第一類医薬品を除く。）であつて厚生労働大臣が指定するもの</w:t>
      </w:r>
    </w:p>
    <w:p w:rsidR="004539A4" w:rsidRPr="009B62D3" w:rsidRDefault="004539A4" w:rsidP="004539A4">
      <w:pPr>
        <w:ind w:firstLineChars="200" w:firstLine="420"/>
        <w:rPr>
          <w:color w:val="000000"/>
        </w:rPr>
      </w:pPr>
      <w:r w:rsidRPr="009B62D3">
        <w:rPr>
          <w:rFonts w:hint="eastAsia"/>
          <w:color w:val="000000"/>
        </w:rPr>
        <w:t>三　第三類医薬品　第一類医薬品及び第二類医薬品以外の一般用医薬品」</w:t>
      </w:r>
    </w:p>
    <w:p w:rsidR="004539A4" w:rsidRPr="009B62D3" w:rsidRDefault="004539A4" w:rsidP="00B13654">
      <w:pPr>
        <w:ind w:firstLineChars="100" w:firstLine="210"/>
        <w:rPr>
          <w:rStyle w:val="jp2l1"/>
          <w:color w:val="000000"/>
          <w:sz w:val="21"/>
          <w:szCs w:val="21"/>
        </w:rPr>
      </w:pPr>
      <w:r w:rsidRPr="009B62D3">
        <w:rPr>
          <w:rFonts w:hint="eastAsia"/>
          <w:color w:val="000000"/>
        </w:rPr>
        <w:t>本規定に基づいて、第一類医薬品（その製造販売の承認の申請に際して第１４条第８項に該当するとされた医薬品であつて当該申請に係る承認を受けてから厚生労働省令で定める期間を経過しないものを除く。）及び第二類医薬品を指定する告示（「薬事法第３６条の</w:t>
      </w:r>
      <w:r w:rsidR="00321713" w:rsidRPr="009B62D3">
        <w:rPr>
          <w:rFonts w:hint="eastAsia"/>
          <w:color w:val="000000"/>
        </w:rPr>
        <w:t>７</w:t>
      </w:r>
      <w:r w:rsidRPr="009B62D3">
        <w:rPr>
          <w:rFonts w:hint="eastAsia"/>
          <w:color w:val="000000"/>
        </w:rPr>
        <w:t>第１項第１号及び第２号</w:t>
      </w:r>
      <w:r w:rsidR="006B072B" w:rsidRPr="009B62D3">
        <w:rPr>
          <w:rStyle w:val="a8"/>
          <w:color w:val="000000"/>
        </w:rPr>
        <w:footnoteReference w:id="189"/>
      </w:r>
      <w:r w:rsidRPr="009B62D3">
        <w:rPr>
          <w:rFonts w:hint="eastAsia"/>
          <w:color w:val="000000"/>
        </w:rPr>
        <w:t>の規定に基づき厚生労働大臣が指定する第一類医薬品及び第二類医薬品」（平成１９年３月３０日厚生労働省告示第６９号））</w:t>
      </w:r>
      <w:r w:rsidR="00AA1BB3" w:rsidRPr="009B62D3">
        <w:rPr>
          <w:rStyle w:val="a8"/>
          <w:color w:val="000000"/>
        </w:rPr>
        <w:footnoteReference w:id="190"/>
      </w:r>
      <w:r w:rsidRPr="009B62D3">
        <w:rPr>
          <w:rFonts w:hint="eastAsia"/>
          <w:color w:val="000000"/>
        </w:rPr>
        <w:t>が公布され</w:t>
      </w:r>
      <w:r w:rsidR="00AA1BB3" w:rsidRPr="009B62D3">
        <w:rPr>
          <w:rFonts w:hint="eastAsia"/>
          <w:color w:val="000000"/>
        </w:rPr>
        <w:t>、その後随時改定され</w:t>
      </w:r>
      <w:r w:rsidRPr="009B62D3">
        <w:rPr>
          <w:rFonts w:hint="eastAsia"/>
          <w:color w:val="000000"/>
        </w:rPr>
        <w:t>ている。</w:t>
      </w:r>
      <w:r w:rsidR="009D6442" w:rsidRPr="009B62D3">
        <w:rPr>
          <w:rFonts w:hint="eastAsia"/>
          <w:color w:val="000000"/>
        </w:rPr>
        <w:t>これらの厚生労働大臣の指定は、一般用医薬品に配合されている成分</w:t>
      </w:r>
      <w:r w:rsidR="00C16B87" w:rsidRPr="009B62D3">
        <w:rPr>
          <w:rFonts w:hint="eastAsia"/>
          <w:color w:val="000000"/>
        </w:rPr>
        <w:t>又</w:t>
      </w:r>
      <w:r w:rsidRPr="009B62D3">
        <w:rPr>
          <w:rFonts w:hint="eastAsia"/>
          <w:color w:val="000000"/>
        </w:rPr>
        <w:t>はその使用目的等に着目してなされており、一般用医薬品の製造販売を行う製</w:t>
      </w:r>
      <w:r w:rsidR="009D6442" w:rsidRPr="009B62D3">
        <w:rPr>
          <w:rFonts w:hint="eastAsia"/>
          <w:color w:val="000000"/>
        </w:rPr>
        <w:t>薬企業において、その一般用医薬品が、第一類医薬品、第二類医薬品</w:t>
      </w:r>
      <w:r w:rsidR="00C16B87" w:rsidRPr="009B62D3">
        <w:rPr>
          <w:rFonts w:hint="eastAsia"/>
          <w:color w:val="000000"/>
        </w:rPr>
        <w:t>又</w:t>
      </w:r>
      <w:r w:rsidRPr="009B62D3">
        <w:rPr>
          <w:rFonts w:hint="eastAsia"/>
          <w:color w:val="000000"/>
        </w:rPr>
        <w:t>は第三類医薬品のいずれのリスク区分に分類されるかを確認し、購入者がそのリスクの程度について判別しやすいよう</w:t>
      </w:r>
      <w:r w:rsidRPr="009B62D3">
        <w:rPr>
          <w:rFonts w:hint="eastAsia"/>
          <w:color w:val="000000"/>
          <w:szCs w:val="21"/>
        </w:rPr>
        <w:t>、</w:t>
      </w:r>
      <w:r w:rsidRPr="009B62D3">
        <w:rPr>
          <w:rStyle w:val="jp2l1"/>
          <w:rFonts w:hint="eastAsia"/>
          <w:color w:val="000000"/>
          <w:sz w:val="21"/>
          <w:szCs w:val="21"/>
        </w:rPr>
        <w:t>各製品の外箱等に、当該医薬品が分類されたリスク区</w:t>
      </w:r>
      <w:r w:rsidR="00897599" w:rsidRPr="009B62D3">
        <w:rPr>
          <w:rStyle w:val="jp2l1"/>
          <w:rFonts w:hint="eastAsia"/>
          <w:color w:val="000000"/>
          <w:sz w:val="21"/>
          <w:szCs w:val="21"/>
        </w:rPr>
        <w:t>分ごとに定められた事項を記載することが義務づけられている（本章</w:t>
      </w:r>
      <w:r w:rsidR="00C25C84" w:rsidRPr="009B62D3">
        <w:rPr>
          <w:rStyle w:val="jp2l1"/>
          <w:rFonts w:hint="eastAsia"/>
          <w:color w:val="000000"/>
          <w:sz w:val="21"/>
          <w:szCs w:val="21"/>
        </w:rPr>
        <w:t>Ⅱ</w:t>
      </w:r>
      <w:r w:rsidR="00897599" w:rsidRPr="009B62D3">
        <w:rPr>
          <w:rStyle w:val="jp2l1"/>
          <w:rFonts w:hint="eastAsia"/>
          <w:color w:val="000000"/>
          <w:sz w:val="21"/>
          <w:szCs w:val="21"/>
        </w:rPr>
        <w:t>－</w:t>
      </w:r>
      <w:r w:rsidR="00C25C84" w:rsidRPr="009B62D3">
        <w:rPr>
          <w:rStyle w:val="jp2l1"/>
          <w:rFonts w:hint="eastAsia"/>
          <w:color w:val="000000"/>
          <w:sz w:val="21"/>
          <w:szCs w:val="21"/>
        </w:rPr>
        <w:t>２</w:t>
      </w:r>
      <w:r w:rsidR="00897599" w:rsidRPr="009B62D3">
        <w:rPr>
          <w:rStyle w:val="jp2l1"/>
          <w:rFonts w:hint="eastAsia"/>
          <w:color w:val="000000"/>
          <w:sz w:val="21"/>
          <w:szCs w:val="21"/>
        </w:rPr>
        <w:t>）</w:t>
      </w:r>
      <w:r w:rsidR="00897599" w:rsidRPr="009B62D3">
        <w:rPr>
          <w:rFonts w:hint="eastAsia"/>
          <w:color w:val="000000"/>
          <w:szCs w:val="21"/>
        </w:rPr>
        <w:t>（容器・外箱等への記載事項、添付文書等への記載事項）参照。</w:t>
      </w:r>
      <w:r w:rsidRPr="009B62D3">
        <w:rPr>
          <w:rStyle w:val="jp2l1"/>
          <w:rFonts w:hint="eastAsia"/>
          <w:color w:val="000000"/>
          <w:sz w:val="21"/>
          <w:szCs w:val="21"/>
        </w:rPr>
        <w:t>）。</w:t>
      </w:r>
    </w:p>
    <w:p w:rsidR="004539A4" w:rsidRPr="009B62D3" w:rsidRDefault="004539A4" w:rsidP="00C90312">
      <w:pPr>
        <w:numPr>
          <w:ilvl w:val="0"/>
          <w:numId w:val="139"/>
        </w:numPr>
        <w:tabs>
          <w:tab w:val="clear" w:pos="630"/>
          <w:tab w:val="num" w:pos="840"/>
        </w:tabs>
        <w:ind w:leftChars="200" w:left="840"/>
        <w:rPr>
          <w:color w:val="000000"/>
          <w:szCs w:val="21"/>
        </w:rPr>
      </w:pPr>
      <w:r w:rsidRPr="009B62D3">
        <w:rPr>
          <w:rFonts w:hint="eastAsia"/>
          <w:color w:val="000000"/>
        </w:rPr>
        <w:t>第一類医薬品</w:t>
      </w:r>
      <w:r w:rsidRPr="009B62D3">
        <w:rPr>
          <w:rFonts w:hint="eastAsia"/>
          <w:color w:val="000000"/>
          <w:szCs w:val="21"/>
        </w:rPr>
        <w:t>（</w:t>
      </w:r>
      <w:r w:rsidR="005251A1" w:rsidRPr="009B62D3">
        <w:rPr>
          <w:rStyle w:val="jp2l1"/>
          <w:rFonts w:hint="eastAsia"/>
          <w:color w:val="000000"/>
          <w:sz w:val="21"/>
          <w:szCs w:val="21"/>
        </w:rPr>
        <w:t>法第３６条の７</w:t>
      </w:r>
      <w:r w:rsidRPr="009B62D3">
        <w:rPr>
          <w:rStyle w:val="jp2l1"/>
          <w:rFonts w:hint="eastAsia"/>
          <w:color w:val="000000"/>
          <w:sz w:val="21"/>
          <w:szCs w:val="21"/>
        </w:rPr>
        <w:t>第１項第１号）</w:t>
      </w:r>
    </w:p>
    <w:p w:rsidR="004539A4" w:rsidRPr="009B62D3" w:rsidRDefault="005251A1" w:rsidP="004539A4">
      <w:pPr>
        <w:ind w:leftChars="300" w:left="630" w:firstLineChars="100" w:firstLine="210"/>
        <w:rPr>
          <w:color w:val="000000"/>
        </w:rPr>
      </w:pPr>
      <w:r w:rsidRPr="009B62D3">
        <w:rPr>
          <w:rFonts w:hint="eastAsia"/>
          <w:color w:val="000000"/>
        </w:rPr>
        <w:t>法第３６条の７</w:t>
      </w:r>
      <w:r w:rsidR="004539A4" w:rsidRPr="009B62D3">
        <w:rPr>
          <w:rFonts w:hint="eastAsia"/>
          <w:color w:val="000000"/>
        </w:rPr>
        <w:t>第１項第１号中前段に規定される「その副作用等により日常生活に支障を来す程度の健康被害が生ずるおそれがある医薬品のうちその使用に関し特に注意が必要なものとして厚生労働大臣が指定するもの」は、保健衛生上のリスクが特に高い成分が配合された一般用医薬品である。</w:t>
      </w:r>
    </w:p>
    <w:p w:rsidR="004539A4" w:rsidRPr="009B62D3" w:rsidRDefault="004539A4" w:rsidP="004539A4">
      <w:pPr>
        <w:ind w:leftChars="300" w:left="630" w:firstLineChars="100" w:firstLine="210"/>
        <w:rPr>
          <w:color w:val="000000"/>
        </w:rPr>
      </w:pPr>
      <w:r w:rsidRPr="009B62D3">
        <w:rPr>
          <w:rFonts w:hint="eastAsia"/>
          <w:color w:val="000000"/>
        </w:rPr>
        <w:t>また</w:t>
      </w:r>
      <w:r w:rsidR="008E7615" w:rsidRPr="009B62D3">
        <w:rPr>
          <w:rFonts w:hint="eastAsia"/>
          <w:color w:val="000000"/>
        </w:rPr>
        <w:t>、同号</w:t>
      </w:r>
      <w:r w:rsidR="00175073" w:rsidRPr="009B62D3">
        <w:rPr>
          <w:rFonts w:hint="eastAsia"/>
          <w:color w:val="000000"/>
        </w:rPr>
        <w:t>の後段に規定される「その製造販売の承認の申請に際して第１４条第８項</w:t>
      </w:r>
      <w:r w:rsidRPr="009B62D3">
        <w:rPr>
          <w:rFonts w:hint="eastAsia"/>
          <w:color w:val="000000"/>
        </w:rPr>
        <w:t>に該当するとされた医薬品」とは、既存の</w:t>
      </w:r>
      <w:r w:rsidR="00C655FC" w:rsidRPr="009B62D3">
        <w:rPr>
          <w:rFonts w:hint="eastAsia"/>
          <w:color w:val="000000"/>
        </w:rPr>
        <w:t>要指導医薬品及び</w:t>
      </w:r>
      <w:r w:rsidRPr="009B62D3">
        <w:rPr>
          <w:rFonts w:hint="eastAsia"/>
          <w:color w:val="000000"/>
        </w:rPr>
        <w:t>一般用医薬品と有効成分、分量、用法用量、効能効果等が明らかに異なるもの</w:t>
      </w:r>
      <w:r w:rsidR="00ED0863" w:rsidRPr="009B62D3">
        <w:rPr>
          <w:rFonts w:hint="eastAsia"/>
          <w:color w:val="000000"/>
        </w:rPr>
        <w:t>のうち、一般用医薬品とされた医薬品</w:t>
      </w:r>
      <w:r w:rsidRPr="009B62D3">
        <w:rPr>
          <w:rStyle w:val="a8"/>
          <w:color w:val="000000"/>
        </w:rPr>
        <w:footnoteReference w:id="191"/>
      </w:r>
      <w:r w:rsidRPr="009B62D3">
        <w:rPr>
          <w:rFonts w:hint="eastAsia"/>
          <w:color w:val="000000"/>
        </w:rPr>
        <w:t>であり、一般用医薬品としての使用経験が少なく、より慎重に取り扱われる必要があ</w:t>
      </w:r>
      <w:r w:rsidR="0052491D" w:rsidRPr="009B62D3">
        <w:rPr>
          <w:rFonts w:hint="eastAsia"/>
          <w:color w:val="000000"/>
        </w:rPr>
        <w:t>り</w:t>
      </w:r>
      <w:r w:rsidRPr="009B62D3">
        <w:rPr>
          <w:rFonts w:hint="eastAsia"/>
          <w:color w:val="000000"/>
        </w:rPr>
        <w:t>、その承認を受けてから規則第１５９条の２に定める期間</w:t>
      </w:r>
      <w:r w:rsidRPr="009B62D3">
        <w:rPr>
          <w:rStyle w:val="a8"/>
          <w:color w:val="000000"/>
        </w:rPr>
        <w:footnoteReference w:id="192"/>
      </w:r>
      <w:r w:rsidR="003424BE" w:rsidRPr="009B62D3">
        <w:rPr>
          <w:rFonts w:hint="eastAsia"/>
          <w:color w:val="000000"/>
        </w:rPr>
        <w:t>を経過しないもの</w:t>
      </w:r>
      <w:r w:rsidRPr="009B62D3">
        <w:rPr>
          <w:rFonts w:hint="eastAsia"/>
          <w:color w:val="000000"/>
        </w:rPr>
        <w:t>である。</w:t>
      </w:r>
    </w:p>
    <w:p w:rsidR="004539A4" w:rsidRPr="009B62D3" w:rsidRDefault="004539A4" w:rsidP="00C90312">
      <w:pPr>
        <w:numPr>
          <w:ilvl w:val="0"/>
          <w:numId w:val="139"/>
        </w:numPr>
        <w:tabs>
          <w:tab w:val="clear" w:pos="630"/>
          <w:tab w:val="num" w:pos="840"/>
        </w:tabs>
        <w:ind w:leftChars="200" w:left="840"/>
        <w:rPr>
          <w:rStyle w:val="jp2l1"/>
          <w:color w:val="000000"/>
          <w:sz w:val="21"/>
          <w:szCs w:val="21"/>
        </w:rPr>
      </w:pPr>
      <w:r w:rsidRPr="009B62D3">
        <w:rPr>
          <w:rStyle w:val="jp2l1"/>
          <w:rFonts w:hint="eastAsia"/>
          <w:color w:val="000000"/>
          <w:sz w:val="21"/>
          <w:szCs w:val="21"/>
        </w:rPr>
        <w:t>第二類医薬品</w:t>
      </w:r>
      <w:r w:rsidRPr="009B62D3">
        <w:rPr>
          <w:rFonts w:hint="eastAsia"/>
          <w:color w:val="000000"/>
          <w:szCs w:val="21"/>
        </w:rPr>
        <w:t>（</w:t>
      </w:r>
      <w:r w:rsidR="005251A1" w:rsidRPr="009B62D3">
        <w:rPr>
          <w:rStyle w:val="jp2l1"/>
          <w:rFonts w:hint="eastAsia"/>
          <w:color w:val="000000"/>
          <w:sz w:val="21"/>
          <w:szCs w:val="21"/>
        </w:rPr>
        <w:t>法第３６条の７</w:t>
      </w:r>
      <w:r w:rsidRPr="009B62D3">
        <w:rPr>
          <w:rStyle w:val="jp2l1"/>
          <w:rFonts w:hint="eastAsia"/>
          <w:color w:val="000000"/>
          <w:sz w:val="21"/>
          <w:szCs w:val="21"/>
        </w:rPr>
        <w:t>第１項第２号）</w:t>
      </w:r>
    </w:p>
    <w:p w:rsidR="004539A4" w:rsidRPr="009B62D3" w:rsidRDefault="004539A4" w:rsidP="004539A4">
      <w:pPr>
        <w:ind w:leftChars="300" w:left="630" w:firstLineChars="100" w:firstLine="210"/>
        <w:rPr>
          <w:rStyle w:val="jp2l1"/>
          <w:color w:val="000000"/>
          <w:sz w:val="21"/>
          <w:szCs w:val="21"/>
        </w:rPr>
      </w:pPr>
      <w:r w:rsidRPr="009B62D3">
        <w:rPr>
          <w:rStyle w:val="jp2l1"/>
          <w:rFonts w:hint="eastAsia"/>
          <w:color w:val="000000"/>
          <w:sz w:val="21"/>
          <w:szCs w:val="21"/>
        </w:rPr>
        <w:t>その成分や使用目的等から、「</w:t>
      </w:r>
      <w:r w:rsidRPr="009B62D3">
        <w:rPr>
          <w:rFonts w:hint="eastAsia"/>
          <w:color w:val="000000"/>
          <w:szCs w:val="21"/>
        </w:rPr>
        <w:t>その副作用等により日常生活に支障を来す程度の健康被害が生ずるおそれがある」</w:t>
      </w:r>
      <w:r w:rsidRPr="009B62D3">
        <w:rPr>
          <w:rStyle w:val="jp2l1"/>
          <w:rFonts w:hint="eastAsia"/>
          <w:color w:val="000000"/>
          <w:sz w:val="21"/>
          <w:szCs w:val="21"/>
        </w:rPr>
        <w:t>保健衛生上のリスクが比較的高い一般用医薬品である。</w:t>
      </w:r>
    </w:p>
    <w:p w:rsidR="00FD2A31" w:rsidRPr="009B62D3" w:rsidRDefault="00FD2A31" w:rsidP="004539A4">
      <w:pPr>
        <w:ind w:leftChars="300" w:left="630" w:firstLineChars="100" w:firstLine="210"/>
        <w:rPr>
          <w:rStyle w:val="jp2l1"/>
          <w:color w:val="000000"/>
          <w:sz w:val="21"/>
          <w:szCs w:val="21"/>
        </w:rPr>
      </w:pPr>
      <w:r w:rsidRPr="009B62D3">
        <w:rPr>
          <w:rStyle w:val="jp2l1"/>
          <w:rFonts w:hint="eastAsia"/>
          <w:color w:val="000000"/>
          <w:sz w:val="21"/>
          <w:szCs w:val="21"/>
        </w:rPr>
        <w:t>第</w:t>
      </w:r>
      <w:r w:rsidR="00FF2146" w:rsidRPr="009B62D3">
        <w:rPr>
          <w:rStyle w:val="jp2l1"/>
          <w:rFonts w:hint="eastAsia"/>
          <w:color w:val="000000"/>
          <w:sz w:val="21"/>
          <w:szCs w:val="21"/>
        </w:rPr>
        <w:t>二</w:t>
      </w:r>
      <w:r w:rsidRPr="009B62D3">
        <w:rPr>
          <w:rStyle w:val="jp2l1"/>
          <w:rFonts w:hint="eastAsia"/>
          <w:color w:val="000000"/>
          <w:sz w:val="21"/>
          <w:szCs w:val="21"/>
        </w:rPr>
        <w:t>類医薬品のうち、「特別の注意を要するものとして厚生労働大臣が指定するもの」</w:t>
      </w:r>
      <w:r w:rsidR="00187E41" w:rsidRPr="009B62D3">
        <w:rPr>
          <w:rStyle w:val="jp2l1"/>
          <w:rFonts w:hint="eastAsia"/>
          <w:color w:val="000000"/>
          <w:sz w:val="21"/>
          <w:szCs w:val="21"/>
        </w:rPr>
        <w:t>を「指定第二</w:t>
      </w:r>
      <w:r w:rsidRPr="009B62D3">
        <w:rPr>
          <w:rStyle w:val="jp2l1"/>
          <w:rFonts w:hint="eastAsia"/>
          <w:color w:val="000000"/>
          <w:sz w:val="21"/>
          <w:szCs w:val="21"/>
        </w:rPr>
        <w:t>類医薬品」としている。</w:t>
      </w:r>
    </w:p>
    <w:p w:rsidR="004539A4" w:rsidRPr="009B62D3" w:rsidRDefault="004539A4" w:rsidP="00C90312">
      <w:pPr>
        <w:numPr>
          <w:ilvl w:val="0"/>
          <w:numId w:val="139"/>
        </w:numPr>
        <w:tabs>
          <w:tab w:val="clear" w:pos="630"/>
          <w:tab w:val="num" w:pos="840"/>
        </w:tabs>
        <w:ind w:leftChars="200" w:left="840"/>
        <w:rPr>
          <w:rStyle w:val="jp2l1"/>
          <w:color w:val="000000"/>
          <w:sz w:val="21"/>
          <w:szCs w:val="21"/>
        </w:rPr>
      </w:pPr>
      <w:r w:rsidRPr="009B62D3">
        <w:rPr>
          <w:rStyle w:val="jp2l1"/>
          <w:rFonts w:hint="eastAsia"/>
          <w:color w:val="000000"/>
          <w:sz w:val="21"/>
          <w:szCs w:val="21"/>
        </w:rPr>
        <w:t>第三類医薬品</w:t>
      </w:r>
      <w:r w:rsidRPr="009B62D3">
        <w:rPr>
          <w:rFonts w:hint="eastAsia"/>
          <w:color w:val="000000"/>
          <w:szCs w:val="21"/>
        </w:rPr>
        <w:t>（</w:t>
      </w:r>
      <w:r w:rsidR="005251A1" w:rsidRPr="009B62D3">
        <w:rPr>
          <w:rStyle w:val="jp2l1"/>
          <w:rFonts w:hint="eastAsia"/>
          <w:color w:val="000000"/>
          <w:sz w:val="21"/>
          <w:szCs w:val="21"/>
        </w:rPr>
        <w:t>法第３６条の７</w:t>
      </w:r>
      <w:r w:rsidRPr="009B62D3">
        <w:rPr>
          <w:rStyle w:val="jp2l1"/>
          <w:rFonts w:hint="eastAsia"/>
          <w:color w:val="000000"/>
          <w:sz w:val="21"/>
          <w:szCs w:val="21"/>
        </w:rPr>
        <w:t>第１項第３号）</w:t>
      </w:r>
    </w:p>
    <w:p w:rsidR="004539A4" w:rsidRPr="009B62D3" w:rsidRDefault="004539A4" w:rsidP="004539A4">
      <w:pPr>
        <w:ind w:leftChars="300" w:left="630" w:firstLineChars="100" w:firstLine="210"/>
        <w:rPr>
          <w:rStyle w:val="jp2l1"/>
          <w:color w:val="000000"/>
          <w:sz w:val="21"/>
          <w:szCs w:val="21"/>
        </w:rPr>
      </w:pPr>
      <w:r w:rsidRPr="009B62D3">
        <w:rPr>
          <w:rStyle w:val="jp2l1"/>
          <w:rFonts w:hint="eastAsia"/>
          <w:color w:val="000000"/>
          <w:sz w:val="21"/>
          <w:szCs w:val="21"/>
        </w:rPr>
        <w:t>第一類医薬品及び第二類医薬品以外の一般用医薬品は、保健衛生上のリスクが比較的低い一般用医薬品である（ただし、日常生活に支障を来す程度ではないが、副作用等により身体の変調・不調が起こるおそれはある）。</w:t>
      </w:r>
    </w:p>
    <w:p w:rsidR="004539A4" w:rsidRPr="009B62D3" w:rsidRDefault="009D6442" w:rsidP="00A520EE">
      <w:pPr>
        <w:ind w:firstLineChars="100" w:firstLine="210"/>
        <w:rPr>
          <w:b/>
          <w:color w:val="000000"/>
          <w:szCs w:val="22"/>
        </w:rPr>
      </w:pPr>
      <w:r w:rsidRPr="009B62D3">
        <w:rPr>
          <w:rStyle w:val="jp2l1"/>
          <w:rFonts w:hint="eastAsia"/>
          <w:color w:val="000000"/>
          <w:sz w:val="21"/>
          <w:szCs w:val="21"/>
        </w:rPr>
        <w:t>厚生労働大臣は、第一類医薬品</w:t>
      </w:r>
      <w:r w:rsidR="00C16B87" w:rsidRPr="009B62D3">
        <w:rPr>
          <w:rStyle w:val="jp2l1"/>
          <w:rFonts w:hint="eastAsia"/>
          <w:color w:val="000000"/>
          <w:sz w:val="21"/>
          <w:szCs w:val="21"/>
        </w:rPr>
        <w:t>又</w:t>
      </w:r>
      <w:r w:rsidR="004539A4" w:rsidRPr="009B62D3">
        <w:rPr>
          <w:rStyle w:val="jp2l1"/>
          <w:rFonts w:hint="eastAsia"/>
          <w:color w:val="000000"/>
          <w:sz w:val="21"/>
          <w:szCs w:val="21"/>
        </w:rPr>
        <w:t>は第二類医薬品の指定に資するよう医薬品に関する情報の収集に努めるとともに、必要に応じてこれらの指定を変更しなければならないこととされている（</w:t>
      </w:r>
      <w:r w:rsidR="00D8798D" w:rsidRPr="009B62D3">
        <w:rPr>
          <w:rStyle w:val="jp2l1"/>
          <w:rFonts w:hint="eastAsia"/>
          <w:color w:val="000000"/>
          <w:sz w:val="21"/>
          <w:szCs w:val="21"/>
        </w:rPr>
        <w:t>法第３６条の７</w:t>
      </w:r>
      <w:r w:rsidRPr="009B62D3">
        <w:rPr>
          <w:rStyle w:val="jp2l1"/>
          <w:rFonts w:hint="eastAsia"/>
          <w:color w:val="000000"/>
          <w:sz w:val="21"/>
          <w:szCs w:val="21"/>
        </w:rPr>
        <w:t>第２項）。これにより、第一類医薬品、第二類医薬品</w:t>
      </w:r>
      <w:r w:rsidR="00C16B87" w:rsidRPr="009B62D3">
        <w:rPr>
          <w:rStyle w:val="jp2l1"/>
          <w:rFonts w:hint="eastAsia"/>
          <w:color w:val="000000"/>
          <w:sz w:val="21"/>
          <w:szCs w:val="21"/>
        </w:rPr>
        <w:t>又</w:t>
      </w:r>
      <w:r w:rsidR="004539A4" w:rsidRPr="009B62D3">
        <w:rPr>
          <w:rStyle w:val="jp2l1"/>
          <w:rFonts w:hint="eastAsia"/>
          <w:color w:val="000000"/>
          <w:sz w:val="21"/>
          <w:szCs w:val="21"/>
        </w:rPr>
        <w:t>は第三類医薬品への分類については、安全性に関する新たな知見や副作用の発生状況等を踏まえ、適宜見直しが図られている。例えば、新</w:t>
      </w:r>
      <w:r w:rsidR="00103DDF" w:rsidRPr="009B62D3">
        <w:rPr>
          <w:rStyle w:val="jp2l1"/>
          <w:rFonts w:hint="eastAsia"/>
          <w:color w:val="000000"/>
          <w:sz w:val="21"/>
          <w:szCs w:val="21"/>
        </w:rPr>
        <w:t>たに</w:t>
      </w:r>
      <w:r w:rsidR="004539A4" w:rsidRPr="009B62D3">
        <w:rPr>
          <w:rStyle w:val="jp2l1"/>
          <w:rFonts w:hint="eastAsia"/>
          <w:color w:val="000000"/>
          <w:sz w:val="21"/>
          <w:szCs w:val="21"/>
        </w:rPr>
        <w:t>一般用医薬品</w:t>
      </w:r>
      <w:r w:rsidR="00103DDF" w:rsidRPr="009B62D3">
        <w:rPr>
          <w:rStyle w:val="jp2l1"/>
          <w:rFonts w:hint="eastAsia"/>
          <w:color w:val="000000"/>
          <w:sz w:val="21"/>
          <w:szCs w:val="21"/>
        </w:rPr>
        <w:t>となった医薬品</w:t>
      </w:r>
      <w:r w:rsidR="004539A4" w:rsidRPr="009B62D3">
        <w:rPr>
          <w:rStyle w:val="jp2l1"/>
          <w:rFonts w:hint="eastAsia"/>
          <w:color w:val="000000"/>
          <w:sz w:val="21"/>
          <w:szCs w:val="21"/>
        </w:rPr>
        <w:t>は、承認後の一定期間、第一類医薬品に分類されるが</w:t>
      </w:r>
      <w:r w:rsidR="006F0EB3" w:rsidRPr="009B62D3">
        <w:rPr>
          <w:rStyle w:val="jp2l1"/>
          <w:rFonts w:hint="eastAsia"/>
          <w:color w:val="000000"/>
          <w:sz w:val="21"/>
          <w:szCs w:val="21"/>
        </w:rPr>
        <w:t>、</w:t>
      </w:r>
      <w:r w:rsidR="008E7615" w:rsidRPr="009B62D3">
        <w:rPr>
          <w:rStyle w:val="jp2l1"/>
          <w:rFonts w:hint="eastAsia"/>
          <w:color w:val="000000"/>
          <w:sz w:val="21"/>
          <w:szCs w:val="21"/>
        </w:rPr>
        <w:t>その</w:t>
      </w:r>
      <w:r w:rsidR="00560CC1" w:rsidRPr="009B62D3">
        <w:rPr>
          <w:rStyle w:val="jp2l1"/>
          <w:rFonts w:hint="eastAsia"/>
          <w:color w:val="000000"/>
          <w:sz w:val="21"/>
          <w:szCs w:val="21"/>
        </w:rPr>
        <w:t>間の</w:t>
      </w:r>
      <w:r w:rsidR="004539A4" w:rsidRPr="009B62D3">
        <w:rPr>
          <w:rStyle w:val="jp2l1"/>
          <w:rFonts w:hint="eastAsia"/>
          <w:color w:val="000000"/>
          <w:sz w:val="21"/>
          <w:szCs w:val="21"/>
        </w:rPr>
        <w:t>副作用の発生や適正使用の状況等に関</w:t>
      </w:r>
      <w:r w:rsidRPr="009B62D3">
        <w:rPr>
          <w:rStyle w:val="jp2l1"/>
          <w:rFonts w:hint="eastAsia"/>
          <w:color w:val="000000"/>
          <w:sz w:val="21"/>
          <w:szCs w:val="21"/>
        </w:rPr>
        <w:t>する情報を収集し、それらを評価した結果に基づいて、</w:t>
      </w:r>
      <w:r w:rsidR="008E7615" w:rsidRPr="009B62D3">
        <w:rPr>
          <w:rStyle w:val="jp2l1"/>
          <w:rFonts w:hint="eastAsia"/>
          <w:color w:val="000000"/>
          <w:sz w:val="21"/>
          <w:szCs w:val="21"/>
        </w:rPr>
        <w:t>第一類医薬品、</w:t>
      </w:r>
      <w:r w:rsidRPr="009B62D3">
        <w:rPr>
          <w:rStyle w:val="jp2l1"/>
          <w:rFonts w:hint="eastAsia"/>
          <w:color w:val="000000"/>
          <w:sz w:val="21"/>
          <w:szCs w:val="21"/>
        </w:rPr>
        <w:t>第二類医薬品</w:t>
      </w:r>
      <w:r w:rsidR="00C16B87" w:rsidRPr="009B62D3">
        <w:rPr>
          <w:rStyle w:val="jp2l1"/>
          <w:rFonts w:hint="eastAsia"/>
          <w:color w:val="000000"/>
          <w:sz w:val="21"/>
          <w:szCs w:val="21"/>
        </w:rPr>
        <w:t>又</w:t>
      </w:r>
      <w:r w:rsidR="004539A4" w:rsidRPr="009B62D3">
        <w:rPr>
          <w:rStyle w:val="jp2l1"/>
          <w:rFonts w:hint="eastAsia"/>
          <w:color w:val="000000"/>
          <w:sz w:val="21"/>
          <w:szCs w:val="21"/>
        </w:rPr>
        <w:t>は第三類医薬品に</w:t>
      </w:r>
      <w:r w:rsidR="008E7615" w:rsidRPr="009B62D3">
        <w:rPr>
          <w:rStyle w:val="jp2l1"/>
          <w:rFonts w:hint="eastAsia"/>
          <w:color w:val="000000"/>
          <w:sz w:val="21"/>
          <w:szCs w:val="21"/>
        </w:rPr>
        <w:t>分類される</w:t>
      </w:r>
      <w:r w:rsidR="004539A4" w:rsidRPr="009B62D3">
        <w:rPr>
          <w:rStyle w:val="jp2l1"/>
          <w:rFonts w:hint="eastAsia"/>
          <w:color w:val="000000"/>
          <w:sz w:val="21"/>
          <w:szCs w:val="21"/>
        </w:rPr>
        <w:t>。また、第三類医薬品に分類されている医薬品について、日常生活に支障を来す程度の副作用</w:t>
      </w:r>
      <w:r w:rsidRPr="009B62D3">
        <w:rPr>
          <w:rStyle w:val="jp2l1"/>
          <w:rFonts w:hint="eastAsia"/>
          <w:color w:val="000000"/>
          <w:sz w:val="21"/>
          <w:szCs w:val="21"/>
        </w:rPr>
        <w:t>を生じるおそれがあることが明らかとなった場合には、第一類医薬品</w:t>
      </w:r>
      <w:r w:rsidR="00C16B87" w:rsidRPr="009B62D3">
        <w:rPr>
          <w:rStyle w:val="jp2l1"/>
          <w:rFonts w:hint="eastAsia"/>
          <w:color w:val="000000"/>
          <w:sz w:val="21"/>
          <w:szCs w:val="21"/>
        </w:rPr>
        <w:t>又</w:t>
      </w:r>
      <w:r w:rsidR="004539A4" w:rsidRPr="009B62D3">
        <w:rPr>
          <w:rStyle w:val="jp2l1"/>
          <w:rFonts w:hint="eastAsia"/>
          <w:color w:val="000000"/>
          <w:sz w:val="21"/>
          <w:szCs w:val="21"/>
        </w:rPr>
        <w:t>は第二類医薬品に分類が変更されることもある。</w:t>
      </w:r>
    </w:p>
    <w:p w:rsidR="004539A4" w:rsidRPr="009B62D3" w:rsidRDefault="004539A4">
      <w:pPr>
        <w:rPr>
          <w:b/>
          <w:color w:val="000000"/>
          <w:szCs w:val="22"/>
        </w:rPr>
      </w:pPr>
    </w:p>
    <w:p w:rsidR="00773D22" w:rsidRPr="009B62D3" w:rsidRDefault="00973294" w:rsidP="00605BBC">
      <w:pPr>
        <w:pStyle w:val="4"/>
        <w:ind w:leftChars="0" w:left="0"/>
        <w:rPr>
          <w:b w:val="0"/>
          <w:color w:val="000000"/>
          <w:szCs w:val="21"/>
        </w:rPr>
      </w:pPr>
      <w:bookmarkStart w:id="821" w:name="_Toc398640573"/>
      <w:bookmarkStart w:id="822" w:name="_Toc398641059"/>
      <w:bookmarkStart w:id="823" w:name="_Toc416374286"/>
      <w:bookmarkStart w:id="824" w:name="_Toc416701166"/>
      <w:r w:rsidRPr="009B62D3">
        <w:rPr>
          <w:rFonts w:hint="eastAsia"/>
          <w:b w:val="0"/>
          <w:color w:val="000000"/>
          <w:szCs w:val="21"/>
        </w:rPr>
        <w:t>２</w:t>
      </w:r>
      <w:r w:rsidR="00773D22" w:rsidRPr="009B62D3">
        <w:rPr>
          <w:rFonts w:hint="eastAsia"/>
          <w:b w:val="0"/>
          <w:color w:val="000000"/>
          <w:szCs w:val="21"/>
        </w:rPr>
        <w:t>）容器・外箱等への記載事項、添付文書等への記載事項</w:t>
      </w:r>
      <w:bookmarkEnd w:id="821"/>
      <w:bookmarkEnd w:id="822"/>
      <w:bookmarkEnd w:id="823"/>
      <w:bookmarkEnd w:id="824"/>
    </w:p>
    <w:p w:rsidR="00773D22" w:rsidRPr="009B62D3" w:rsidRDefault="00773D22" w:rsidP="00773D22">
      <w:pPr>
        <w:ind w:left="210" w:hangingChars="100" w:hanging="210"/>
        <w:rPr>
          <w:color w:val="000000"/>
        </w:rPr>
      </w:pPr>
      <w:r w:rsidRPr="009B62D3">
        <w:rPr>
          <w:rFonts w:hint="eastAsia"/>
          <w:color w:val="000000"/>
        </w:rPr>
        <w:t>【</w:t>
      </w:r>
      <w:r w:rsidRPr="009B62D3">
        <w:rPr>
          <w:rFonts w:hint="eastAsia"/>
          <w:color w:val="000000"/>
          <w:szCs w:val="21"/>
        </w:rPr>
        <w:t>容器・外箱等への記載事項</w:t>
      </w:r>
      <w:r w:rsidRPr="009B62D3">
        <w:rPr>
          <w:rFonts w:hint="eastAsia"/>
          <w:color w:val="000000"/>
        </w:rPr>
        <w:t>】</w:t>
      </w:r>
    </w:p>
    <w:p w:rsidR="00773D22" w:rsidRPr="009B62D3" w:rsidRDefault="00773D22" w:rsidP="008E7615">
      <w:pPr>
        <w:ind w:firstLineChars="100" w:firstLine="210"/>
        <w:rPr>
          <w:rStyle w:val="jp2l1"/>
          <w:color w:val="000000"/>
          <w:sz w:val="21"/>
          <w:szCs w:val="21"/>
        </w:rPr>
      </w:pPr>
      <w:r w:rsidRPr="009B62D3">
        <w:rPr>
          <w:rFonts w:hint="eastAsia"/>
          <w:color w:val="000000"/>
        </w:rPr>
        <w:t>医薬品は、法第５０条に基づきその直接の</w:t>
      </w:r>
      <w:r w:rsidRPr="009B62D3">
        <w:rPr>
          <w:rStyle w:val="jp2l1"/>
          <w:rFonts w:hint="eastAsia"/>
          <w:color w:val="000000"/>
          <w:sz w:val="21"/>
          <w:szCs w:val="21"/>
        </w:rPr>
        <w:t>容器</w:t>
      </w:r>
      <w:r w:rsidR="00C16B87" w:rsidRPr="009B62D3">
        <w:rPr>
          <w:rStyle w:val="jp2l1"/>
          <w:rFonts w:hint="eastAsia"/>
          <w:color w:val="000000"/>
          <w:sz w:val="21"/>
          <w:szCs w:val="21"/>
        </w:rPr>
        <w:t>又</w:t>
      </w:r>
      <w:r w:rsidRPr="009B62D3">
        <w:rPr>
          <w:rStyle w:val="jp2l1"/>
          <w:rFonts w:hint="eastAsia"/>
          <w:color w:val="000000"/>
          <w:sz w:val="21"/>
          <w:szCs w:val="21"/>
        </w:rPr>
        <w:t>は被包に必要な事項が記載されていなければならないほか、</w:t>
      </w:r>
      <w:r w:rsidR="00C16B87" w:rsidRPr="009B62D3">
        <w:rPr>
          <w:rFonts w:hint="eastAsia"/>
          <w:color w:val="000000"/>
        </w:rPr>
        <w:t>医薬品のうち毒薬又</w:t>
      </w:r>
      <w:r w:rsidRPr="009B62D3">
        <w:rPr>
          <w:rFonts w:hint="eastAsia"/>
          <w:color w:val="000000"/>
        </w:rPr>
        <w:t>は劇薬については、法第４</w:t>
      </w:r>
      <w:r w:rsidR="00C16B87" w:rsidRPr="009B62D3">
        <w:rPr>
          <w:rFonts w:hint="eastAsia"/>
          <w:color w:val="000000"/>
        </w:rPr>
        <w:t>４条第１項又</w:t>
      </w:r>
      <w:r w:rsidRPr="009B62D3">
        <w:rPr>
          <w:rFonts w:hint="eastAsia"/>
          <w:color w:val="000000"/>
        </w:rPr>
        <w:t>は第２項の規定に基づき必要な表示が義務づけら</w:t>
      </w:r>
      <w:r w:rsidRPr="009B62D3">
        <w:rPr>
          <w:rStyle w:val="jp2l1"/>
          <w:rFonts w:hint="eastAsia"/>
          <w:color w:val="000000"/>
          <w:sz w:val="21"/>
          <w:szCs w:val="21"/>
        </w:rPr>
        <w:t>れている。</w:t>
      </w:r>
    </w:p>
    <w:p w:rsidR="00773D22" w:rsidRPr="009B62D3" w:rsidRDefault="00773D22" w:rsidP="008E7615">
      <w:pPr>
        <w:ind w:firstLineChars="100" w:firstLine="210"/>
        <w:rPr>
          <w:color w:val="000000"/>
        </w:rPr>
      </w:pPr>
      <w:r w:rsidRPr="009B62D3">
        <w:rPr>
          <w:rFonts w:hint="eastAsia"/>
          <w:color w:val="000000"/>
        </w:rPr>
        <w:t>なお、</w:t>
      </w:r>
      <w:r w:rsidR="008E7615" w:rsidRPr="009B62D3">
        <w:rPr>
          <w:rFonts w:hint="eastAsia"/>
          <w:color w:val="000000"/>
        </w:rPr>
        <w:t>医薬品の容器等が小売りのために包装されている場合において、上記</w:t>
      </w:r>
      <w:r w:rsidRPr="009B62D3">
        <w:rPr>
          <w:rFonts w:hint="eastAsia"/>
          <w:color w:val="000000"/>
        </w:rPr>
        <w:t>の</w:t>
      </w:r>
      <w:r w:rsidR="008E7615" w:rsidRPr="009B62D3">
        <w:rPr>
          <w:rFonts w:hint="eastAsia"/>
          <w:color w:val="000000"/>
        </w:rPr>
        <w:t>各</w:t>
      </w:r>
      <w:r w:rsidRPr="009B62D3">
        <w:rPr>
          <w:rFonts w:hint="eastAsia"/>
          <w:color w:val="000000"/>
        </w:rPr>
        <w:t>規定に基づく容器等への記載が、外部の容器</w:t>
      </w:r>
      <w:r w:rsidR="00C16B87" w:rsidRPr="009B62D3">
        <w:rPr>
          <w:rFonts w:hint="eastAsia"/>
          <w:color w:val="000000"/>
        </w:rPr>
        <w:t>又</w:t>
      </w:r>
      <w:r w:rsidRPr="009B62D3">
        <w:rPr>
          <w:rFonts w:hint="eastAsia"/>
          <w:color w:val="000000"/>
        </w:rPr>
        <w:t>は被包（以下「外箱等」という。）を透かして容易に見ることができないときには、その外箱等にも同様の事項が記載されていなければならないとされている（法第５１条）。</w:t>
      </w:r>
    </w:p>
    <w:p w:rsidR="00773D22" w:rsidRPr="009B62D3" w:rsidRDefault="00773D22" w:rsidP="008E7615">
      <w:pPr>
        <w:ind w:firstLineChars="100" w:firstLine="210"/>
        <w:rPr>
          <w:color w:val="000000"/>
        </w:rPr>
      </w:pPr>
      <w:r w:rsidRPr="009B62D3">
        <w:rPr>
          <w:rFonts w:hint="eastAsia"/>
          <w:color w:val="000000"/>
          <w:szCs w:val="21"/>
        </w:rPr>
        <w:t>通常、法第４４条第１項及び第２項、第５０条並びに第５１条の規定に基づく記載を総称して法定表示といい、各記載事項を法定表示事項という。法定表示事項に関する出題については、一般用医薬品</w:t>
      </w:r>
      <w:r w:rsidR="00F47559" w:rsidRPr="009B62D3">
        <w:rPr>
          <w:rFonts w:hint="eastAsia"/>
          <w:color w:val="000000"/>
          <w:szCs w:val="21"/>
        </w:rPr>
        <w:t>及び要指導医薬品</w:t>
      </w:r>
      <w:r w:rsidRPr="009B62D3">
        <w:rPr>
          <w:rFonts w:hint="eastAsia"/>
          <w:color w:val="000000"/>
          <w:szCs w:val="21"/>
        </w:rPr>
        <w:t>に関連する次の事項を中心に問題を作成すること。</w:t>
      </w:r>
    </w:p>
    <w:p w:rsidR="00773D22" w:rsidRPr="009B62D3" w:rsidRDefault="00773D22" w:rsidP="00773D22">
      <w:pPr>
        <w:numPr>
          <w:ilvl w:val="0"/>
          <w:numId w:val="140"/>
        </w:numPr>
        <w:rPr>
          <w:color w:val="000000"/>
        </w:rPr>
      </w:pPr>
      <w:r w:rsidRPr="009B62D3">
        <w:rPr>
          <w:rFonts w:hint="eastAsia"/>
          <w:color w:val="000000"/>
        </w:rPr>
        <w:t>製造販売業者等</w:t>
      </w:r>
      <w:r w:rsidRPr="009B62D3">
        <w:rPr>
          <w:rStyle w:val="a8"/>
          <w:color w:val="000000"/>
        </w:rPr>
        <w:footnoteReference w:id="193"/>
      </w:r>
      <w:r w:rsidRPr="009B62D3">
        <w:rPr>
          <w:rFonts w:hint="eastAsia"/>
          <w:color w:val="000000"/>
        </w:rPr>
        <w:t>の氏名</w:t>
      </w:r>
      <w:r w:rsidR="00C16B87" w:rsidRPr="009B62D3">
        <w:rPr>
          <w:rFonts w:hint="eastAsia"/>
          <w:color w:val="000000"/>
        </w:rPr>
        <w:t>又</w:t>
      </w:r>
      <w:r w:rsidRPr="009B62D3">
        <w:rPr>
          <w:rFonts w:hint="eastAsia"/>
          <w:color w:val="000000"/>
        </w:rPr>
        <w:t>は名称及び住所</w:t>
      </w:r>
    </w:p>
    <w:p w:rsidR="00773D22" w:rsidRPr="009B62D3" w:rsidRDefault="00773D22" w:rsidP="00773D22">
      <w:pPr>
        <w:numPr>
          <w:ilvl w:val="0"/>
          <w:numId w:val="140"/>
        </w:numPr>
        <w:rPr>
          <w:color w:val="000000"/>
        </w:rPr>
      </w:pPr>
      <w:r w:rsidRPr="009B62D3">
        <w:rPr>
          <w:rFonts w:hint="eastAsia"/>
          <w:color w:val="000000"/>
        </w:rPr>
        <w:t>名称（日局に収載されている医薬品では日局において定められた名称、また、その他の医薬品で一般的名称があるもの</w:t>
      </w:r>
      <w:r w:rsidRPr="009B62D3">
        <w:rPr>
          <w:rStyle w:val="a8"/>
          <w:color w:val="000000"/>
        </w:rPr>
        <w:footnoteReference w:id="194"/>
      </w:r>
      <w:r w:rsidRPr="009B62D3">
        <w:rPr>
          <w:rFonts w:hint="eastAsia"/>
          <w:color w:val="000000"/>
        </w:rPr>
        <w:t>ではその一般的名称）</w:t>
      </w:r>
    </w:p>
    <w:p w:rsidR="00773D22" w:rsidRPr="009B62D3" w:rsidRDefault="00773D22" w:rsidP="00773D22">
      <w:pPr>
        <w:numPr>
          <w:ilvl w:val="0"/>
          <w:numId w:val="140"/>
        </w:numPr>
        <w:rPr>
          <w:color w:val="000000"/>
        </w:rPr>
      </w:pPr>
      <w:r w:rsidRPr="009B62D3">
        <w:rPr>
          <w:rFonts w:hint="eastAsia"/>
          <w:color w:val="000000"/>
        </w:rPr>
        <w:t>製造番号</w:t>
      </w:r>
      <w:r w:rsidR="00C16B87" w:rsidRPr="009B62D3">
        <w:rPr>
          <w:rFonts w:hint="eastAsia"/>
          <w:color w:val="000000"/>
        </w:rPr>
        <w:t>又</w:t>
      </w:r>
      <w:r w:rsidRPr="009B62D3">
        <w:rPr>
          <w:rFonts w:hint="eastAsia"/>
          <w:color w:val="000000"/>
        </w:rPr>
        <w:t>は製造記号</w:t>
      </w:r>
    </w:p>
    <w:p w:rsidR="00773D22" w:rsidRPr="009B62D3" w:rsidRDefault="00773D22" w:rsidP="00773D22">
      <w:pPr>
        <w:numPr>
          <w:ilvl w:val="0"/>
          <w:numId w:val="140"/>
        </w:numPr>
        <w:rPr>
          <w:color w:val="000000"/>
        </w:rPr>
      </w:pPr>
      <w:r w:rsidRPr="009B62D3">
        <w:rPr>
          <w:rFonts w:hint="eastAsia"/>
          <w:color w:val="000000"/>
        </w:rPr>
        <w:t>重量、容量</w:t>
      </w:r>
      <w:r w:rsidR="00C16B87" w:rsidRPr="009B62D3">
        <w:rPr>
          <w:rFonts w:hint="eastAsia"/>
          <w:color w:val="000000"/>
        </w:rPr>
        <w:t>又</w:t>
      </w:r>
      <w:r w:rsidRPr="009B62D3">
        <w:rPr>
          <w:rFonts w:hint="eastAsia"/>
          <w:color w:val="000000"/>
        </w:rPr>
        <w:t>は個数等の内容量</w:t>
      </w:r>
    </w:p>
    <w:p w:rsidR="00773D22" w:rsidRPr="009B62D3" w:rsidRDefault="00773D22" w:rsidP="00773D22">
      <w:pPr>
        <w:numPr>
          <w:ilvl w:val="0"/>
          <w:numId w:val="140"/>
        </w:numPr>
        <w:rPr>
          <w:color w:val="000000"/>
        </w:rPr>
      </w:pPr>
      <w:r w:rsidRPr="009B62D3">
        <w:rPr>
          <w:rFonts w:hint="eastAsia"/>
          <w:color w:val="000000"/>
        </w:rPr>
        <w:t>日局に収載されている医薬品については「日本薬局方」の文字等</w:t>
      </w:r>
    </w:p>
    <w:p w:rsidR="008D25CB" w:rsidRPr="009B62D3" w:rsidRDefault="008D25CB" w:rsidP="00773D22">
      <w:pPr>
        <w:numPr>
          <w:ilvl w:val="0"/>
          <w:numId w:val="140"/>
        </w:numPr>
        <w:rPr>
          <w:color w:val="000000"/>
        </w:rPr>
      </w:pPr>
      <w:r w:rsidRPr="009B62D3">
        <w:rPr>
          <w:rFonts w:hint="eastAsia"/>
          <w:color w:val="000000"/>
        </w:rPr>
        <w:t>要指導医薬品である旨を示す識別表示</w:t>
      </w:r>
    </w:p>
    <w:p w:rsidR="00773D22" w:rsidRPr="009B62D3" w:rsidRDefault="00773D22" w:rsidP="00773D22">
      <w:pPr>
        <w:numPr>
          <w:ilvl w:val="0"/>
          <w:numId w:val="140"/>
        </w:numPr>
        <w:rPr>
          <w:color w:val="000000"/>
        </w:rPr>
      </w:pPr>
      <w:r w:rsidRPr="009B62D3">
        <w:rPr>
          <w:rFonts w:hint="eastAsia"/>
          <w:color w:val="000000"/>
        </w:rPr>
        <w:t>一般用医薬品のリスク区分を示す識別表示</w:t>
      </w:r>
    </w:p>
    <w:p w:rsidR="00773D22" w:rsidRPr="009B62D3" w:rsidRDefault="00773D22" w:rsidP="00773D22">
      <w:pPr>
        <w:numPr>
          <w:ilvl w:val="0"/>
          <w:numId w:val="140"/>
        </w:numPr>
        <w:rPr>
          <w:color w:val="000000"/>
        </w:rPr>
      </w:pPr>
      <w:r w:rsidRPr="009B62D3">
        <w:rPr>
          <w:rFonts w:hint="eastAsia"/>
          <w:color w:val="000000"/>
        </w:rPr>
        <w:t>日局に収載されている医薬品以外の医薬品における有効成分の名称及びその分量</w:t>
      </w:r>
    </w:p>
    <w:p w:rsidR="00773D22" w:rsidRPr="009B62D3" w:rsidRDefault="00773D22" w:rsidP="00773D22">
      <w:pPr>
        <w:numPr>
          <w:ilvl w:val="0"/>
          <w:numId w:val="140"/>
        </w:numPr>
        <w:rPr>
          <w:color w:val="000000"/>
        </w:rPr>
      </w:pPr>
      <w:r w:rsidRPr="009B62D3">
        <w:rPr>
          <w:rFonts w:hint="eastAsia"/>
          <w:color w:val="000000"/>
        </w:rPr>
        <w:t>誤って人体に散布、噴霧等された場合に健康被害を生じるおそれがあるものとして厚生労働大臣が指定する医薬品（殺虫剤等）における「注意－人体に使用しないこと」の文字</w:t>
      </w:r>
    </w:p>
    <w:p w:rsidR="00773D22" w:rsidRPr="009B62D3" w:rsidRDefault="00773D22" w:rsidP="00773D22">
      <w:pPr>
        <w:numPr>
          <w:ilvl w:val="0"/>
          <w:numId w:val="140"/>
        </w:numPr>
        <w:rPr>
          <w:color w:val="000000"/>
        </w:rPr>
      </w:pPr>
      <w:r w:rsidRPr="009B62D3">
        <w:rPr>
          <w:rFonts w:hint="eastAsia"/>
          <w:color w:val="000000"/>
        </w:rPr>
        <w:t>適切な保存条件の下で３年を超えて性状及び品質が安定でない医薬品等、厚生労働大臣の指定する医薬品における使用の期限</w:t>
      </w:r>
    </w:p>
    <w:p w:rsidR="00773D22" w:rsidRPr="009B62D3" w:rsidRDefault="00773D22" w:rsidP="00773D22">
      <w:pPr>
        <w:numPr>
          <w:ilvl w:val="0"/>
          <w:numId w:val="140"/>
        </w:numPr>
        <w:rPr>
          <w:color w:val="000000"/>
        </w:rPr>
      </w:pPr>
      <w:r w:rsidRPr="009B62D3">
        <w:rPr>
          <w:rFonts w:hint="eastAsia"/>
          <w:color w:val="000000"/>
        </w:rPr>
        <w:t>配置販売品目以外の一般用医薬品にあっては、「店舗専用」の文字</w:t>
      </w:r>
    </w:p>
    <w:p w:rsidR="00773D22" w:rsidRPr="009B62D3" w:rsidRDefault="00773D22" w:rsidP="00773D22">
      <w:pPr>
        <w:numPr>
          <w:ilvl w:val="0"/>
          <w:numId w:val="140"/>
        </w:numPr>
        <w:rPr>
          <w:color w:val="000000"/>
        </w:rPr>
      </w:pPr>
      <w:r w:rsidRPr="009B62D3">
        <w:rPr>
          <w:rFonts w:hint="eastAsia"/>
          <w:color w:val="000000"/>
        </w:rPr>
        <w:t>指定第二類医薬品にあっては、枠の中に「２」の数字</w:t>
      </w:r>
    </w:p>
    <w:p w:rsidR="00773D22" w:rsidRPr="009B62D3" w:rsidRDefault="00773D22" w:rsidP="00773D22">
      <w:pPr>
        <w:ind w:left="210" w:hangingChars="100" w:hanging="210"/>
        <w:rPr>
          <w:color w:val="000000"/>
        </w:rPr>
      </w:pPr>
    </w:p>
    <w:p w:rsidR="00773D22" w:rsidRPr="009B62D3" w:rsidRDefault="00773D22" w:rsidP="00773D22">
      <w:pPr>
        <w:ind w:left="210" w:hangingChars="100" w:hanging="210"/>
        <w:rPr>
          <w:color w:val="000000"/>
        </w:rPr>
      </w:pPr>
      <w:r w:rsidRPr="009B62D3">
        <w:rPr>
          <w:rFonts w:hint="eastAsia"/>
          <w:color w:val="000000"/>
        </w:rPr>
        <w:t>【</w:t>
      </w:r>
      <w:r w:rsidRPr="009B62D3">
        <w:rPr>
          <w:rFonts w:hint="eastAsia"/>
          <w:color w:val="000000"/>
          <w:szCs w:val="21"/>
        </w:rPr>
        <w:t>添付文書等への記載事項</w:t>
      </w:r>
      <w:r w:rsidRPr="009B62D3">
        <w:rPr>
          <w:rFonts w:hint="eastAsia"/>
          <w:color w:val="000000"/>
        </w:rPr>
        <w:t>】</w:t>
      </w:r>
    </w:p>
    <w:p w:rsidR="00773D22" w:rsidRPr="009B62D3" w:rsidRDefault="00773D22" w:rsidP="005B190E">
      <w:pPr>
        <w:ind w:firstLineChars="100" w:firstLine="210"/>
        <w:rPr>
          <w:rStyle w:val="jp2l1"/>
          <w:color w:val="000000"/>
          <w:sz w:val="21"/>
          <w:szCs w:val="21"/>
        </w:rPr>
      </w:pPr>
      <w:r w:rsidRPr="009B62D3">
        <w:rPr>
          <w:rFonts w:hint="eastAsia"/>
          <w:color w:val="000000"/>
        </w:rPr>
        <w:t>医薬品は、その添付文書、容器等</w:t>
      </w:r>
      <w:r w:rsidR="00C16B87" w:rsidRPr="009B62D3">
        <w:rPr>
          <w:rFonts w:hint="eastAsia"/>
          <w:color w:val="000000"/>
        </w:rPr>
        <w:t>又</w:t>
      </w:r>
      <w:r w:rsidRPr="009B62D3">
        <w:rPr>
          <w:rFonts w:hint="eastAsia"/>
          <w:color w:val="000000"/>
        </w:rPr>
        <w:t>は外箱等に、</w:t>
      </w:r>
      <w:r w:rsidR="00C63E7A" w:rsidRPr="009B62D3">
        <w:rPr>
          <w:rFonts w:hint="eastAsia"/>
          <w:color w:val="000000"/>
        </w:rPr>
        <w:t>当該医薬品に関する最新の論文その他により得られた知見に基づき、</w:t>
      </w:r>
      <w:r w:rsidRPr="009B62D3">
        <w:rPr>
          <w:rFonts w:hint="eastAsia"/>
          <w:color w:val="000000"/>
        </w:rPr>
        <w:t>用法用量その他使用及び取扱い上必要な注意等が</w:t>
      </w:r>
      <w:r w:rsidRPr="009B62D3">
        <w:rPr>
          <w:rStyle w:val="jp2l1"/>
          <w:rFonts w:hint="eastAsia"/>
          <w:color w:val="000000"/>
          <w:sz w:val="21"/>
          <w:szCs w:val="21"/>
        </w:rPr>
        <w:t>記載されていなければならない</w:t>
      </w:r>
      <w:r w:rsidRPr="009B62D3">
        <w:rPr>
          <w:rFonts w:hint="eastAsia"/>
          <w:color w:val="000000"/>
        </w:rPr>
        <w:t>こととされている</w:t>
      </w:r>
      <w:r w:rsidRPr="009B62D3">
        <w:rPr>
          <w:rStyle w:val="jp2l1"/>
          <w:rFonts w:hint="eastAsia"/>
          <w:color w:val="000000"/>
          <w:sz w:val="21"/>
          <w:szCs w:val="21"/>
        </w:rPr>
        <w:t>（</w:t>
      </w:r>
      <w:r w:rsidRPr="009B62D3">
        <w:rPr>
          <w:rFonts w:hint="eastAsia"/>
          <w:color w:val="000000"/>
        </w:rPr>
        <w:t>法第５２条）</w:t>
      </w:r>
      <w:r w:rsidRPr="009B62D3">
        <w:rPr>
          <w:rStyle w:val="jp2l1"/>
          <w:rFonts w:hint="eastAsia"/>
          <w:color w:val="000000"/>
          <w:sz w:val="21"/>
          <w:szCs w:val="21"/>
        </w:rPr>
        <w:t>。</w:t>
      </w:r>
      <w:r w:rsidRPr="009B62D3">
        <w:rPr>
          <w:rFonts w:hint="eastAsia"/>
          <w:color w:val="000000"/>
        </w:rPr>
        <w:t>添付文書等の記載事項に関する出題については、第５章Ⅰ－１）（添付文書の読み方）を参照して問題作成のこと。</w:t>
      </w:r>
    </w:p>
    <w:p w:rsidR="00773D22" w:rsidRPr="009B62D3" w:rsidRDefault="00773D22" w:rsidP="00773D22">
      <w:pPr>
        <w:ind w:left="210" w:hangingChars="100" w:hanging="210"/>
        <w:rPr>
          <w:color w:val="000000"/>
        </w:rPr>
      </w:pPr>
    </w:p>
    <w:p w:rsidR="00773D22" w:rsidRPr="009B62D3" w:rsidRDefault="00773D22" w:rsidP="00773D22">
      <w:pPr>
        <w:ind w:left="210" w:hangingChars="100" w:hanging="210"/>
        <w:rPr>
          <w:color w:val="000000"/>
        </w:rPr>
      </w:pPr>
      <w:r w:rsidRPr="009B62D3">
        <w:rPr>
          <w:rFonts w:hint="eastAsia"/>
          <w:color w:val="000000"/>
        </w:rPr>
        <w:t>【</w:t>
      </w:r>
      <w:r w:rsidRPr="009B62D3">
        <w:rPr>
          <w:rFonts w:hint="eastAsia"/>
          <w:color w:val="000000"/>
          <w:szCs w:val="21"/>
        </w:rPr>
        <w:t>記載禁止事項</w:t>
      </w:r>
      <w:r w:rsidRPr="009B62D3">
        <w:rPr>
          <w:rFonts w:hint="eastAsia"/>
          <w:color w:val="000000"/>
        </w:rPr>
        <w:t>】</w:t>
      </w:r>
    </w:p>
    <w:p w:rsidR="00773D22" w:rsidRPr="009B62D3" w:rsidRDefault="005B190E" w:rsidP="00773D22">
      <w:pPr>
        <w:ind w:firstLineChars="100" w:firstLine="210"/>
        <w:rPr>
          <w:color w:val="000000"/>
        </w:rPr>
      </w:pPr>
      <w:r w:rsidRPr="009B62D3">
        <w:rPr>
          <w:rFonts w:hint="eastAsia"/>
          <w:color w:val="000000"/>
        </w:rPr>
        <w:t>医薬品について</w:t>
      </w:r>
      <w:r w:rsidR="00773D22" w:rsidRPr="009B62D3">
        <w:rPr>
          <w:rFonts w:hint="eastAsia"/>
          <w:color w:val="000000"/>
          <w:szCs w:val="21"/>
        </w:rPr>
        <w:t>表示や記載が義務づけられている事項がある一方、医薬品に</w:t>
      </w:r>
      <w:r w:rsidR="00773D22" w:rsidRPr="009B62D3">
        <w:rPr>
          <w:rFonts w:hint="eastAsia"/>
          <w:color w:val="000000"/>
        </w:rPr>
        <w:t>添付する文書</w:t>
      </w:r>
      <w:r w:rsidR="00773D22" w:rsidRPr="009B62D3">
        <w:rPr>
          <w:rStyle w:val="a8"/>
          <w:color w:val="000000"/>
        </w:rPr>
        <w:footnoteReference w:id="195"/>
      </w:r>
      <w:r w:rsidR="00773D22" w:rsidRPr="009B62D3">
        <w:rPr>
          <w:rFonts w:hint="eastAsia"/>
          <w:color w:val="000000"/>
        </w:rPr>
        <w:t>、その容器等</w:t>
      </w:r>
      <w:r w:rsidR="00C16B87" w:rsidRPr="009B62D3">
        <w:rPr>
          <w:rFonts w:hint="eastAsia"/>
          <w:color w:val="000000"/>
        </w:rPr>
        <w:t>又</w:t>
      </w:r>
      <w:r w:rsidR="00773D22" w:rsidRPr="009B62D3">
        <w:rPr>
          <w:rFonts w:hint="eastAsia"/>
          <w:color w:val="000000"/>
        </w:rPr>
        <w:t>は外箱等に</w:t>
      </w:r>
      <w:r w:rsidR="00773D22" w:rsidRPr="009B62D3">
        <w:rPr>
          <w:rFonts w:hint="eastAsia"/>
          <w:color w:val="000000"/>
          <w:szCs w:val="21"/>
        </w:rPr>
        <w:t>記載されていてはならない事項が次のように定められている（法第５４条）。</w:t>
      </w:r>
    </w:p>
    <w:p w:rsidR="00773D22" w:rsidRPr="009B62D3" w:rsidRDefault="00773D22" w:rsidP="00773D22">
      <w:pPr>
        <w:ind w:firstLineChars="100" w:firstLine="210"/>
        <w:rPr>
          <w:color w:val="000000"/>
        </w:rPr>
      </w:pPr>
      <w:r w:rsidRPr="009B62D3">
        <w:rPr>
          <w:rFonts w:hint="eastAsia"/>
          <w:color w:val="000000"/>
        </w:rPr>
        <w:t>「一　当該医薬品に関し虚偽又は誤解を招くおそれのある事項</w:t>
      </w:r>
    </w:p>
    <w:p w:rsidR="00773D22" w:rsidRPr="009B62D3" w:rsidRDefault="004F7A2D" w:rsidP="00773D22">
      <w:pPr>
        <w:ind w:leftChars="200" w:left="630" w:hangingChars="100" w:hanging="210"/>
        <w:rPr>
          <w:color w:val="000000"/>
        </w:rPr>
      </w:pPr>
      <w:r w:rsidRPr="009B62D3">
        <w:rPr>
          <w:rFonts w:hint="eastAsia"/>
          <w:color w:val="000000"/>
        </w:rPr>
        <w:t>二　第１４条</w:t>
      </w:r>
      <w:r w:rsidR="00274836" w:rsidRPr="009B62D3">
        <w:rPr>
          <w:rFonts w:hint="eastAsia"/>
          <w:color w:val="000000"/>
        </w:rPr>
        <w:t>、</w:t>
      </w:r>
      <w:r w:rsidRPr="009B62D3">
        <w:rPr>
          <w:rFonts w:hint="eastAsia"/>
          <w:color w:val="000000"/>
        </w:rPr>
        <w:t>第１９条の２</w:t>
      </w:r>
      <w:r w:rsidR="00274836" w:rsidRPr="009B62D3">
        <w:rPr>
          <w:rFonts w:hint="eastAsia"/>
          <w:color w:val="000000"/>
        </w:rPr>
        <w:t>、第２３条の２の５又は第２３条の２の１７</w:t>
      </w:r>
      <w:r w:rsidRPr="009B62D3">
        <w:rPr>
          <w:rFonts w:hint="eastAsia"/>
          <w:color w:val="000000"/>
        </w:rPr>
        <w:t>の承認を受けていない効能</w:t>
      </w:r>
      <w:r w:rsidR="00274836" w:rsidRPr="009B62D3">
        <w:rPr>
          <w:rFonts w:hint="eastAsia"/>
          <w:color w:val="000000"/>
        </w:rPr>
        <w:t>、</w:t>
      </w:r>
      <w:r w:rsidRPr="009B62D3">
        <w:rPr>
          <w:rFonts w:hint="eastAsia"/>
          <w:color w:val="000000"/>
        </w:rPr>
        <w:t>効果</w:t>
      </w:r>
      <w:r w:rsidR="00274836" w:rsidRPr="009B62D3">
        <w:rPr>
          <w:rFonts w:hint="eastAsia"/>
          <w:color w:val="000000"/>
        </w:rPr>
        <w:t>又は性能</w:t>
      </w:r>
      <w:r w:rsidRPr="009B62D3">
        <w:rPr>
          <w:rFonts w:hint="eastAsia"/>
          <w:color w:val="000000"/>
        </w:rPr>
        <w:t>（第１４条第１項</w:t>
      </w:r>
      <w:r w:rsidR="00274836" w:rsidRPr="009B62D3">
        <w:rPr>
          <w:rFonts w:hint="eastAsia"/>
          <w:color w:val="000000"/>
        </w:rPr>
        <w:t>、</w:t>
      </w:r>
      <w:r w:rsidRPr="009B62D3">
        <w:rPr>
          <w:rFonts w:hint="eastAsia"/>
          <w:color w:val="000000"/>
        </w:rPr>
        <w:t>第２３条の２</w:t>
      </w:r>
      <w:r w:rsidR="00274836" w:rsidRPr="009B62D3">
        <w:rPr>
          <w:rFonts w:hint="eastAsia"/>
          <w:color w:val="000000"/>
        </w:rPr>
        <w:t>の５</w:t>
      </w:r>
      <w:r w:rsidRPr="009B62D3">
        <w:rPr>
          <w:rFonts w:hint="eastAsia"/>
          <w:color w:val="000000"/>
        </w:rPr>
        <w:t>第１</w:t>
      </w:r>
      <w:r w:rsidR="00773D22" w:rsidRPr="009B62D3">
        <w:rPr>
          <w:rFonts w:hint="eastAsia"/>
          <w:color w:val="000000"/>
        </w:rPr>
        <w:t>項</w:t>
      </w:r>
      <w:r w:rsidR="00274836" w:rsidRPr="009B62D3">
        <w:rPr>
          <w:rFonts w:hint="eastAsia"/>
          <w:color w:val="000000"/>
        </w:rPr>
        <w:t>又は第２３条の２の２３第１項</w:t>
      </w:r>
      <w:r w:rsidR="00773D22" w:rsidRPr="009B62D3">
        <w:rPr>
          <w:rFonts w:hint="eastAsia"/>
          <w:color w:val="000000"/>
        </w:rPr>
        <w:t>の規定により厚生労働大臣がその基準を定めて指定した医薬品にあっては、その基準において定められた効能</w:t>
      </w:r>
      <w:r w:rsidR="00274836" w:rsidRPr="009B62D3">
        <w:rPr>
          <w:rFonts w:hint="eastAsia"/>
          <w:color w:val="000000"/>
        </w:rPr>
        <w:t>、</w:t>
      </w:r>
      <w:r w:rsidR="00773D22" w:rsidRPr="009B62D3">
        <w:rPr>
          <w:rFonts w:hint="eastAsia"/>
          <w:color w:val="000000"/>
        </w:rPr>
        <w:t>効果</w:t>
      </w:r>
      <w:r w:rsidR="00274836" w:rsidRPr="009B62D3">
        <w:rPr>
          <w:rFonts w:hint="eastAsia"/>
          <w:color w:val="000000"/>
        </w:rPr>
        <w:t>又は性能</w:t>
      </w:r>
      <w:r w:rsidR="00773D22" w:rsidRPr="009B62D3">
        <w:rPr>
          <w:rFonts w:hint="eastAsia"/>
          <w:color w:val="000000"/>
        </w:rPr>
        <w:t>を除く。）</w:t>
      </w:r>
    </w:p>
    <w:p w:rsidR="00773D22" w:rsidRPr="009B62D3" w:rsidRDefault="00773D22" w:rsidP="00773D22">
      <w:pPr>
        <w:ind w:firstLineChars="200" w:firstLine="420"/>
        <w:rPr>
          <w:color w:val="000000"/>
          <w:szCs w:val="21"/>
        </w:rPr>
      </w:pPr>
      <w:r w:rsidRPr="009B62D3">
        <w:rPr>
          <w:rFonts w:hint="eastAsia"/>
          <w:color w:val="000000"/>
        </w:rPr>
        <w:t>三　保健衛生上危険がある用法、用量又は使用期間」</w:t>
      </w:r>
    </w:p>
    <w:p w:rsidR="00773D22" w:rsidRPr="009B62D3" w:rsidRDefault="00773D22" w:rsidP="00773D22">
      <w:pPr>
        <w:ind w:firstLineChars="100" w:firstLine="210"/>
        <w:rPr>
          <w:color w:val="000000"/>
          <w:szCs w:val="21"/>
        </w:rPr>
      </w:pPr>
      <w:r w:rsidRPr="009B62D3">
        <w:rPr>
          <w:rFonts w:hint="eastAsia"/>
          <w:color w:val="000000"/>
          <w:szCs w:val="21"/>
        </w:rPr>
        <w:t>法第５０条に基づく法定表示事項及び法第５２条の規定に基づく添付文書等への記載については、他の文字、記事、</w:t>
      </w:r>
      <w:r w:rsidR="00C16B87" w:rsidRPr="009B62D3">
        <w:rPr>
          <w:rFonts w:hint="eastAsia"/>
          <w:color w:val="000000"/>
          <w:szCs w:val="21"/>
        </w:rPr>
        <w:t>図画、又</w:t>
      </w:r>
      <w:r w:rsidRPr="009B62D3">
        <w:rPr>
          <w:rFonts w:hint="eastAsia"/>
          <w:color w:val="000000"/>
          <w:szCs w:val="21"/>
        </w:rPr>
        <w:t>は図案に比較して見やすい場所にされていなければならず、かつ、購入者等が読みやすく理解しやすい用語による正確なものでなければならないこととされており（法第５３条）、特に明瞭に記載され（規則第２１７条）、かつ、「邦文でされていなければならない」（規則第２１８条）とされている。</w:t>
      </w:r>
    </w:p>
    <w:p w:rsidR="00773D22" w:rsidRPr="009B62D3" w:rsidRDefault="00773D22" w:rsidP="00773D22">
      <w:pPr>
        <w:ind w:firstLineChars="100" w:firstLine="210"/>
        <w:rPr>
          <w:color w:val="000000"/>
        </w:rPr>
      </w:pPr>
      <w:r w:rsidRPr="009B62D3">
        <w:rPr>
          <w:rFonts w:hint="eastAsia"/>
          <w:color w:val="000000"/>
          <w:szCs w:val="21"/>
        </w:rPr>
        <w:t>法定表示が適切になされていない、法第５２条の規定に基づく添付文書等への記載</w:t>
      </w:r>
      <w:r w:rsidRPr="009B62D3">
        <w:rPr>
          <w:rFonts w:hint="eastAsia"/>
          <w:color w:val="000000"/>
        </w:rPr>
        <w:t>が適切になされていない、</w:t>
      </w:r>
      <w:r w:rsidR="00C16B87" w:rsidRPr="009B62D3">
        <w:rPr>
          <w:rFonts w:hint="eastAsia"/>
          <w:color w:val="000000"/>
        </w:rPr>
        <w:t>又</w:t>
      </w:r>
      <w:r w:rsidRPr="009B62D3">
        <w:rPr>
          <w:rFonts w:hint="eastAsia"/>
          <w:color w:val="000000"/>
        </w:rPr>
        <w:t>は法第５４条に掲げられた禁止事項に該当する内容が記載されている医薬品（不正表示医薬品）は、販売等してはならないとされており（法第５５条第１項）、本規定に違反した者については、</w:t>
      </w:r>
      <w:r w:rsidRPr="009B62D3">
        <w:rPr>
          <w:rFonts w:hint="eastAsia"/>
          <w:color w:val="000000"/>
          <w:szCs w:val="21"/>
        </w:rPr>
        <w:t>「二年以下の懲役若しくは二百万円以下の罰金に処し、又はこれを併科する」（法第８５条第３号）こととされている。</w:t>
      </w:r>
    </w:p>
    <w:p w:rsidR="00773D22" w:rsidRPr="009B62D3" w:rsidRDefault="00773D22" w:rsidP="00773D22">
      <w:pPr>
        <w:ind w:firstLineChars="100" w:firstLine="210"/>
        <w:rPr>
          <w:color w:val="000000"/>
        </w:rPr>
      </w:pPr>
      <w:r w:rsidRPr="009B62D3">
        <w:rPr>
          <w:rFonts w:hint="eastAsia"/>
          <w:color w:val="000000"/>
          <w:szCs w:val="21"/>
        </w:rPr>
        <w:t>本規定は、薬局及び医薬品の販売業においても適用されるものであり、その販売等する医薬品が不正表示医薬品に該当することのないよう、十分留意される必要がある。</w:t>
      </w:r>
    </w:p>
    <w:p w:rsidR="00773D22" w:rsidRPr="009B62D3" w:rsidRDefault="00773D22">
      <w:pPr>
        <w:rPr>
          <w:b/>
          <w:color w:val="000000"/>
          <w:szCs w:val="22"/>
        </w:rPr>
      </w:pPr>
    </w:p>
    <w:p w:rsidR="00973294" w:rsidRPr="009B62D3" w:rsidRDefault="00973294" w:rsidP="00605BBC">
      <w:pPr>
        <w:pStyle w:val="4"/>
        <w:ind w:leftChars="0" w:left="0"/>
        <w:rPr>
          <w:b w:val="0"/>
          <w:color w:val="000000"/>
          <w:szCs w:val="22"/>
        </w:rPr>
      </w:pPr>
      <w:bookmarkStart w:id="825" w:name="_Toc398640574"/>
      <w:bookmarkStart w:id="826" w:name="_Toc398641060"/>
      <w:bookmarkStart w:id="827" w:name="_Toc416374287"/>
      <w:bookmarkStart w:id="828" w:name="_Toc416701167"/>
      <w:r w:rsidRPr="009B62D3">
        <w:rPr>
          <w:rFonts w:hint="eastAsia"/>
          <w:b w:val="0"/>
          <w:color w:val="000000"/>
          <w:szCs w:val="22"/>
        </w:rPr>
        <w:t>３）医薬部外品、化粧品、保健機能食品等</w:t>
      </w:r>
      <w:bookmarkEnd w:id="825"/>
      <w:bookmarkEnd w:id="826"/>
      <w:bookmarkEnd w:id="827"/>
      <w:bookmarkEnd w:id="828"/>
    </w:p>
    <w:p w:rsidR="002375E3" w:rsidRPr="009B62D3" w:rsidRDefault="00FD57C8" w:rsidP="002375E3">
      <w:pPr>
        <w:ind w:left="210" w:hangingChars="100" w:hanging="210"/>
        <w:rPr>
          <w:color w:val="000000"/>
        </w:rPr>
      </w:pPr>
      <w:r w:rsidRPr="009B62D3">
        <w:rPr>
          <w:rFonts w:hint="eastAsia"/>
          <w:color w:val="000000"/>
        </w:rPr>
        <w:t>【医薬部外品</w:t>
      </w:r>
      <w:r w:rsidR="002375E3" w:rsidRPr="009B62D3">
        <w:rPr>
          <w:rFonts w:hint="eastAsia"/>
          <w:color w:val="000000"/>
        </w:rPr>
        <w:t>】</w:t>
      </w:r>
    </w:p>
    <w:p w:rsidR="002375E3" w:rsidRPr="009B62D3" w:rsidRDefault="002375E3" w:rsidP="002375E3">
      <w:pPr>
        <w:ind w:firstLineChars="100" w:firstLine="210"/>
        <w:rPr>
          <w:color w:val="000000"/>
          <w:szCs w:val="21"/>
        </w:rPr>
      </w:pPr>
      <w:r w:rsidRPr="009B62D3">
        <w:rPr>
          <w:rFonts w:hint="eastAsia"/>
          <w:color w:val="000000"/>
          <w:szCs w:val="21"/>
        </w:rPr>
        <w:t>医薬部外品は、法第２条第２項において次のように定義されている。</w:t>
      </w:r>
    </w:p>
    <w:p w:rsidR="002375E3" w:rsidRPr="009B62D3" w:rsidRDefault="002375E3" w:rsidP="008E00D4">
      <w:pPr>
        <w:ind w:leftChars="175" w:left="788" w:hangingChars="200" w:hanging="420"/>
        <w:rPr>
          <w:color w:val="000000"/>
        </w:rPr>
      </w:pPr>
      <w:r w:rsidRPr="009B62D3">
        <w:rPr>
          <w:rFonts w:hint="eastAsia"/>
          <w:color w:val="000000"/>
        </w:rPr>
        <w:t>「一　次のイからハまでに掲げる目的のために使用される物（これらの使用目的のほかに、併せて</w:t>
      </w:r>
      <w:r w:rsidRPr="009B62D3">
        <w:rPr>
          <w:rFonts w:hint="eastAsia"/>
          <w:color w:val="000000"/>
          <w:szCs w:val="21"/>
        </w:rPr>
        <w:t>前項</w:t>
      </w:r>
      <w:r w:rsidR="00D73695" w:rsidRPr="009B62D3">
        <w:rPr>
          <w:rStyle w:val="a8"/>
          <w:color w:val="000000"/>
          <w:szCs w:val="21"/>
        </w:rPr>
        <w:footnoteReference w:id="196"/>
      </w:r>
      <w:r w:rsidR="00971979" w:rsidRPr="009B62D3">
        <w:rPr>
          <w:rFonts w:hint="eastAsia"/>
          <w:color w:val="000000"/>
        </w:rPr>
        <w:t>第２号又は第３</w:t>
      </w:r>
      <w:r w:rsidRPr="009B62D3">
        <w:rPr>
          <w:rFonts w:hint="eastAsia"/>
          <w:color w:val="000000"/>
        </w:rPr>
        <w:t>号に規定する目的のために使用される物を除く。）であつて機械器具等でないもの</w:t>
      </w:r>
    </w:p>
    <w:p w:rsidR="002375E3" w:rsidRPr="009B62D3" w:rsidRDefault="002375E3" w:rsidP="002375E3">
      <w:pPr>
        <w:ind w:firstLineChars="400" w:firstLine="840"/>
        <w:rPr>
          <w:color w:val="000000"/>
        </w:rPr>
      </w:pPr>
      <w:r w:rsidRPr="009B62D3">
        <w:rPr>
          <w:rFonts w:hint="eastAsia"/>
          <w:color w:val="000000"/>
        </w:rPr>
        <w:t>イ　吐きけその他の不快感又は口臭若しくは体臭の防止</w:t>
      </w:r>
    </w:p>
    <w:p w:rsidR="002375E3" w:rsidRPr="009B62D3" w:rsidRDefault="002375E3" w:rsidP="002375E3">
      <w:pPr>
        <w:ind w:firstLineChars="400" w:firstLine="840"/>
        <w:rPr>
          <w:color w:val="000000"/>
        </w:rPr>
      </w:pPr>
      <w:r w:rsidRPr="009B62D3">
        <w:rPr>
          <w:rFonts w:hint="eastAsia"/>
          <w:color w:val="000000"/>
        </w:rPr>
        <w:t>ロ　あせも、ただれ等の防止</w:t>
      </w:r>
    </w:p>
    <w:p w:rsidR="002375E3" w:rsidRPr="009B62D3" w:rsidRDefault="002375E3" w:rsidP="002375E3">
      <w:pPr>
        <w:ind w:firstLineChars="400" w:firstLine="840"/>
        <w:rPr>
          <w:color w:val="000000"/>
        </w:rPr>
      </w:pPr>
      <w:r w:rsidRPr="009B62D3">
        <w:rPr>
          <w:rFonts w:hint="eastAsia"/>
          <w:color w:val="000000"/>
        </w:rPr>
        <w:t>ハ　脱毛の防止、育毛又は除毛</w:t>
      </w:r>
    </w:p>
    <w:p w:rsidR="002375E3" w:rsidRPr="009B62D3" w:rsidRDefault="002375E3" w:rsidP="008E00D4">
      <w:pPr>
        <w:ind w:leftChars="300" w:left="840" w:hangingChars="100" w:hanging="210"/>
        <w:rPr>
          <w:color w:val="000000"/>
        </w:rPr>
      </w:pPr>
      <w:r w:rsidRPr="009B62D3">
        <w:rPr>
          <w:rFonts w:hint="eastAsia"/>
          <w:color w:val="000000"/>
        </w:rPr>
        <w:t>二　人又は動物の保健のためにするねずみ、はえ、蚊、のみその他これらに類する生物の防</w:t>
      </w:r>
      <w:r w:rsidR="005B190E" w:rsidRPr="009B62D3">
        <w:rPr>
          <w:rFonts w:hint="eastAsia"/>
          <w:color w:val="000000"/>
        </w:rPr>
        <w:t>除の目的のために使用される物（こ</w:t>
      </w:r>
      <w:r w:rsidR="00971979" w:rsidRPr="009B62D3">
        <w:rPr>
          <w:rFonts w:hint="eastAsia"/>
          <w:color w:val="000000"/>
        </w:rPr>
        <w:t>の使用目的のほかに、併せて前項第２号又は第３</w:t>
      </w:r>
      <w:r w:rsidRPr="009B62D3">
        <w:rPr>
          <w:rFonts w:hint="eastAsia"/>
          <w:color w:val="000000"/>
        </w:rPr>
        <w:t>号に規定する目的のために使用される物を除く。）であつて機械器具等でないもの</w:t>
      </w:r>
    </w:p>
    <w:p w:rsidR="002375E3" w:rsidRPr="009B62D3" w:rsidRDefault="00971979" w:rsidP="008E00D4">
      <w:pPr>
        <w:ind w:leftChars="300" w:left="840" w:hangingChars="100" w:hanging="210"/>
        <w:rPr>
          <w:color w:val="000000"/>
        </w:rPr>
      </w:pPr>
      <w:r w:rsidRPr="009B62D3">
        <w:rPr>
          <w:rFonts w:hint="eastAsia"/>
          <w:color w:val="000000"/>
        </w:rPr>
        <w:t>三　前項第２号又は第３号に規定する目的のために使用される物（前二</w:t>
      </w:r>
      <w:r w:rsidR="002375E3" w:rsidRPr="009B62D3">
        <w:rPr>
          <w:rFonts w:hint="eastAsia"/>
          <w:color w:val="000000"/>
        </w:rPr>
        <w:t>号に掲げる物を除く。）のうち、厚生労働大臣が指定するもの」</w:t>
      </w:r>
    </w:p>
    <w:p w:rsidR="002375E3" w:rsidRPr="009B62D3" w:rsidRDefault="00971979" w:rsidP="002375E3">
      <w:pPr>
        <w:ind w:firstLineChars="100" w:firstLine="210"/>
        <w:rPr>
          <w:color w:val="000000"/>
          <w:szCs w:val="21"/>
        </w:rPr>
      </w:pPr>
      <w:r w:rsidRPr="009B62D3">
        <w:rPr>
          <w:rFonts w:hint="eastAsia"/>
          <w:color w:val="000000"/>
        </w:rPr>
        <w:t>本項中「前項第２号又は第３</w:t>
      </w:r>
      <w:r w:rsidR="002375E3" w:rsidRPr="009B62D3">
        <w:rPr>
          <w:rFonts w:hint="eastAsia"/>
          <w:color w:val="000000"/>
        </w:rPr>
        <w:t>号に規定する目的」とあるのは、</w:t>
      </w:r>
      <w:r w:rsidR="002375E3" w:rsidRPr="009B62D3">
        <w:rPr>
          <w:rFonts w:hint="eastAsia"/>
          <w:color w:val="000000"/>
          <w:szCs w:val="21"/>
        </w:rPr>
        <w:t>人の疾病の診断、治療若しくは予防に使用されること、</w:t>
      </w:r>
      <w:r w:rsidR="00C16B87" w:rsidRPr="009B62D3">
        <w:rPr>
          <w:rFonts w:hint="eastAsia"/>
          <w:color w:val="000000"/>
          <w:szCs w:val="21"/>
        </w:rPr>
        <w:t>又</w:t>
      </w:r>
      <w:r w:rsidR="002375E3" w:rsidRPr="009B62D3">
        <w:rPr>
          <w:rFonts w:hint="eastAsia"/>
          <w:color w:val="000000"/>
          <w:szCs w:val="21"/>
        </w:rPr>
        <w:t>は人の身体の構造若しくは機能に影響を及ぼすことを目的とすることを指し、</w:t>
      </w:r>
      <w:r w:rsidR="002375E3" w:rsidRPr="009B62D3">
        <w:rPr>
          <w:rFonts w:hint="eastAsia"/>
          <w:color w:val="000000"/>
        </w:rPr>
        <w:t>医薬部外品は、その効能効果が</w:t>
      </w:r>
      <w:r w:rsidR="00BA173F" w:rsidRPr="009B62D3">
        <w:rPr>
          <w:rFonts w:hint="eastAsia"/>
          <w:color w:val="000000"/>
        </w:rPr>
        <w:t>あらかじめ</w:t>
      </w:r>
      <w:r w:rsidR="002375E3" w:rsidRPr="009B62D3">
        <w:rPr>
          <w:rFonts w:hint="eastAsia"/>
          <w:color w:val="000000"/>
        </w:rPr>
        <w:t>定められた範囲内（本章別表４－１）であって、成分や用法等に照らして人体に対する作用が緩和であることを要件として、医薬品的な効能効果を表示・標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002375E3" w:rsidRPr="009B62D3">
        <w:rPr>
          <w:rFonts w:hint="eastAsia"/>
          <w:color w:val="000000"/>
        </w:rPr>
        <w:t>することが認められている</w:t>
      </w:r>
      <w:r w:rsidR="002375E3" w:rsidRPr="009B62D3">
        <w:rPr>
          <w:rStyle w:val="a8"/>
          <w:color w:val="000000"/>
        </w:rPr>
        <w:footnoteReference w:id="197"/>
      </w:r>
      <w:r w:rsidR="002375E3" w:rsidRPr="009B62D3">
        <w:rPr>
          <w:rFonts w:hint="eastAsia"/>
          <w:color w:val="000000"/>
        </w:rPr>
        <w:t>。</w:t>
      </w:r>
    </w:p>
    <w:p w:rsidR="002375E3" w:rsidRPr="009B62D3" w:rsidRDefault="002375E3" w:rsidP="002375E3">
      <w:pPr>
        <w:ind w:firstLineChars="100" w:firstLine="210"/>
        <w:rPr>
          <w:color w:val="000000"/>
        </w:rPr>
      </w:pPr>
      <w:r w:rsidRPr="009B62D3">
        <w:rPr>
          <w:rFonts w:hint="eastAsia"/>
          <w:color w:val="000000"/>
        </w:rPr>
        <w:t>また、化粧品としての使用目的</w:t>
      </w:r>
      <w:r w:rsidRPr="009B62D3">
        <w:rPr>
          <w:rStyle w:val="a8"/>
          <w:color w:val="000000"/>
        </w:rPr>
        <w:footnoteReference w:id="198"/>
      </w:r>
      <w:r w:rsidRPr="009B62D3">
        <w:rPr>
          <w:rFonts w:hint="eastAsia"/>
          <w:color w:val="000000"/>
        </w:rPr>
        <w:t>を有する製品について、医薬品的な効能効果を表示・標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しようとする場合には、その効能効果が</w:t>
      </w:r>
      <w:r w:rsidR="00BA173F" w:rsidRPr="009B62D3">
        <w:rPr>
          <w:rFonts w:hint="eastAsia"/>
          <w:color w:val="000000"/>
        </w:rPr>
        <w:t>あらかじめ</w:t>
      </w:r>
      <w:r w:rsidRPr="009B62D3">
        <w:rPr>
          <w:rFonts w:hint="eastAsia"/>
          <w:color w:val="000000"/>
        </w:rPr>
        <w:t>定められた範囲内であって、人体に対する作用が緩和であるものに限り、医薬部外品の枠内で、薬用化粧品類、薬用石けん、薬用歯みがき類等として承認されている。</w:t>
      </w:r>
    </w:p>
    <w:p w:rsidR="002375E3" w:rsidRPr="009B62D3" w:rsidRDefault="002375E3" w:rsidP="002375E3">
      <w:pPr>
        <w:ind w:firstLineChars="100" w:firstLine="210"/>
        <w:rPr>
          <w:color w:val="000000"/>
        </w:rPr>
      </w:pPr>
      <w:r w:rsidRPr="009B62D3">
        <w:rPr>
          <w:rFonts w:hint="eastAsia"/>
          <w:color w:val="000000"/>
        </w:rPr>
        <w:t>医薬部外品を製造販売する場合には、製造販売業の許可が必要であり（法第１２条第１項）、厚生労働大臣が基準を定めて指定するものを除き、品目ごとに承認を得る必要がある（法第１４条）。一方、販売等については、医薬品のような販売業の許可は必要なく、一般小売店において販売等することができる。</w:t>
      </w:r>
    </w:p>
    <w:p w:rsidR="002375E3" w:rsidRPr="009B62D3" w:rsidRDefault="00C16B87" w:rsidP="002375E3">
      <w:pPr>
        <w:ind w:firstLineChars="100" w:firstLine="210"/>
        <w:rPr>
          <w:color w:val="000000"/>
        </w:rPr>
      </w:pPr>
      <w:r w:rsidRPr="009B62D3">
        <w:rPr>
          <w:rFonts w:hint="eastAsia"/>
          <w:color w:val="000000"/>
        </w:rPr>
        <w:t>また、医薬部外品の直接の容器又</w:t>
      </w:r>
      <w:r w:rsidR="002375E3" w:rsidRPr="009B62D3">
        <w:rPr>
          <w:rFonts w:hint="eastAsia"/>
          <w:color w:val="000000"/>
        </w:rPr>
        <w:t>は直接の被包には、「医薬部外品」の文字の表示その他定められた事項の表示が義務付けられている。（法第５９条）</w:t>
      </w:r>
    </w:p>
    <w:p w:rsidR="002375E3" w:rsidRPr="009B62D3" w:rsidRDefault="002375E3" w:rsidP="002375E3">
      <w:pPr>
        <w:ind w:firstLineChars="100" w:firstLine="210"/>
        <w:rPr>
          <w:color w:val="000000"/>
        </w:rPr>
      </w:pPr>
      <w:r w:rsidRPr="009B62D3">
        <w:rPr>
          <w:rFonts w:hint="eastAsia"/>
          <w:color w:val="000000"/>
        </w:rPr>
        <w:t>医薬部外品の</w:t>
      </w:r>
      <w:r w:rsidRPr="005E599E">
        <w:rPr>
          <w:rFonts w:asciiTheme="majorEastAsia" w:eastAsiaTheme="majorEastAsia" w:hAnsiTheme="majorEastAsia" w:hint="eastAsia"/>
          <w:color w:val="000000"/>
        </w:rPr>
        <w:t>うち、(1)衛生害虫類（ねずみ、はえ、蚊、のみその他これらに類する生物）の防除のため使用される製品群（「防除用医薬部外品」の表示のある製品群）、(2)かつては医薬品であったが医薬部外品へ移行された製品群（「指定医薬部外品</w:t>
      </w:r>
      <w:r w:rsidRPr="009B62D3">
        <w:rPr>
          <w:rFonts w:hint="eastAsia"/>
          <w:color w:val="000000"/>
        </w:rPr>
        <w:t>」の表示のある製品群）については、用法用量や使用上の注意を守って適正に使用することが他の医薬部外品と比べてより重要であるため、一般の生活者が購入時に容易に判別することができ、また、実際に製品を使用する際に必要な注意が促されるよう、各製品の容器や包装等に識別表示がなされている。（規則第２１９条の２）</w:t>
      </w:r>
    </w:p>
    <w:p w:rsidR="002375E3" w:rsidRPr="009B62D3" w:rsidRDefault="002375E3" w:rsidP="002375E3">
      <w:pPr>
        <w:ind w:firstLineChars="100" w:firstLine="210"/>
        <w:rPr>
          <w:color w:val="000000"/>
        </w:rPr>
      </w:pPr>
      <w:r w:rsidRPr="009B62D3">
        <w:rPr>
          <w:rFonts w:hint="eastAsia"/>
          <w:color w:val="000000"/>
        </w:rPr>
        <w:t>医薬部外品にあっても、医薬品と同様に、不良医薬部外品及び不正表示医薬部外品の販売は禁止されている。（法第６０条に基づく法第５６条及び５７条の準用）</w:t>
      </w:r>
    </w:p>
    <w:p w:rsidR="002375E3" w:rsidRPr="009B62D3" w:rsidRDefault="002375E3" w:rsidP="002375E3">
      <w:pPr>
        <w:ind w:firstLineChars="100" w:firstLine="210"/>
        <w:rPr>
          <w:color w:val="000000"/>
        </w:rPr>
      </w:pPr>
    </w:p>
    <w:p w:rsidR="002375E3" w:rsidRPr="009B62D3" w:rsidRDefault="00FD57C8" w:rsidP="002375E3">
      <w:pPr>
        <w:ind w:left="210" w:hangingChars="100" w:hanging="210"/>
        <w:rPr>
          <w:color w:val="000000"/>
        </w:rPr>
      </w:pPr>
      <w:r w:rsidRPr="009B62D3">
        <w:rPr>
          <w:rFonts w:hint="eastAsia"/>
          <w:color w:val="000000"/>
        </w:rPr>
        <w:t>【化粧品</w:t>
      </w:r>
      <w:r w:rsidR="002375E3" w:rsidRPr="009B62D3">
        <w:rPr>
          <w:rFonts w:hint="eastAsia"/>
          <w:color w:val="000000"/>
        </w:rPr>
        <w:t>】</w:t>
      </w:r>
    </w:p>
    <w:p w:rsidR="002375E3" w:rsidRPr="009B62D3" w:rsidRDefault="002375E3" w:rsidP="002375E3">
      <w:pPr>
        <w:ind w:firstLineChars="100" w:firstLine="210"/>
        <w:rPr>
          <w:color w:val="000000"/>
          <w:szCs w:val="21"/>
        </w:rPr>
      </w:pPr>
      <w:r w:rsidRPr="009B62D3">
        <w:rPr>
          <w:rFonts w:hint="eastAsia"/>
          <w:color w:val="000000"/>
        </w:rPr>
        <w:t>化粧品</w:t>
      </w:r>
      <w:r w:rsidRPr="009B62D3">
        <w:rPr>
          <w:rFonts w:hint="eastAsia"/>
          <w:color w:val="000000"/>
          <w:szCs w:val="21"/>
        </w:rPr>
        <w:t>は、法第２条第３項において次のように定義されている。</w:t>
      </w:r>
    </w:p>
    <w:p w:rsidR="002375E3" w:rsidRPr="009B62D3" w:rsidRDefault="002375E3" w:rsidP="002375E3">
      <w:pPr>
        <w:ind w:leftChars="100" w:left="420" w:hangingChars="100" w:hanging="210"/>
        <w:rPr>
          <w:color w:val="000000"/>
        </w:rPr>
      </w:pPr>
      <w:r w:rsidRPr="009B62D3">
        <w:rPr>
          <w:rFonts w:hint="eastAsia"/>
          <w:color w:val="000000"/>
        </w:rPr>
        <w:t>「人の身体を清潔にし、美化し、魅力を増し、容貌を変え、又は皮膚若しくは毛髪を健やかに保つために、身体に塗擦、散布その他これらに類似する方法で使用されることが目的とされている物で、人体に対する作用が緩和なもの」</w:t>
      </w:r>
    </w:p>
    <w:p w:rsidR="002375E3" w:rsidRPr="009B62D3" w:rsidRDefault="002375E3" w:rsidP="002375E3">
      <w:pPr>
        <w:ind w:firstLineChars="100" w:firstLine="210"/>
        <w:rPr>
          <w:color w:val="000000"/>
          <w:szCs w:val="21"/>
        </w:rPr>
      </w:pPr>
      <w:r w:rsidRPr="009B62D3">
        <w:rPr>
          <w:rFonts w:hint="eastAsia"/>
          <w:color w:val="000000"/>
          <w:szCs w:val="21"/>
        </w:rPr>
        <w:t>人の疾病の診断、治療若しくは予防に使用されること、</w:t>
      </w:r>
      <w:r w:rsidR="0050641B" w:rsidRPr="009B62D3">
        <w:rPr>
          <w:rFonts w:hint="eastAsia"/>
          <w:color w:val="000000"/>
          <w:szCs w:val="21"/>
        </w:rPr>
        <w:t>又</w:t>
      </w:r>
      <w:r w:rsidRPr="009B62D3">
        <w:rPr>
          <w:rFonts w:hint="eastAsia"/>
          <w:color w:val="000000"/>
          <w:szCs w:val="21"/>
        </w:rPr>
        <w:t>は人の身体の構造若しくは機能に影響を及ぼすことを目的とするものは化粧品に含まれない。化粧品は、</w:t>
      </w:r>
      <w:r w:rsidRPr="009B62D3">
        <w:rPr>
          <w:rFonts w:hint="eastAsia"/>
          <w:color w:val="000000"/>
        </w:rPr>
        <w:t>あくまで「人の身体を清潔にし、美化し、魅力を増し、容貌を変</w:t>
      </w:r>
      <w:r w:rsidR="00F13536" w:rsidRPr="009B62D3">
        <w:rPr>
          <w:rFonts w:hint="eastAsia"/>
          <w:color w:val="000000"/>
        </w:rPr>
        <w:t>え、又は皮膚若しくは毛髪を健やかに保つ」の範囲内（本章別表４－２</w:t>
      </w:r>
      <w:r w:rsidRPr="009B62D3">
        <w:rPr>
          <w:rFonts w:hint="eastAsia"/>
          <w:color w:val="000000"/>
        </w:rPr>
        <w:t>）においてのみ効能効果を表示・標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することが認められるものであり、医薬品的な効能効果を表示・標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することは一切認められていない。一方、医薬品について化粧品的な効能効果を表示・標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することは、過度の消費や乱用等の不適正な使用を助長するおそれがあり、承認された効能効果に含まれる場合を除き、適当でないとされている。</w:t>
      </w:r>
    </w:p>
    <w:p w:rsidR="002375E3" w:rsidRPr="009B62D3" w:rsidRDefault="002375E3" w:rsidP="002375E3">
      <w:pPr>
        <w:ind w:firstLineChars="100" w:firstLine="210"/>
        <w:rPr>
          <w:color w:val="000000"/>
        </w:rPr>
      </w:pPr>
      <w:r w:rsidRPr="009B62D3">
        <w:rPr>
          <w:rFonts w:hint="eastAsia"/>
          <w:color w:val="000000"/>
        </w:rPr>
        <w:t>なお、医薬部外品に、化粧品的効能効果を標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sz w:val="10"/>
              </w:rPr>
              <w:t>ぼう</w:t>
            </w:r>
          </w:rt>
          <w:rubyBase>
            <w:r w:rsidR="002375E3" w:rsidRPr="009B62D3">
              <w:rPr>
                <w:rFonts w:hint="eastAsia"/>
                <w:color w:val="000000"/>
              </w:rPr>
              <w:t>榜</w:t>
            </w:r>
          </w:rubyBase>
        </w:ruby>
      </w:r>
      <w:r w:rsidRPr="009B62D3">
        <w:rPr>
          <w:rFonts w:hint="eastAsia"/>
          <w:color w:val="000000"/>
        </w:rPr>
        <w:t>することは、前項で記したように薬用化粧品、薬用石</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sz w:val="10"/>
              </w:rPr>
              <w:t>けん</w:t>
            </w:r>
          </w:rt>
          <w:rubyBase>
            <w:r w:rsidR="002375E3" w:rsidRPr="009B62D3">
              <w:rPr>
                <w:rFonts w:hint="eastAsia"/>
                <w:color w:val="000000"/>
              </w:rPr>
              <w:t>鹸</w:t>
            </w:r>
          </w:rubyBase>
        </w:ruby>
      </w:r>
      <w:r w:rsidRPr="009B62D3">
        <w:rPr>
          <w:rFonts w:hint="eastAsia"/>
          <w:color w:val="000000"/>
        </w:rPr>
        <w:t>、薬用はみがき等が認められている。</w:t>
      </w:r>
    </w:p>
    <w:p w:rsidR="002375E3" w:rsidRPr="009B62D3" w:rsidRDefault="002375E3" w:rsidP="002375E3">
      <w:pPr>
        <w:ind w:firstLineChars="100" w:firstLine="210"/>
        <w:rPr>
          <w:color w:val="000000"/>
        </w:rPr>
      </w:pPr>
      <w:r w:rsidRPr="009B62D3">
        <w:rPr>
          <w:rFonts w:hint="eastAsia"/>
          <w:color w:val="000000"/>
        </w:rPr>
        <w:t>化粧品の成分本質（原材料）についても、原則として医薬品の成分を配合してはならないこととされており、配合が認められる場合にあっても、添加物として使用されているなど、薬理作用が期待できない量以下に制限されている。</w:t>
      </w:r>
    </w:p>
    <w:p w:rsidR="002375E3" w:rsidRPr="009B62D3" w:rsidRDefault="002375E3" w:rsidP="002375E3">
      <w:pPr>
        <w:ind w:firstLineChars="100" w:firstLine="210"/>
        <w:rPr>
          <w:color w:val="000000"/>
        </w:rPr>
      </w:pPr>
      <w:r w:rsidRPr="009B62D3">
        <w:rPr>
          <w:rFonts w:hint="eastAsia"/>
          <w:color w:val="000000"/>
        </w:rPr>
        <w:t>化粧品を業として製造販売する場合には、製造販売業の許可を受けた者が、あらかじめ品目ごとの届出を行う必要がある（法</w:t>
      </w:r>
      <w:r w:rsidR="00CA573F" w:rsidRPr="009B62D3">
        <w:rPr>
          <w:rFonts w:hint="eastAsia"/>
          <w:color w:val="000000"/>
        </w:rPr>
        <w:t>第１２条第１項、</w:t>
      </w:r>
      <w:r w:rsidRPr="009B62D3">
        <w:rPr>
          <w:rFonts w:hint="eastAsia"/>
          <w:color w:val="000000"/>
        </w:rPr>
        <w:t>第１４条の９）。ただし、厚生労働大臣が指定する成分を含有する化粧品である場合は、品目ごとの承認を得る必要がある（法第１４条第１項）。</w:t>
      </w:r>
    </w:p>
    <w:p w:rsidR="002375E3" w:rsidRPr="009B62D3" w:rsidRDefault="002375E3" w:rsidP="002375E3">
      <w:pPr>
        <w:ind w:firstLineChars="100" w:firstLine="210"/>
        <w:rPr>
          <w:color w:val="000000"/>
        </w:rPr>
      </w:pPr>
      <w:r w:rsidRPr="009B62D3">
        <w:rPr>
          <w:rFonts w:hint="eastAsia"/>
          <w:color w:val="000000"/>
        </w:rPr>
        <w:t>また、化粧品を販売等する場合には、医薬品のような販売業の許可は必要なく、一般小売店において販売等することができる。ただし、医薬品的な効能効果の表示・標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がなされた場合には、法第６６条第１項により禁止される虚偽</w:t>
      </w:r>
      <w:r w:rsidR="0050641B" w:rsidRPr="009B62D3">
        <w:rPr>
          <w:rFonts w:hint="eastAsia"/>
          <w:color w:val="000000"/>
        </w:rPr>
        <w:t>又</w:t>
      </w:r>
      <w:r w:rsidRPr="009B62D3">
        <w:rPr>
          <w:rFonts w:hint="eastAsia"/>
          <w:color w:val="000000"/>
        </w:rPr>
        <w:t>は誇大な広告に該当するほか、その標</w:t>
      </w:r>
      <w:r w:rsidR="00400A45" w:rsidRPr="009B62D3">
        <w:rPr>
          <w:color w:val="000000"/>
        </w:rPr>
        <w:ruby>
          <w:rubyPr>
            <w:rubyAlign w:val="distributeSpace"/>
            <w:hps w:val="10"/>
            <w:hpsRaise w:val="18"/>
            <w:hpsBaseText w:val="21"/>
            <w:lid w:val="ja-JP"/>
          </w:rubyPr>
          <w:rt>
            <w:r w:rsidR="002375E3" w:rsidRPr="009B62D3">
              <w:rPr>
                <w:rFonts w:ascii="ＭＳ ゴシック" w:hAnsi="ＭＳ ゴシック" w:hint="eastAsia"/>
                <w:color w:val="000000"/>
              </w:rPr>
              <w:t>ぼう</w:t>
            </w:r>
          </w:rt>
          <w:rubyBase>
            <w:r w:rsidR="002375E3" w:rsidRPr="009B62D3">
              <w:rPr>
                <w:rFonts w:hint="eastAsia"/>
                <w:color w:val="000000"/>
              </w:rPr>
              <w:t>榜</w:t>
            </w:r>
          </w:rubyBase>
        </w:ruby>
      </w:r>
      <w:r w:rsidRPr="009B62D3">
        <w:rPr>
          <w:rFonts w:hint="eastAsia"/>
          <w:color w:val="000000"/>
        </w:rPr>
        <w:t>内容等によっては医薬品</w:t>
      </w:r>
      <w:r w:rsidR="0050641B" w:rsidRPr="009B62D3">
        <w:rPr>
          <w:rFonts w:hint="eastAsia"/>
          <w:color w:val="000000"/>
        </w:rPr>
        <w:t>又</w:t>
      </w:r>
      <w:r w:rsidRPr="009B62D3">
        <w:rPr>
          <w:rFonts w:hint="eastAsia"/>
          <w:color w:val="000000"/>
        </w:rPr>
        <w:t>は医薬部外品とみなされ、無承認無許可医薬品</w:t>
      </w:r>
      <w:r w:rsidR="0050641B" w:rsidRPr="009B62D3">
        <w:rPr>
          <w:rFonts w:hint="eastAsia"/>
          <w:color w:val="000000"/>
        </w:rPr>
        <w:t>又</w:t>
      </w:r>
      <w:r w:rsidRPr="009B62D3">
        <w:rPr>
          <w:rFonts w:hint="eastAsia"/>
          <w:color w:val="000000"/>
        </w:rPr>
        <w:t>は無承認無許可医薬部外品として法第５５条第２項に基づく取締りの対象となる。</w:t>
      </w:r>
    </w:p>
    <w:p w:rsidR="002375E3" w:rsidRPr="009B62D3" w:rsidRDefault="002375E3" w:rsidP="002375E3">
      <w:pPr>
        <w:ind w:firstLineChars="100" w:firstLine="210"/>
        <w:rPr>
          <w:color w:val="000000"/>
        </w:rPr>
      </w:pPr>
      <w:r w:rsidRPr="009B62D3">
        <w:rPr>
          <w:rFonts w:hint="eastAsia"/>
          <w:color w:val="000000"/>
        </w:rPr>
        <w:t>化粧品にあっても、医薬品と同様に、不良化粧品及び不正表示化粧品の販売は禁止されている。（法第６２条に基づく法第５６条及び５７条の準用）</w:t>
      </w:r>
    </w:p>
    <w:p w:rsidR="002375E3" w:rsidRPr="009B62D3" w:rsidRDefault="002375E3">
      <w:pPr>
        <w:rPr>
          <w:b/>
          <w:color w:val="000000"/>
          <w:szCs w:val="22"/>
        </w:rPr>
      </w:pPr>
    </w:p>
    <w:p w:rsidR="003B6BB9" w:rsidRPr="009B62D3" w:rsidRDefault="00FD57C8" w:rsidP="003B6BB9">
      <w:pPr>
        <w:ind w:left="210" w:hangingChars="100" w:hanging="210"/>
        <w:rPr>
          <w:color w:val="000000"/>
        </w:rPr>
      </w:pPr>
      <w:r w:rsidRPr="009B62D3">
        <w:rPr>
          <w:rFonts w:ascii="ＭＳ ゴシック" w:hAnsi="ＭＳ ゴシック" w:hint="eastAsia"/>
          <w:color w:val="000000"/>
        </w:rPr>
        <w:t>【保健機能食品等の食品</w:t>
      </w:r>
      <w:r w:rsidR="003B6BB9" w:rsidRPr="009B62D3">
        <w:rPr>
          <w:rFonts w:ascii="ＭＳ ゴシック" w:hAnsi="ＭＳ ゴシック" w:hint="eastAsia"/>
          <w:color w:val="000000"/>
        </w:rPr>
        <w:t>】</w:t>
      </w:r>
    </w:p>
    <w:p w:rsidR="00CA573F" w:rsidRPr="009B62D3" w:rsidRDefault="003B6BB9" w:rsidP="00CA573F">
      <w:pPr>
        <w:ind w:firstLineChars="100" w:firstLine="210"/>
        <w:rPr>
          <w:color w:val="000000"/>
        </w:rPr>
      </w:pPr>
      <w:r w:rsidRPr="009B62D3">
        <w:rPr>
          <w:rFonts w:hint="eastAsia"/>
          <w:color w:val="000000"/>
        </w:rPr>
        <w:t>食品とは、医薬品及び医薬部外品以外のすべての飲食物をいう（食品安全基本法（平成１５年法律第４８号）第２条、食品衛生法（昭和２２年法律第２３３号）第４条</w:t>
      </w:r>
      <w:r w:rsidR="00C40194" w:rsidRPr="009B62D3">
        <w:rPr>
          <w:rFonts w:hint="eastAsia"/>
          <w:color w:val="000000"/>
        </w:rPr>
        <w:t>第１項</w:t>
      </w:r>
      <w:r w:rsidRPr="009B62D3">
        <w:rPr>
          <w:rFonts w:hint="eastAsia"/>
          <w:color w:val="000000"/>
        </w:rPr>
        <w:t>）。</w:t>
      </w:r>
    </w:p>
    <w:p w:rsidR="003B6BB9" w:rsidRPr="009B62D3" w:rsidRDefault="003B6BB9" w:rsidP="00CA573F">
      <w:pPr>
        <w:ind w:firstLineChars="100" w:firstLine="210"/>
        <w:rPr>
          <w:color w:val="000000"/>
        </w:rPr>
      </w:pPr>
      <w:r w:rsidRPr="009B62D3">
        <w:rPr>
          <w:rFonts w:hint="eastAsia"/>
          <w:color w:val="000000"/>
        </w:rPr>
        <w:t>医薬品には、</w:t>
      </w:r>
      <w:r w:rsidRPr="009B62D3">
        <w:rPr>
          <w:rFonts w:hint="eastAsia"/>
          <w:color w:val="000000"/>
          <w:szCs w:val="21"/>
        </w:rPr>
        <w:t>その品質、有効性及び安全性の確保のために必要な規制が行われているが、</w:t>
      </w:r>
      <w:r w:rsidRPr="009B62D3">
        <w:rPr>
          <w:rFonts w:hint="eastAsia"/>
          <w:color w:val="000000"/>
        </w:rPr>
        <w:t>食品には、専ら安全性の確保のために必要な規制その他の措置が図られている。</w:t>
      </w:r>
    </w:p>
    <w:p w:rsidR="003B6BB9" w:rsidRPr="009B62D3" w:rsidRDefault="003B6BB9" w:rsidP="00CA573F">
      <w:pPr>
        <w:ind w:firstLineChars="100" w:firstLine="210"/>
        <w:rPr>
          <w:color w:val="000000"/>
        </w:rPr>
      </w:pPr>
      <w:r w:rsidRPr="009B62D3">
        <w:rPr>
          <w:rFonts w:hint="eastAsia"/>
          <w:color w:val="000000"/>
        </w:rPr>
        <w:t>外形上、食品として販売等されている製品であっても、その成分本質、効能効果の標</w:t>
      </w:r>
      <w:r w:rsidR="00400A45" w:rsidRPr="009B62D3">
        <w:rPr>
          <w:color w:val="000000"/>
        </w:rPr>
        <w:ruby>
          <w:rubyPr>
            <w:rubyAlign w:val="distributeSpace"/>
            <w:hps w:val="10"/>
            <w:hpsRaise w:val="18"/>
            <w:hpsBaseText w:val="21"/>
            <w:lid w:val="ja-JP"/>
          </w:rubyPr>
          <w:rt>
            <w:r w:rsidR="003B6BB9" w:rsidRPr="009B62D3">
              <w:rPr>
                <w:rFonts w:ascii="ＭＳ ゴシック" w:hAnsi="ＭＳ ゴシック" w:hint="eastAsia"/>
                <w:color w:val="000000"/>
              </w:rPr>
              <w:t>ぼう</w:t>
            </w:r>
          </w:rt>
          <w:rubyBase>
            <w:r w:rsidR="003B6BB9" w:rsidRPr="009B62D3">
              <w:rPr>
                <w:rFonts w:hint="eastAsia"/>
                <w:color w:val="000000"/>
              </w:rPr>
              <w:t>榜</w:t>
            </w:r>
          </w:rubyBase>
        </w:ruby>
      </w:r>
      <w:r w:rsidRPr="009B62D3">
        <w:rPr>
          <w:rFonts w:hint="eastAsia"/>
          <w:color w:val="000000"/>
        </w:rPr>
        <w:t>内容等に照らして医薬品とみなされる場合には、</w:t>
      </w:r>
      <w:r w:rsidRPr="009B62D3">
        <w:rPr>
          <w:rFonts w:hint="eastAsia"/>
          <w:color w:val="000000"/>
          <w:szCs w:val="21"/>
        </w:rPr>
        <w:t>法第１４条</w:t>
      </w:r>
      <w:r w:rsidR="0050641B" w:rsidRPr="009B62D3">
        <w:rPr>
          <w:rFonts w:hint="eastAsia"/>
          <w:color w:val="000000"/>
          <w:szCs w:val="21"/>
        </w:rPr>
        <w:t>又</w:t>
      </w:r>
      <w:r w:rsidRPr="009B62D3">
        <w:rPr>
          <w:rFonts w:hint="eastAsia"/>
          <w:color w:val="000000"/>
          <w:szCs w:val="21"/>
        </w:rPr>
        <w:t>は第１９条の２の規定に基づく承認</w:t>
      </w:r>
      <w:r w:rsidRPr="009B62D3">
        <w:rPr>
          <w:rFonts w:hint="eastAsia"/>
          <w:color w:val="000000"/>
        </w:rPr>
        <w:t>を受けずに製造販売され、</w:t>
      </w:r>
      <w:r w:rsidR="0050641B" w:rsidRPr="009B62D3">
        <w:rPr>
          <w:rFonts w:hint="eastAsia"/>
          <w:color w:val="000000"/>
        </w:rPr>
        <w:t>又</w:t>
      </w:r>
      <w:r w:rsidRPr="009B62D3">
        <w:rPr>
          <w:rFonts w:hint="eastAsia"/>
          <w:color w:val="000000"/>
        </w:rPr>
        <w:t>は</w:t>
      </w:r>
      <w:r w:rsidRPr="009B62D3">
        <w:rPr>
          <w:rFonts w:hint="eastAsia"/>
          <w:color w:val="000000"/>
          <w:szCs w:val="21"/>
        </w:rPr>
        <w:t>法第１３条第１項の規定に基づく</w:t>
      </w:r>
      <w:r w:rsidRPr="009B62D3">
        <w:rPr>
          <w:rFonts w:hint="eastAsia"/>
          <w:color w:val="000000"/>
        </w:rPr>
        <w:t>製造業の許可等を受けずに製造された医薬品（無承認無許可医薬品）として、法第５５条第２項に基づく取締りの対象となる。</w:t>
      </w:r>
    </w:p>
    <w:p w:rsidR="003B6BB9" w:rsidRPr="009B62D3" w:rsidRDefault="003B6BB9" w:rsidP="00CA573F">
      <w:pPr>
        <w:ind w:firstLineChars="100" w:firstLine="210"/>
        <w:rPr>
          <w:color w:val="000000"/>
        </w:rPr>
      </w:pPr>
      <w:r w:rsidRPr="009B62D3">
        <w:rPr>
          <w:rFonts w:hint="eastAsia"/>
          <w:color w:val="000000"/>
        </w:rPr>
        <w:t>その本質、形状、表示された効能効果、用法用量等から判断して医薬品である物が、外形上、食品として販</w:t>
      </w:r>
      <w:r w:rsidRPr="005E599E">
        <w:rPr>
          <w:rFonts w:asciiTheme="majorEastAsia" w:eastAsiaTheme="majorEastAsia" w:hAnsiTheme="majorEastAsia" w:hint="eastAsia"/>
          <w:color w:val="000000"/>
        </w:rPr>
        <w:t>売等されている場合には、(1) 一般の生活者に正しい医療を受ける機会を失わせ、疾病を悪化させるなど、保健衛生上の危害を生じさせる、(2) 不良品及び偽医薬品が製造販売される、(3) 一般の生活者における医薬品及び食品に対する概念を崩壊させ、医薬品の正しい使用が損なわれ、ひいては医薬品に対する不信感を生じさせる、等</w:t>
      </w:r>
      <w:r w:rsidRPr="009B62D3">
        <w:rPr>
          <w:rFonts w:hint="eastAsia"/>
          <w:color w:val="000000"/>
        </w:rPr>
        <w:t>の弊害をもたらすおそれがある。</w:t>
      </w:r>
    </w:p>
    <w:p w:rsidR="003B6BB9" w:rsidRPr="009B62D3" w:rsidRDefault="003B6BB9" w:rsidP="00F263D3">
      <w:pPr>
        <w:ind w:firstLineChars="100" w:firstLine="210"/>
        <w:rPr>
          <w:color w:val="000000"/>
        </w:rPr>
      </w:pPr>
      <w:r w:rsidRPr="009B62D3">
        <w:rPr>
          <w:rFonts w:hint="eastAsia"/>
          <w:color w:val="000000"/>
        </w:rPr>
        <w:t>しかし、経口的に摂取される物が法第２条第１項第２号</w:t>
      </w:r>
      <w:r w:rsidR="0050641B" w:rsidRPr="009B62D3">
        <w:rPr>
          <w:rFonts w:hint="eastAsia"/>
          <w:color w:val="000000"/>
        </w:rPr>
        <w:t>又</w:t>
      </w:r>
      <w:r w:rsidRPr="009B62D3">
        <w:rPr>
          <w:rFonts w:hint="eastAsia"/>
          <w:color w:val="000000"/>
        </w:rPr>
        <w:t>は第３号に規定する医薬品に該当するか否かについては、一般の生活者から見て必ずしも明確でない場合があるため、無承認無許可医薬品の指導取締りの一環として「医薬品の範囲に関する基準」（昭和４６年６月１日付け薬発第</w:t>
      </w:r>
      <w:r w:rsidR="00C63E7A" w:rsidRPr="009B62D3">
        <w:rPr>
          <w:rFonts w:hint="eastAsia"/>
          <w:color w:val="000000"/>
        </w:rPr>
        <w:t>４７６</w:t>
      </w:r>
      <w:r w:rsidRPr="009B62D3">
        <w:rPr>
          <w:rFonts w:hint="eastAsia"/>
          <w:color w:val="000000"/>
        </w:rPr>
        <w:t>号厚生省薬務局長通知「無承認無許可医薬品の指導取締りについて」</w:t>
      </w:r>
      <w:r w:rsidRPr="009B62D3">
        <w:rPr>
          <w:rFonts w:hint="eastAsia"/>
          <w:color w:val="000000"/>
          <w:szCs w:val="21"/>
        </w:rPr>
        <w:t>（</w:t>
      </w:r>
      <w:r w:rsidRPr="009B62D3">
        <w:rPr>
          <w:rFonts w:hint="eastAsia"/>
          <w:color w:val="000000"/>
        </w:rPr>
        <w:t>最終改正：</w:t>
      </w:r>
      <w:r w:rsidRPr="009B62D3">
        <w:rPr>
          <w:rFonts w:asciiTheme="majorEastAsia" w:eastAsiaTheme="majorEastAsia" w:hAnsiTheme="majorEastAsia" w:hint="eastAsia"/>
          <w:color w:val="000000"/>
        </w:rPr>
        <w:t>平成２</w:t>
      </w:r>
      <w:r w:rsidR="00F263D3" w:rsidRPr="009B62D3">
        <w:rPr>
          <w:rFonts w:asciiTheme="majorEastAsia" w:eastAsiaTheme="majorEastAsia" w:hAnsiTheme="majorEastAsia" w:hint="eastAsia"/>
          <w:color w:val="000000"/>
        </w:rPr>
        <w:t>７</w:t>
      </w:r>
      <w:r w:rsidRPr="009B62D3">
        <w:rPr>
          <w:rFonts w:asciiTheme="majorEastAsia" w:eastAsiaTheme="majorEastAsia" w:hAnsiTheme="majorEastAsia" w:hint="eastAsia"/>
          <w:color w:val="000000"/>
        </w:rPr>
        <w:t>年</w:t>
      </w:r>
      <w:r w:rsidR="00F263D3" w:rsidRPr="009B62D3">
        <w:rPr>
          <w:rFonts w:asciiTheme="majorEastAsia" w:eastAsiaTheme="majorEastAsia" w:hAnsiTheme="majorEastAsia" w:hint="eastAsia"/>
          <w:color w:val="000000"/>
        </w:rPr>
        <w:t>４</w:t>
      </w:r>
      <w:r w:rsidRPr="009B62D3">
        <w:rPr>
          <w:rFonts w:asciiTheme="majorEastAsia" w:eastAsiaTheme="majorEastAsia" w:hAnsiTheme="majorEastAsia" w:hint="eastAsia"/>
          <w:color w:val="000000"/>
        </w:rPr>
        <w:t>月１日付け薬食発</w:t>
      </w:r>
      <w:r w:rsidR="00C63E7A" w:rsidRPr="009B62D3">
        <w:rPr>
          <w:rFonts w:asciiTheme="majorEastAsia" w:eastAsiaTheme="majorEastAsia" w:hAnsiTheme="majorEastAsia" w:hint="eastAsia"/>
          <w:color w:val="000000"/>
        </w:rPr>
        <w:t>０</w:t>
      </w:r>
      <w:r w:rsidR="00F263D3" w:rsidRPr="009B62D3">
        <w:rPr>
          <w:rFonts w:asciiTheme="majorEastAsia" w:eastAsiaTheme="majorEastAsia" w:hAnsiTheme="majorEastAsia" w:hint="eastAsia"/>
          <w:color w:val="000000"/>
        </w:rPr>
        <w:t>４０</w:t>
      </w:r>
      <w:r w:rsidR="00C63E7A" w:rsidRPr="009B62D3">
        <w:rPr>
          <w:rFonts w:asciiTheme="majorEastAsia" w:eastAsiaTheme="majorEastAsia" w:hAnsiTheme="majorEastAsia" w:hint="eastAsia"/>
          <w:color w:val="000000"/>
        </w:rPr>
        <w:t>１</w:t>
      </w:r>
      <w:r w:rsidRPr="009B62D3">
        <w:rPr>
          <w:rFonts w:asciiTheme="majorEastAsia" w:eastAsiaTheme="majorEastAsia" w:hAnsiTheme="majorEastAsia" w:hint="eastAsia"/>
          <w:color w:val="000000"/>
        </w:rPr>
        <w:t>第</w:t>
      </w:r>
      <w:r w:rsidRPr="009B62D3">
        <w:rPr>
          <w:rFonts w:asciiTheme="majorEastAsia" w:eastAsiaTheme="majorEastAsia" w:hAnsiTheme="majorEastAsia" w:cs="Helvetica" w:hint="eastAsia"/>
          <w:color w:val="000000"/>
          <w:lang w:bidi="en-US"/>
        </w:rPr>
        <w:t>２</w:t>
      </w:r>
      <w:r w:rsidRPr="009B62D3">
        <w:rPr>
          <w:rFonts w:asciiTheme="majorEastAsia" w:eastAsiaTheme="majorEastAsia" w:hAnsiTheme="majorEastAsia" w:hint="eastAsia"/>
          <w:color w:val="000000"/>
        </w:rPr>
        <w:t>号厚生労働省医薬食品局長通知）の別紙</w:t>
      </w:r>
      <w:r w:rsidRPr="009B62D3">
        <w:rPr>
          <w:rFonts w:hint="eastAsia"/>
          <w:color w:val="000000"/>
          <w:szCs w:val="21"/>
        </w:rPr>
        <w:t>。以下同じ。）</w:t>
      </w:r>
      <w:r w:rsidRPr="009B62D3">
        <w:rPr>
          <w:rFonts w:hint="eastAsia"/>
          <w:color w:val="000000"/>
        </w:rPr>
        <w:t>が示されている。</w:t>
      </w:r>
    </w:p>
    <w:p w:rsidR="003B6BB9" w:rsidRPr="009B62D3" w:rsidRDefault="003B6BB9" w:rsidP="00CA573F">
      <w:pPr>
        <w:ind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この通知で示す「医薬品の範囲に関する基準」では、医薬品に該当する要素として、</w:t>
      </w:r>
    </w:p>
    <w:p w:rsidR="003B6BB9" w:rsidRPr="009B62D3" w:rsidRDefault="009C7A4C" w:rsidP="003B6BB9">
      <w:pPr>
        <w:ind w:leftChars="100" w:left="420" w:hangingChars="100" w:hanging="210"/>
        <w:rPr>
          <w:rFonts w:asciiTheme="majorEastAsia" w:eastAsiaTheme="majorEastAsia" w:hAnsiTheme="majorEastAsia"/>
          <w:color w:val="000000"/>
        </w:rPr>
      </w:pPr>
      <w:r w:rsidRPr="009B62D3">
        <w:rPr>
          <w:rFonts w:asciiTheme="majorEastAsia" w:eastAsiaTheme="majorEastAsia" w:hAnsiTheme="majorEastAsia" w:hint="eastAsia"/>
          <w:color w:val="000000"/>
        </w:rPr>
        <w:t>(a</w:t>
      </w:r>
      <w:r w:rsidR="003B6BB9" w:rsidRPr="009B62D3">
        <w:rPr>
          <w:rFonts w:asciiTheme="majorEastAsia" w:eastAsiaTheme="majorEastAsia" w:hAnsiTheme="majorEastAsia" w:hint="eastAsia"/>
          <w:color w:val="000000"/>
        </w:rPr>
        <w:t>) 成分本質（原材料）が、専ら医薬品として使用される成分本質を含むこと</w:t>
      </w:r>
      <w:r w:rsidR="003B6BB9" w:rsidRPr="009B62D3">
        <w:rPr>
          <w:rStyle w:val="a8"/>
          <w:rFonts w:asciiTheme="majorEastAsia" w:eastAsiaTheme="majorEastAsia" w:hAnsiTheme="majorEastAsia"/>
          <w:color w:val="000000"/>
        </w:rPr>
        <w:footnoteReference w:id="199"/>
      </w:r>
      <w:r w:rsidR="003B6BB9" w:rsidRPr="009B62D3">
        <w:rPr>
          <w:rFonts w:asciiTheme="majorEastAsia" w:eastAsiaTheme="majorEastAsia" w:hAnsiTheme="majorEastAsia" w:hint="eastAsia"/>
          <w:color w:val="000000"/>
        </w:rPr>
        <w:t>（食品添加物と認められる場合を除く。）</w:t>
      </w:r>
    </w:p>
    <w:p w:rsidR="003B6BB9" w:rsidRPr="009B62D3" w:rsidRDefault="009C7A4C" w:rsidP="003B6BB9">
      <w:pPr>
        <w:ind w:leftChars="100" w:left="420" w:hangingChars="100" w:hanging="210"/>
        <w:rPr>
          <w:rFonts w:asciiTheme="majorEastAsia" w:eastAsiaTheme="majorEastAsia" w:hAnsiTheme="majorEastAsia"/>
          <w:color w:val="000000"/>
        </w:rPr>
      </w:pPr>
      <w:r w:rsidRPr="009B62D3">
        <w:rPr>
          <w:rFonts w:asciiTheme="majorEastAsia" w:eastAsiaTheme="majorEastAsia" w:hAnsiTheme="majorEastAsia" w:hint="eastAsia"/>
          <w:color w:val="000000"/>
        </w:rPr>
        <w:t>(b</w:t>
      </w:r>
      <w:r w:rsidR="003B6BB9" w:rsidRPr="009B62D3">
        <w:rPr>
          <w:rFonts w:asciiTheme="majorEastAsia" w:eastAsiaTheme="majorEastAsia" w:hAnsiTheme="majorEastAsia" w:hint="eastAsia"/>
          <w:color w:val="000000"/>
        </w:rPr>
        <w:t>) 医薬品的な効能効果が標</w:t>
      </w:r>
      <w:r w:rsidR="00400A45" w:rsidRPr="009B62D3">
        <w:rPr>
          <w:rFonts w:asciiTheme="majorEastAsia" w:eastAsiaTheme="majorEastAsia" w:hAnsiTheme="majorEastAsia"/>
          <w:color w:val="000000"/>
        </w:rPr>
        <w:ruby>
          <w:rubyPr>
            <w:rubyAlign w:val="distributeSpace"/>
            <w:hps w:val="10"/>
            <w:hpsRaise w:val="18"/>
            <w:hpsBaseText w:val="21"/>
            <w:lid w:val="ja-JP"/>
          </w:rubyPr>
          <w:rt>
            <w:r w:rsidR="003B6BB9" w:rsidRPr="009B62D3">
              <w:rPr>
                <w:rFonts w:asciiTheme="majorEastAsia" w:eastAsiaTheme="majorEastAsia" w:hAnsiTheme="majorEastAsia" w:hint="eastAsia"/>
                <w:color w:val="000000"/>
              </w:rPr>
              <w:t>ぼう</w:t>
            </w:r>
          </w:rt>
          <w:rubyBase>
            <w:r w:rsidR="003B6BB9" w:rsidRPr="009B62D3">
              <w:rPr>
                <w:rFonts w:asciiTheme="majorEastAsia" w:eastAsiaTheme="majorEastAsia" w:hAnsiTheme="majorEastAsia" w:hint="eastAsia"/>
                <w:color w:val="000000"/>
              </w:rPr>
              <w:t>榜</w:t>
            </w:r>
          </w:rubyBase>
        </w:ruby>
      </w:r>
      <w:r w:rsidR="0050641B" w:rsidRPr="009B62D3">
        <w:rPr>
          <w:rFonts w:asciiTheme="majorEastAsia" w:eastAsiaTheme="majorEastAsia" w:hAnsiTheme="majorEastAsia" w:hint="eastAsia"/>
          <w:color w:val="000000"/>
        </w:rPr>
        <w:t>又</w:t>
      </w:r>
      <w:r w:rsidR="003B6BB9" w:rsidRPr="009B62D3">
        <w:rPr>
          <w:rFonts w:asciiTheme="majorEastAsia" w:eastAsiaTheme="majorEastAsia" w:hAnsiTheme="majorEastAsia" w:hint="eastAsia"/>
          <w:color w:val="000000"/>
        </w:rPr>
        <w:t>は暗示されていること（製品表示や添付文書によるほか、チラシ、パンフレット、刊行物、インターネット等の広告宣伝物等による場合も含む。）</w:t>
      </w:r>
    </w:p>
    <w:p w:rsidR="003B6BB9" w:rsidRPr="009B62D3" w:rsidRDefault="009C7A4C" w:rsidP="003B6BB9">
      <w:pPr>
        <w:ind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(c</w:t>
      </w:r>
      <w:r w:rsidR="003B6BB9" w:rsidRPr="009B62D3">
        <w:rPr>
          <w:rFonts w:asciiTheme="majorEastAsia" w:eastAsiaTheme="majorEastAsia" w:hAnsiTheme="majorEastAsia" w:hint="eastAsia"/>
          <w:color w:val="000000"/>
        </w:rPr>
        <w:t>) アンプル剤や舌下錠、口</w:t>
      </w:r>
      <w:r w:rsidR="00400A45" w:rsidRPr="009B62D3">
        <w:rPr>
          <w:rFonts w:asciiTheme="majorEastAsia" w:eastAsiaTheme="majorEastAsia" w:hAnsiTheme="majorEastAsia"/>
          <w:color w:val="000000"/>
        </w:rPr>
        <w:ruby>
          <w:rubyPr>
            <w:rubyAlign w:val="distributeSpace"/>
            <w:hps w:val="10"/>
            <w:hpsRaise w:val="18"/>
            <w:hpsBaseText w:val="21"/>
            <w:lid w:val="ja-JP"/>
          </w:rubyPr>
          <w:rt>
            <w:r w:rsidR="003B6BB9" w:rsidRPr="009B62D3">
              <w:rPr>
                <w:rFonts w:asciiTheme="majorEastAsia" w:eastAsiaTheme="majorEastAsia" w:hAnsiTheme="majorEastAsia" w:hint="eastAsia"/>
                <w:color w:val="000000"/>
                <w:sz w:val="10"/>
              </w:rPr>
              <w:t>くう</w:t>
            </w:r>
          </w:rt>
          <w:rubyBase>
            <w:r w:rsidR="003B6BB9" w:rsidRPr="009B62D3">
              <w:rPr>
                <w:rFonts w:asciiTheme="majorEastAsia" w:eastAsiaTheme="majorEastAsia" w:hAnsiTheme="majorEastAsia" w:hint="eastAsia"/>
                <w:color w:val="000000"/>
              </w:rPr>
              <w:t>腔</w:t>
            </w:r>
          </w:rubyBase>
        </w:ruby>
      </w:r>
      <w:r w:rsidR="003B6BB9" w:rsidRPr="009B62D3">
        <w:rPr>
          <w:rFonts w:asciiTheme="majorEastAsia" w:eastAsiaTheme="majorEastAsia" w:hAnsiTheme="majorEastAsia" w:hint="eastAsia"/>
          <w:color w:val="000000"/>
        </w:rPr>
        <w:t>用スプレー剤等、医薬品的な形状</w:t>
      </w:r>
      <w:r w:rsidR="003B6BB9" w:rsidRPr="009B62D3">
        <w:rPr>
          <w:rStyle w:val="a8"/>
          <w:rFonts w:asciiTheme="majorEastAsia" w:eastAsiaTheme="majorEastAsia" w:hAnsiTheme="majorEastAsia"/>
          <w:color w:val="000000"/>
        </w:rPr>
        <w:footnoteReference w:id="200"/>
      </w:r>
      <w:r w:rsidR="003B6BB9" w:rsidRPr="009B62D3">
        <w:rPr>
          <w:rFonts w:asciiTheme="majorEastAsia" w:eastAsiaTheme="majorEastAsia" w:hAnsiTheme="majorEastAsia" w:hint="eastAsia"/>
          <w:color w:val="000000"/>
        </w:rPr>
        <w:t>であること</w:t>
      </w:r>
    </w:p>
    <w:p w:rsidR="003B6BB9" w:rsidRPr="009B62D3" w:rsidRDefault="009C7A4C" w:rsidP="003B6BB9">
      <w:pPr>
        <w:ind w:leftChars="100" w:left="420" w:hangingChars="100" w:hanging="210"/>
        <w:rPr>
          <w:color w:val="000000"/>
        </w:rPr>
      </w:pPr>
      <w:r w:rsidRPr="009B62D3">
        <w:rPr>
          <w:rFonts w:asciiTheme="majorEastAsia" w:eastAsiaTheme="majorEastAsia" w:hAnsiTheme="majorEastAsia" w:hint="eastAsia"/>
          <w:color w:val="000000"/>
        </w:rPr>
        <w:t>(d</w:t>
      </w:r>
      <w:r w:rsidR="003B6BB9" w:rsidRPr="009B62D3">
        <w:rPr>
          <w:rFonts w:asciiTheme="majorEastAsia" w:eastAsiaTheme="majorEastAsia" w:hAnsiTheme="majorEastAsia" w:hint="eastAsia"/>
          <w:color w:val="000000"/>
        </w:rPr>
        <w:t>) 服用時期</w:t>
      </w:r>
      <w:r w:rsidR="003B6BB9" w:rsidRPr="009B62D3">
        <w:rPr>
          <w:rFonts w:hint="eastAsia"/>
          <w:color w:val="000000"/>
        </w:rPr>
        <w:t>、服用間隔、服用量等の医薬品的な用法用量の記載があること（調理のために使用方法、使用量等を定めている場合を除く。）</w:t>
      </w:r>
    </w:p>
    <w:p w:rsidR="003B6BB9" w:rsidRPr="009B62D3" w:rsidRDefault="003B6BB9" w:rsidP="00CA573F">
      <w:pPr>
        <w:rPr>
          <w:color w:val="000000"/>
        </w:rPr>
      </w:pPr>
      <w:r w:rsidRPr="009B62D3">
        <w:rPr>
          <w:rFonts w:hint="eastAsia"/>
          <w:color w:val="000000"/>
        </w:rPr>
        <w:t>が示されており、食品の販売を行う者（薬局</w:t>
      </w:r>
      <w:r w:rsidR="0050641B" w:rsidRPr="009B62D3">
        <w:rPr>
          <w:rFonts w:hint="eastAsia"/>
          <w:color w:val="000000"/>
        </w:rPr>
        <w:t>又</w:t>
      </w:r>
      <w:r w:rsidRPr="009B62D3">
        <w:rPr>
          <w:rFonts w:hint="eastAsia"/>
          <w:color w:val="000000"/>
        </w:rPr>
        <w:t>は医薬品の販売業において食品を販売する場合を含む。）にあっては、これらに照らして医薬品に該当する物とみなされることのないよう留意する必要がある。</w:t>
      </w:r>
    </w:p>
    <w:p w:rsidR="003B6BB9" w:rsidRPr="009B62D3" w:rsidRDefault="003B6BB9" w:rsidP="00CA573F">
      <w:pPr>
        <w:ind w:firstLineChars="100" w:firstLine="210"/>
        <w:rPr>
          <w:color w:val="000000"/>
        </w:rPr>
      </w:pPr>
      <w:r w:rsidRPr="009B62D3">
        <w:rPr>
          <w:rFonts w:hint="eastAsia"/>
          <w:color w:val="000000"/>
        </w:rPr>
        <w:t>食品のうち、健康増進法（平成１４年法律第１０３号）第２６条</w:t>
      </w:r>
      <w:r w:rsidR="00C40194" w:rsidRPr="009B62D3">
        <w:rPr>
          <w:rFonts w:hint="eastAsia"/>
          <w:color w:val="000000"/>
        </w:rPr>
        <w:t>及び第２９条</w:t>
      </w:r>
      <w:r w:rsidRPr="009B62D3">
        <w:rPr>
          <w:rFonts w:hint="eastAsia"/>
          <w:color w:val="000000"/>
        </w:rPr>
        <w:t>の規定に基づき消費者庁長官の許可</w:t>
      </w:r>
      <w:r w:rsidR="002019A9" w:rsidRPr="009B62D3">
        <w:rPr>
          <w:rFonts w:hint="eastAsia"/>
          <w:color w:val="000000"/>
        </w:rPr>
        <w:t>及び承認（許可等という。以下同じ。）</w:t>
      </w:r>
      <w:r w:rsidRPr="009B62D3">
        <w:rPr>
          <w:rFonts w:hint="eastAsia"/>
          <w:color w:val="000000"/>
        </w:rPr>
        <w:t>を受けた内容を表示する特別用途食品（特定保健用食品を含む。以下同じ。）については、原則として、一般の生活者が医薬品としての目的を有するものであるとの誤った認識を生じるおそれはないものとされている。ただし、特別用途食品以外の食品において、特定の保健の用途に適する旨の効果が表示・標</w:t>
      </w:r>
      <w:r w:rsidR="00400A45" w:rsidRPr="009B62D3">
        <w:rPr>
          <w:color w:val="000000"/>
        </w:rPr>
        <w:ruby>
          <w:rubyPr>
            <w:rubyAlign w:val="distributeSpace"/>
            <w:hps w:val="10"/>
            <w:hpsRaise w:val="18"/>
            <w:hpsBaseText w:val="21"/>
            <w:lid w:val="ja-JP"/>
          </w:rubyPr>
          <w:rt>
            <w:r w:rsidR="003B6BB9" w:rsidRPr="009B62D3">
              <w:rPr>
                <w:rFonts w:ascii="ＭＳ ゴシック" w:hAnsi="ＭＳ ゴシック" w:hint="eastAsia"/>
                <w:color w:val="000000"/>
              </w:rPr>
              <w:t>ぼう</w:t>
            </w:r>
          </w:rt>
          <w:rubyBase>
            <w:r w:rsidR="003B6BB9" w:rsidRPr="009B62D3">
              <w:rPr>
                <w:rFonts w:hint="eastAsia"/>
                <w:color w:val="000000"/>
              </w:rPr>
              <w:t>榜</w:t>
            </w:r>
          </w:rubyBase>
        </w:ruby>
      </w:r>
      <w:r w:rsidRPr="009B62D3">
        <w:rPr>
          <w:rFonts w:hint="eastAsia"/>
          <w:color w:val="000000"/>
        </w:rPr>
        <w:t>されている場合には、医薬品の効能効果を暗示させるものとみなされる。</w:t>
      </w:r>
    </w:p>
    <w:p w:rsidR="003B6BB9" w:rsidRPr="009B62D3" w:rsidRDefault="003B6BB9" w:rsidP="005474C4">
      <w:pPr>
        <w:ind w:firstLineChars="100" w:firstLine="210"/>
        <w:rPr>
          <w:rFonts w:asciiTheme="majorEastAsia" w:eastAsiaTheme="majorEastAsia" w:hAnsiTheme="majorEastAsia"/>
          <w:color w:val="000000"/>
          <w:szCs w:val="21"/>
        </w:rPr>
      </w:pPr>
      <w:r w:rsidRPr="009B62D3">
        <w:rPr>
          <w:rFonts w:asciiTheme="majorEastAsia" w:eastAsiaTheme="majorEastAsia" w:hAnsiTheme="majorEastAsia" w:hint="eastAsia"/>
          <w:color w:val="000000"/>
          <w:szCs w:val="21"/>
        </w:rPr>
        <w:t>(a)　特別用途食品</w:t>
      </w:r>
    </w:p>
    <w:p w:rsidR="003B6BB9" w:rsidRPr="009B62D3" w:rsidRDefault="00DB1174" w:rsidP="003B6BB9">
      <w:pPr>
        <w:ind w:left="420" w:right="-2" w:firstLineChars="137" w:firstLine="288"/>
        <w:rPr>
          <w:rFonts w:asciiTheme="majorEastAsia" w:eastAsiaTheme="majorEastAsia" w:hAnsiTheme="majorEastAsia"/>
          <w:color w:val="000000"/>
          <w:szCs w:val="21"/>
        </w:rPr>
      </w:pPr>
      <w:r w:rsidRPr="009B62D3">
        <w:rPr>
          <w:rFonts w:asciiTheme="majorEastAsia" w:eastAsiaTheme="majorEastAsia" w:hAnsiTheme="majorEastAsia"/>
          <w:noProof/>
          <w:color w:val="000000"/>
        </w:rPr>
        <w:drawing>
          <wp:anchor distT="0" distB="0" distL="114300" distR="114300" simplePos="0" relativeHeight="251657728" behindDoc="0" locked="0" layoutInCell="1" allowOverlap="1" wp14:anchorId="4A8B2A61" wp14:editId="57E5BABB">
            <wp:simplePos x="0" y="0"/>
            <wp:positionH relativeFrom="margin">
              <wp:posOffset>4959985</wp:posOffset>
            </wp:positionH>
            <wp:positionV relativeFrom="margin">
              <wp:posOffset>5760085</wp:posOffset>
            </wp:positionV>
            <wp:extent cx="824230" cy="803275"/>
            <wp:effectExtent l="19050" t="0" r="0" b="0"/>
            <wp:wrapSquare wrapText="bothSides"/>
            <wp:docPr id="9" name="図 9" descr="特用庁許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特用庁許可"/>
                    <pic:cNvPicPr>
                      <a:picLocks noChangeAspect="1" noChangeArrowheads="1"/>
                    </pic:cNvPicPr>
                  </pic:nvPicPr>
                  <pic:blipFill>
                    <a:blip r:embed="rId16" cstate="print"/>
                    <a:srcRect/>
                    <a:stretch>
                      <a:fillRect/>
                    </a:stretch>
                  </pic:blipFill>
                  <pic:spPr bwMode="auto">
                    <a:xfrm>
                      <a:off x="0" y="0"/>
                      <a:ext cx="824230" cy="803275"/>
                    </a:xfrm>
                    <a:prstGeom prst="rect">
                      <a:avLst/>
                    </a:prstGeom>
                    <a:noFill/>
                    <a:ln w="9525">
                      <a:noFill/>
                      <a:miter lim="800000"/>
                      <a:headEnd/>
                      <a:tailEnd/>
                    </a:ln>
                  </pic:spPr>
                </pic:pic>
              </a:graphicData>
            </a:graphic>
          </wp:anchor>
        </w:drawing>
      </w:r>
      <w:r w:rsidR="003B6BB9" w:rsidRPr="009B62D3">
        <w:rPr>
          <w:rFonts w:asciiTheme="majorEastAsia" w:eastAsiaTheme="majorEastAsia" w:hAnsiTheme="majorEastAsia" w:hint="eastAsia"/>
          <w:color w:val="000000"/>
        </w:rPr>
        <w:t>乳児、幼児、妊産婦</w:t>
      </w:r>
      <w:r w:rsidR="0050641B" w:rsidRPr="009B62D3">
        <w:rPr>
          <w:rFonts w:asciiTheme="majorEastAsia" w:eastAsiaTheme="majorEastAsia" w:hAnsiTheme="majorEastAsia" w:hint="eastAsia"/>
          <w:color w:val="000000"/>
        </w:rPr>
        <w:t>又</w:t>
      </w:r>
      <w:r w:rsidR="003B6BB9" w:rsidRPr="009B62D3">
        <w:rPr>
          <w:rFonts w:asciiTheme="majorEastAsia" w:eastAsiaTheme="majorEastAsia" w:hAnsiTheme="majorEastAsia" w:hint="eastAsia"/>
          <w:color w:val="000000"/>
        </w:rPr>
        <w:t>は病者の発育</w:t>
      </w:r>
      <w:r w:rsidR="0050641B" w:rsidRPr="009B62D3">
        <w:rPr>
          <w:rFonts w:asciiTheme="majorEastAsia" w:eastAsiaTheme="majorEastAsia" w:hAnsiTheme="majorEastAsia" w:hint="eastAsia"/>
          <w:color w:val="000000"/>
        </w:rPr>
        <w:t>又</w:t>
      </w:r>
      <w:r w:rsidR="003B6BB9" w:rsidRPr="009B62D3">
        <w:rPr>
          <w:rFonts w:asciiTheme="majorEastAsia" w:eastAsiaTheme="majorEastAsia" w:hAnsiTheme="majorEastAsia" w:hint="eastAsia"/>
          <w:color w:val="000000"/>
        </w:rPr>
        <w:t>は健康の保持若しくは回復の用に供することが適当な旨を医学的・栄養学的表現で記載し、かつ、用途を限定したもので、健康増進法第２６条</w:t>
      </w:r>
      <w:r w:rsidR="00C40194" w:rsidRPr="009B62D3">
        <w:rPr>
          <w:rFonts w:asciiTheme="majorEastAsia" w:eastAsiaTheme="majorEastAsia" w:hAnsiTheme="majorEastAsia" w:hint="eastAsia"/>
          <w:color w:val="000000"/>
        </w:rPr>
        <w:t>及び第２９条</w:t>
      </w:r>
      <w:r w:rsidR="003B6BB9" w:rsidRPr="009B62D3">
        <w:rPr>
          <w:rFonts w:asciiTheme="majorEastAsia" w:eastAsiaTheme="majorEastAsia" w:hAnsiTheme="majorEastAsia" w:hint="eastAsia"/>
          <w:color w:val="000000"/>
        </w:rPr>
        <w:t>の規定に基づき、「特</w:t>
      </w:r>
      <w:r w:rsidR="007D1E52" w:rsidRPr="009B62D3">
        <w:rPr>
          <w:rFonts w:asciiTheme="majorEastAsia" w:eastAsiaTheme="majorEastAsia" w:hAnsiTheme="majorEastAsia" w:hint="eastAsia"/>
          <w:color w:val="000000"/>
        </w:rPr>
        <w:t>別の用途に適する旨の表示」の許可を受けた食品であり、消費者庁</w:t>
      </w:r>
      <w:r w:rsidR="003B6BB9" w:rsidRPr="009B62D3">
        <w:rPr>
          <w:rFonts w:asciiTheme="majorEastAsia" w:eastAsiaTheme="majorEastAsia" w:hAnsiTheme="majorEastAsia" w:hint="eastAsia"/>
          <w:color w:val="000000"/>
        </w:rPr>
        <w:t>の許可</w:t>
      </w:r>
      <w:r w:rsidR="00C40194" w:rsidRPr="009B62D3">
        <w:rPr>
          <w:rFonts w:asciiTheme="majorEastAsia" w:eastAsiaTheme="majorEastAsia" w:hAnsiTheme="majorEastAsia" w:hint="eastAsia"/>
          <w:color w:val="000000"/>
        </w:rPr>
        <w:t>等</w:t>
      </w:r>
      <w:r w:rsidR="003B6BB9" w:rsidRPr="009B62D3">
        <w:rPr>
          <w:rFonts w:asciiTheme="majorEastAsia" w:eastAsiaTheme="majorEastAsia" w:hAnsiTheme="majorEastAsia" w:hint="eastAsia"/>
          <w:color w:val="000000"/>
        </w:rPr>
        <w:t>のマークが付されている。</w:t>
      </w:r>
    </w:p>
    <w:p w:rsidR="003B6BB9" w:rsidRPr="009B62D3" w:rsidRDefault="003B6BB9" w:rsidP="005474C4">
      <w:pPr>
        <w:ind w:firstLineChars="100" w:firstLine="210"/>
        <w:rPr>
          <w:rFonts w:asciiTheme="majorEastAsia" w:eastAsiaTheme="majorEastAsia" w:hAnsiTheme="majorEastAsia"/>
          <w:color w:val="000000"/>
          <w:szCs w:val="21"/>
        </w:rPr>
      </w:pPr>
      <w:r w:rsidRPr="009B62D3">
        <w:rPr>
          <w:rFonts w:asciiTheme="majorEastAsia" w:eastAsiaTheme="majorEastAsia" w:hAnsiTheme="majorEastAsia" w:hint="eastAsia"/>
          <w:color w:val="000000"/>
          <w:szCs w:val="21"/>
        </w:rPr>
        <w:t>(b)　特定保健用食品</w:t>
      </w:r>
    </w:p>
    <w:p w:rsidR="003B6BB9" w:rsidRPr="009B62D3" w:rsidRDefault="00DB1174" w:rsidP="003B6BB9">
      <w:pPr>
        <w:ind w:leftChars="200" w:left="420" w:firstLineChars="100" w:firstLine="210"/>
        <w:rPr>
          <w:color w:val="000000"/>
        </w:rPr>
      </w:pPr>
      <w:r w:rsidRPr="009B62D3">
        <w:rPr>
          <w:rFonts w:asciiTheme="majorEastAsia" w:eastAsiaTheme="majorEastAsia" w:hAnsiTheme="majorEastAsia"/>
          <w:noProof/>
          <w:color w:val="000000"/>
        </w:rPr>
        <w:drawing>
          <wp:anchor distT="0" distB="0" distL="114300" distR="114300" simplePos="0" relativeHeight="251659776" behindDoc="0" locked="0" layoutInCell="1" allowOverlap="1" wp14:anchorId="653CE05A" wp14:editId="6B77BDBA">
            <wp:simplePos x="0" y="0"/>
            <wp:positionH relativeFrom="margin">
              <wp:posOffset>5094605</wp:posOffset>
            </wp:positionH>
            <wp:positionV relativeFrom="margin">
              <wp:posOffset>6892925</wp:posOffset>
            </wp:positionV>
            <wp:extent cx="763905" cy="786765"/>
            <wp:effectExtent l="19050" t="0" r="0" b="0"/>
            <wp:wrapSquare wrapText="bothSides"/>
            <wp:docPr id="11" name="図 11" descr="条件特保庁許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条件特保庁許可"/>
                    <pic:cNvPicPr>
                      <a:picLocks noChangeAspect="1" noChangeArrowheads="1"/>
                    </pic:cNvPicPr>
                  </pic:nvPicPr>
                  <pic:blipFill>
                    <a:blip r:embed="rId17" cstate="print"/>
                    <a:srcRect/>
                    <a:stretch>
                      <a:fillRect/>
                    </a:stretch>
                  </pic:blipFill>
                  <pic:spPr bwMode="auto">
                    <a:xfrm>
                      <a:off x="0" y="0"/>
                      <a:ext cx="763905" cy="786765"/>
                    </a:xfrm>
                    <a:prstGeom prst="rect">
                      <a:avLst/>
                    </a:prstGeom>
                    <a:noFill/>
                    <a:ln w="9525">
                      <a:noFill/>
                      <a:miter lim="800000"/>
                      <a:headEnd/>
                      <a:tailEnd/>
                    </a:ln>
                  </pic:spPr>
                </pic:pic>
              </a:graphicData>
            </a:graphic>
          </wp:anchor>
        </w:drawing>
      </w:r>
      <w:r w:rsidRPr="009B62D3">
        <w:rPr>
          <w:rFonts w:asciiTheme="majorEastAsia" w:eastAsiaTheme="majorEastAsia" w:hAnsiTheme="majorEastAsia"/>
          <w:noProof/>
          <w:color w:val="000000"/>
        </w:rPr>
        <w:drawing>
          <wp:anchor distT="0" distB="0" distL="114300" distR="114300" simplePos="0" relativeHeight="251658752" behindDoc="0" locked="0" layoutInCell="1" allowOverlap="1" wp14:anchorId="6BB66B06" wp14:editId="5034B8F1">
            <wp:simplePos x="0" y="0"/>
            <wp:positionH relativeFrom="margin">
              <wp:posOffset>4324985</wp:posOffset>
            </wp:positionH>
            <wp:positionV relativeFrom="margin">
              <wp:posOffset>6900545</wp:posOffset>
            </wp:positionV>
            <wp:extent cx="768350" cy="779145"/>
            <wp:effectExtent l="19050" t="0" r="0" b="0"/>
            <wp:wrapSquare wrapText="bothSides"/>
            <wp:docPr id="10" name="図 10" descr="特保庁許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特保庁許可"/>
                    <pic:cNvPicPr>
                      <a:picLocks noChangeAspect="1" noChangeArrowheads="1"/>
                    </pic:cNvPicPr>
                  </pic:nvPicPr>
                  <pic:blipFill>
                    <a:blip r:embed="rId18" cstate="print"/>
                    <a:srcRect/>
                    <a:stretch>
                      <a:fillRect/>
                    </a:stretch>
                  </pic:blipFill>
                  <pic:spPr bwMode="auto">
                    <a:xfrm>
                      <a:off x="0" y="0"/>
                      <a:ext cx="768350" cy="779145"/>
                    </a:xfrm>
                    <a:prstGeom prst="rect">
                      <a:avLst/>
                    </a:prstGeom>
                    <a:noFill/>
                    <a:ln w="9525">
                      <a:noFill/>
                      <a:miter lim="800000"/>
                      <a:headEnd/>
                      <a:tailEnd/>
                    </a:ln>
                  </pic:spPr>
                </pic:pic>
              </a:graphicData>
            </a:graphic>
          </wp:anchor>
        </w:drawing>
      </w:r>
      <w:r w:rsidR="003B6BB9" w:rsidRPr="009B62D3">
        <w:rPr>
          <w:rFonts w:asciiTheme="majorEastAsia" w:eastAsiaTheme="majorEastAsia" w:hAnsiTheme="majorEastAsia" w:hint="eastAsia"/>
          <w:color w:val="000000"/>
        </w:rPr>
        <w:t>身体の生理学的機能等に影響を与える保健機能成分を含む食品で、健康増進法第２</w:t>
      </w:r>
      <w:r w:rsidR="00F13536" w:rsidRPr="009B62D3">
        <w:rPr>
          <w:rFonts w:asciiTheme="majorEastAsia" w:eastAsiaTheme="majorEastAsia" w:hAnsiTheme="majorEastAsia" w:hint="eastAsia"/>
          <w:color w:val="000000"/>
        </w:rPr>
        <w:t>６条</w:t>
      </w:r>
      <w:r w:rsidR="00C40194" w:rsidRPr="009B62D3">
        <w:rPr>
          <w:rFonts w:asciiTheme="majorEastAsia" w:eastAsiaTheme="majorEastAsia" w:hAnsiTheme="majorEastAsia" w:hint="eastAsia"/>
          <w:color w:val="000000"/>
        </w:rPr>
        <w:t>及び第２９条</w:t>
      </w:r>
      <w:r w:rsidR="00F13536" w:rsidRPr="009B62D3">
        <w:rPr>
          <w:rFonts w:asciiTheme="majorEastAsia" w:eastAsiaTheme="majorEastAsia" w:hAnsiTheme="majorEastAsia" w:hint="eastAsia"/>
          <w:color w:val="000000"/>
        </w:rPr>
        <w:t>の規定に基づき、特定の保健の用途に資する旨の表示（</w:t>
      </w:r>
      <w:r w:rsidR="00F52CB4" w:rsidRPr="009B62D3">
        <w:rPr>
          <w:rFonts w:asciiTheme="majorEastAsia" w:eastAsiaTheme="majorEastAsia" w:hAnsiTheme="majorEastAsia" w:hint="eastAsia"/>
          <w:color w:val="000000"/>
        </w:rPr>
        <w:t>本章</w:t>
      </w:r>
      <w:r w:rsidR="00F13536" w:rsidRPr="009B62D3">
        <w:rPr>
          <w:rFonts w:asciiTheme="majorEastAsia" w:eastAsiaTheme="majorEastAsia" w:hAnsiTheme="majorEastAsia" w:hint="eastAsia"/>
          <w:color w:val="000000"/>
        </w:rPr>
        <w:t>別表４－３</w:t>
      </w:r>
      <w:r w:rsidR="003B6BB9" w:rsidRPr="009B62D3">
        <w:rPr>
          <w:rFonts w:asciiTheme="majorEastAsia" w:eastAsiaTheme="majorEastAsia" w:hAnsiTheme="majorEastAsia" w:hint="eastAsia"/>
          <w:color w:val="000000"/>
        </w:rPr>
        <w:t>）</w:t>
      </w:r>
      <w:r w:rsidR="00C40194" w:rsidRPr="009B62D3">
        <w:rPr>
          <w:rFonts w:asciiTheme="majorEastAsia" w:eastAsiaTheme="majorEastAsia" w:hAnsiTheme="majorEastAsia" w:hint="eastAsia"/>
          <w:color w:val="000000"/>
        </w:rPr>
        <w:t>の</w:t>
      </w:r>
      <w:r w:rsidR="003B6BB9" w:rsidRPr="009B62D3">
        <w:rPr>
          <w:rFonts w:asciiTheme="majorEastAsia" w:eastAsiaTheme="majorEastAsia" w:hAnsiTheme="majorEastAsia" w:hint="eastAsia"/>
          <w:color w:val="000000"/>
        </w:rPr>
        <w:t>許可</w:t>
      </w:r>
      <w:r w:rsidR="00C40194" w:rsidRPr="009B62D3">
        <w:rPr>
          <w:rFonts w:asciiTheme="majorEastAsia" w:eastAsiaTheme="majorEastAsia" w:hAnsiTheme="majorEastAsia" w:hint="eastAsia"/>
          <w:color w:val="000000"/>
        </w:rPr>
        <w:t>等を受け</w:t>
      </w:r>
      <w:r w:rsidR="003B6BB9" w:rsidRPr="009B62D3">
        <w:rPr>
          <w:rFonts w:asciiTheme="majorEastAsia" w:eastAsiaTheme="majorEastAsia" w:hAnsiTheme="majorEastAsia" w:hint="eastAsia"/>
          <w:color w:val="000000"/>
        </w:rPr>
        <w:t>たものである。特定の保健の用途を表示するには、個別に生理的機能や特定</w:t>
      </w:r>
      <w:r w:rsidR="003B6BB9" w:rsidRPr="009B62D3">
        <w:rPr>
          <w:rFonts w:hint="eastAsia"/>
          <w:color w:val="000000"/>
        </w:rPr>
        <w:t>の保健機能を示す有効性や安全性等に関する審査を受け、消費者庁長官の許可</w:t>
      </w:r>
      <w:r w:rsidR="00C40194" w:rsidRPr="009B62D3">
        <w:rPr>
          <w:rFonts w:hint="eastAsia"/>
          <w:color w:val="000000"/>
        </w:rPr>
        <w:t>等</w:t>
      </w:r>
      <w:r w:rsidR="003B6BB9" w:rsidRPr="009B62D3">
        <w:rPr>
          <w:rFonts w:hint="eastAsia"/>
          <w:color w:val="000000"/>
        </w:rPr>
        <w:t>を取得することが必要である。</w:t>
      </w:r>
    </w:p>
    <w:p w:rsidR="003B6BB9" w:rsidRPr="009B62D3" w:rsidRDefault="003B6BB9" w:rsidP="003B6BB9">
      <w:pPr>
        <w:ind w:leftChars="100" w:left="420" w:hangingChars="100" w:hanging="210"/>
        <w:rPr>
          <w:color w:val="000000"/>
        </w:rPr>
      </w:pPr>
      <w:r w:rsidRPr="009B62D3">
        <w:rPr>
          <w:rFonts w:hint="eastAsia"/>
          <w:color w:val="000000"/>
        </w:rPr>
        <w:t xml:space="preserve">　　現行の特定保健用食品の許可の際に必要とされる有効性の科学的根拠のレベルに達しないものの、一定の有効性が確認されるものについては、限定的な科学的根拠である旨の表示をすることを条件として許可されている</w:t>
      </w:r>
      <w:r w:rsidRPr="009B62D3">
        <w:rPr>
          <w:rFonts w:hint="eastAsia"/>
          <w:color w:val="000000"/>
          <w:szCs w:val="21"/>
        </w:rPr>
        <w:t>。</w:t>
      </w:r>
      <w:r w:rsidRPr="009B62D3">
        <w:rPr>
          <w:rFonts w:hint="eastAsia"/>
          <w:color w:val="000000"/>
        </w:rPr>
        <w:t>この条件で許可された特定保健用食品を「条件付き特定保健用食品」と区分している。</w:t>
      </w:r>
    </w:p>
    <w:p w:rsidR="003B6BB9" w:rsidRPr="00525DE6" w:rsidRDefault="003B6BB9" w:rsidP="003B6BB9">
      <w:pPr>
        <w:ind w:leftChars="100" w:left="420" w:hangingChars="100" w:hanging="210"/>
        <w:rPr>
          <w:rFonts w:asciiTheme="majorEastAsia" w:eastAsiaTheme="majorEastAsia" w:hAnsiTheme="majorEastAsia"/>
          <w:color w:val="000000"/>
        </w:rPr>
      </w:pPr>
      <w:r w:rsidRPr="00525DE6">
        <w:rPr>
          <w:rFonts w:asciiTheme="majorEastAsia" w:eastAsiaTheme="majorEastAsia" w:hAnsiTheme="majorEastAsia" w:hint="eastAsia"/>
          <w:color w:val="000000"/>
        </w:rPr>
        <w:t xml:space="preserve">　　特定保健用食品及び条件付き特定保健用食品にも、それぞれ消費者庁長官の許可</w:t>
      </w:r>
      <w:r w:rsidR="00C40194" w:rsidRPr="00525DE6">
        <w:rPr>
          <w:rFonts w:asciiTheme="majorEastAsia" w:eastAsiaTheme="majorEastAsia" w:hAnsiTheme="majorEastAsia" w:hint="eastAsia"/>
          <w:color w:val="000000"/>
        </w:rPr>
        <w:t>等の</w:t>
      </w:r>
      <w:r w:rsidRPr="00525DE6">
        <w:rPr>
          <w:rFonts w:asciiTheme="majorEastAsia" w:eastAsiaTheme="majorEastAsia" w:hAnsiTheme="majorEastAsia" w:hint="eastAsia"/>
          <w:color w:val="000000"/>
        </w:rPr>
        <w:t>マークが付されている。</w:t>
      </w:r>
    </w:p>
    <w:p w:rsidR="003B6BB9" w:rsidRPr="009B62D3" w:rsidRDefault="003B6BB9" w:rsidP="003B6BB9">
      <w:pPr>
        <w:ind w:leftChars="200" w:left="420" w:firstLineChars="100" w:firstLine="210"/>
        <w:rPr>
          <w:color w:val="000000"/>
        </w:rPr>
      </w:pPr>
      <w:r w:rsidRPr="00525DE6">
        <w:rPr>
          <w:rFonts w:asciiTheme="majorEastAsia" w:eastAsiaTheme="majorEastAsia" w:hAnsiTheme="majorEastAsia" w:hint="eastAsia"/>
          <w:color w:val="000000"/>
        </w:rPr>
        <w:t>以上述べた「(a) 特別用途食品」と「(b) 特定保健用食品」との規制上の関</w:t>
      </w:r>
      <w:r w:rsidRPr="009B62D3">
        <w:rPr>
          <w:rFonts w:hint="eastAsia"/>
          <w:color w:val="000000"/>
        </w:rPr>
        <w:t>係を図示すると次表のとおりとなる。</w:t>
      </w: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4140"/>
      </w:tblGrid>
      <w:tr w:rsidR="003B6BB9" w:rsidRPr="009B62D3" w:rsidTr="00143DCC">
        <w:trPr>
          <w:trHeight w:val="1785"/>
        </w:trPr>
        <w:tc>
          <w:tcPr>
            <w:tcW w:w="1620" w:type="dxa"/>
            <w:tcBorders>
              <w:right w:val="single" w:sz="4" w:space="0" w:color="auto"/>
            </w:tcBorders>
            <w:vAlign w:val="center"/>
          </w:tcPr>
          <w:p w:rsidR="003B6BB9" w:rsidRPr="00185612" w:rsidRDefault="003B6BB9" w:rsidP="00143DCC">
            <w:pPr>
              <w:jc w:val="cente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特別用途食品 →＜前述(a)＞</w:t>
            </w:r>
          </w:p>
        </w:tc>
        <w:tc>
          <w:tcPr>
            <w:tcW w:w="4140" w:type="dxa"/>
            <w:tcBorders>
              <w:right w:val="single" w:sz="4" w:space="0" w:color="auto"/>
            </w:tcBorders>
          </w:tcPr>
          <w:p w:rsidR="003B6BB9" w:rsidRPr="00185612" w:rsidRDefault="003B6BB9" w:rsidP="00143DCC">
            <w:pP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・病者用食品</w:t>
            </w:r>
          </w:p>
          <w:p w:rsidR="003B6BB9" w:rsidRPr="00185612" w:rsidRDefault="003B6BB9" w:rsidP="00143DCC">
            <w:pP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・妊産婦、授乳婦用</w:t>
            </w:r>
          </w:p>
          <w:p w:rsidR="003B6BB9" w:rsidRPr="00185612" w:rsidRDefault="003B6BB9" w:rsidP="00143DCC">
            <w:pP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・乳児用</w:t>
            </w:r>
          </w:p>
          <w:p w:rsidR="003B6BB9" w:rsidRPr="00185612" w:rsidRDefault="003B6BB9" w:rsidP="00143DCC">
            <w:pP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・えん下困難者用</w:t>
            </w:r>
          </w:p>
          <w:p w:rsidR="003B6BB9" w:rsidRPr="00185612" w:rsidRDefault="003B6BB9" w:rsidP="00143DCC">
            <w:pPr>
              <w:rPr>
                <w:rFonts w:asciiTheme="majorEastAsia" w:eastAsiaTheme="majorEastAsia" w:hAnsiTheme="majorEastAsia"/>
                <w:color w:val="000000"/>
                <w:szCs w:val="18"/>
              </w:rPr>
            </w:pPr>
            <w:r w:rsidRPr="00185612">
              <w:rPr>
                <w:rFonts w:asciiTheme="majorEastAsia" w:eastAsiaTheme="majorEastAsia" w:hAnsiTheme="majorEastAsia" w:hint="eastAsia"/>
                <w:color w:val="000000"/>
                <w:szCs w:val="18"/>
              </w:rPr>
              <w:t>・特定保健用食品〈前述(b)〉＊</w:t>
            </w:r>
          </w:p>
        </w:tc>
      </w:tr>
      <w:tr w:rsidR="003B6BB9" w:rsidRPr="009B62D3" w:rsidTr="00143DCC">
        <w:trPr>
          <w:trHeight w:val="1048"/>
        </w:trPr>
        <w:tc>
          <w:tcPr>
            <w:tcW w:w="5760" w:type="dxa"/>
            <w:gridSpan w:val="2"/>
            <w:tcBorders>
              <w:left w:val="nil"/>
              <w:bottom w:val="nil"/>
              <w:right w:val="nil"/>
            </w:tcBorders>
          </w:tcPr>
          <w:p w:rsidR="003B6BB9" w:rsidRPr="009B62D3" w:rsidRDefault="003B6BB9" w:rsidP="00143DCC">
            <w:pPr>
              <w:rPr>
                <w:color w:val="000000"/>
                <w:szCs w:val="18"/>
              </w:rPr>
            </w:pPr>
            <w:r w:rsidRPr="009B62D3">
              <w:rPr>
                <w:rFonts w:ascii="ＭＳ ゴシック" w:hAnsi="ＭＳ ゴシック" w:hint="eastAsia"/>
                <w:color w:val="000000"/>
                <w:szCs w:val="18"/>
              </w:rPr>
              <w:t>＊（特定保健用食品は、</w:t>
            </w:r>
            <w:r w:rsidRPr="009B62D3">
              <w:rPr>
                <w:rFonts w:hint="eastAsia"/>
                <w:color w:val="000000"/>
                <w:szCs w:val="18"/>
              </w:rPr>
              <w:t>特別用途食品制度と保健機能食品制度の両制度に位置づけられている。）</w:t>
            </w:r>
          </w:p>
        </w:tc>
      </w:tr>
    </w:tbl>
    <w:p w:rsidR="003B6BB9" w:rsidRPr="009B62D3" w:rsidRDefault="003B6BB9" w:rsidP="003B6BB9">
      <w:pPr>
        <w:ind w:leftChars="200" w:left="420" w:firstLineChars="100" w:firstLine="210"/>
        <w:rPr>
          <w:rFonts w:asciiTheme="majorEastAsia" w:eastAsiaTheme="majorEastAsia" w:hAnsiTheme="majorEastAsia"/>
          <w:color w:val="000000"/>
          <w:szCs w:val="21"/>
        </w:rPr>
      </w:pPr>
      <w:r w:rsidRPr="009B62D3">
        <w:rPr>
          <w:rFonts w:hint="eastAsia"/>
          <w:color w:val="000000"/>
        </w:rPr>
        <w:t>また、食品のうち、</w:t>
      </w:r>
      <w:r w:rsidR="00F263D3" w:rsidRPr="009B62D3">
        <w:rPr>
          <w:rFonts w:asciiTheme="majorEastAsia" w:eastAsiaTheme="majorEastAsia" w:hAnsiTheme="majorEastAsia" w:hint="eastAsia"/>
          <w:color w:val="000000"/>
        </w:rPr>
        <w:t>食品表示法（平成２５年法律第７０号）第４条第１項の規定に基づき制定された食品表示基準（平成２７年内閣府令第１０号）</w:t>
      </w:r>
      <w:r w:rsidR="007E3D96" w:rsidRPr="009B62D3">
        <w:rPr>
          <w:rFonts w:asciiTheme="majorEastAsia" w:eastAsiaTheme="majorEastAsia" w:hAnsiTheme="majorEastAsia" w:hint="eastAsia"/>
          <w:color w:val="000000"/>
        </w:rPr>
        <w:t>第２条</w:t>
      </w:r>
      <w:r w:rsidR="00F263D3" w:rsidRPr="009B62D3">
        <w:rPr>
          <w:rFonts w:asciiTheme="majorEastAsia" w:eastAsiaTheme="majorEastAsia" w:hAnsiTheme="majorEastAsia" w:hint="eastAsia"/>
          <w:color w:val="000000"/>
        </w:rPr>
        <w:t>第１項第１１号</w:t>
      </w:r>
      <w:r w:rsidRPr="009B62D3">
        <w:rPr>
          <w:rFonts w:hint="eastAsia"/>
          <w:color w:val="000000"/>
        </w:rPr>
        <w:t>の規定に基づき、内閣総理大臣が定める基準に従い、栄養成分の機能表示等がなされたもの</w:t>
      </w:r>
      <w:r w:rsidRPr="00525DE6">
        <w:rPr>
          <w:rFonts w:asciiTheme="majorEastAsia" w:eastAsiaTheme="majorEastAsia" w:hAnsiTheme="majorEastAsia" w:hint="eastAsia"/>
          <w:color w:val="000000"/>
        </w:rPr>
        <w:t>（次項（c）栄養機能食品）における当該表示等に関しては、医薬品の範囲に関する基準における医薬品</w:t>
      </w:r>
      <w:r w:rsidRPr="009B62D3">
        <w:rPr>
          <w:rFonts w:asciiTheme="majorEastAsia" w:eastAsiaTheme="majorEastAsia" w:hAnsiTheme="majorEastAsia" w:hint="eastAsia"/>
          <w:color w:val="000000"/>
        </w:rPr>
        <w:t>的な効能効果に該当しないものとされている</w:t>
      </w:r>
      <w:r w:rsidRPr="009B62D3">
        <w:rPr>
          <w:rStyle w:val="a8"/>
          <w:rFonts w:asciiTheme="majorEastAsia" w:eastAsiaTheme="majorEastAsia" w:hAnsiTheme="majorEastAsia"/>
          <w:color w:val="000000"/>
        </w:rPr>
        <w:footnoteReference w:id="201"/>
      </w:r>
      <w:r w:rsidRPr="009B62D3">
        <w:rPr>
          <w:rFonts w:asciiTheme="majorEastAsia" w:eastAsiaTheme="majorEastAsia" w:hAnsiTheme="majorEastAsia" w:hint="eastAsia"/>
          <w:color w:val="000000"/>
        </w:rPr>
        <w:t>。</w:t>
      </w:r>
    </w:p>
    <w:p w:rsidR="003B6BB9" w:rsidRPr="009B62D3" w:rsidRDefault="003B6BB9" w:rsidP="005474C4">
      <w:pPr>
        <w:ind w:firstLineChars="100" w:firstLine="210"/>
        <w:rPr>
          <w:rFonts w:asciiTheme="majorEastAsia" w:eastAsiaTheme="majorEastAsia" w:hAnsiTheme="majorEastAsia"/>
          <w:color w:val="000000"/>
          <w:szCs w:val="21"/>
        </w:rPr>
      </w:pPr>
      <w:r w:rsidRPr="009B62D3">
        <w:rPr>
          <w:rFonts w:asciiTheme="majorEastAsia" w:eastAsiaTheme="majorEastAsia" w:hAnsiTheme="majorEastAsia" w:hint="eastAsia"/>
          <w:color w:val="000000"/>
          <w:szCs w:val="21"/>
        </w:rPr>
        <w:t>(c)　栄養機能食品</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１</w:t>
      </w:r>
      <w:r w:rsidRPr="009B62D3">
        <w:rPr>
          <w:rFonts w:asciiTheme="majorEastAsia" w:eastAsiaTheme="majorEastAsia" w:hAnsiTheme="majorEastAsia"/>
          <w:color w:val="000000"/>
        </w:rPr>
        <w:t>日当たりの摂取目安量に含まれる栄養成分</w:t>
      </w:r>
      <w:r w:rsidRPr="009B62D3">
        <w:rPr>
          <w:rFonts w:asciiTheme="majorEastAsia" w:eastAsiaTheme="majorEastAsia" w:hAnsiTheme="majorEastAsia" w:hint="eastAsia"/>
          <w:color w:val="000000"/>
        </w:rPr>
        <w:t>の</w:t>
      </w:r>
      <w:r w:rsidRPr="009B62D3">
        <w:rPr>
          <w:rFonts w:asciiTheme="majorEastAsia" w:eastAsiaTheme="majorEastAsia" w:hAnsiTheme="majorEastAsia"/>
          <w:color w:val="000000"/>
        </w:rPr>
        <w:t>量が</w:t>
      </w:r>
      <w:r w:rsidRPr="009B62D3">
        <w:rPr>
          <w:rFonts w:asciiTheme="majorEastAsia" w:eastAsiaTheme="majorEastAsia" w:hAnsiTheme="majorEastAsia" w:hint="eastAsia"/>
          <w:color w:val="000000"/>
        </w:rPr>
        <w:t>、基準に適合して</w:t>
      </w:r>
      <w:r w:rsidR="000C3748" w:rsidRPr="009B62D3">
        <w:rPr>
          <w:rFonts w:asciiTheme="majorEastAsia" w:eastAsiaTheme="majorEastAsia" w:hAnsiTheme="majorEastAsia" w:hint="eastAsia"/>
          <w:color w:val="000000"/>
        </w:rPr>
        <w:t>おり、栄養表示しようとする</w:t>
      </w:r>
      <w:r w:rsidRPr="009B62D3">
        <w:rPr>
          <w:rFonts w:asciiTheme="majorEastAsia" w:eastAsiaTheme="majorEastAsia" w:hAnsiTheme="majorEastAsia" w:hint="eastAsia"/>
          <w:color w:val="000000"/>
        </w:rPr>
        <w:t>場合には、</w:t>
      </w:r>
      <w:r w:rsidR="00F263D3" w:rsidRPr="009B62D3">
        <w:rPr>
          <w:rFonts w:asciiTheme="majorEastAsia" w:eastAsiaTheme="majorEastAsia" w:hAnsiTheme="majorEastAsia" w:hint="eastAsia"/>
          <w:color w:val="000000"/>
        </w:rPr>
        <w:t>食品表示基準第１項第１１号</w:t>
      </w:r>
      <w:r w:rsidRPr="009B62D3">
        <w:rPr>
          <w:rFonts w:asciiTheme="majorEastAsia" w:eastAsiaTheme="majorEastAsia" w:hAnsiTheme="majorEastAsia" w:hint="eastAsia"/>
          <w:color w:val="000000"/>
        </w:rPr>
        <w:t>の規定</w:t>
      </w:r>
      <w:r w:rsidR="00F13536" w:rsidRPr="009B62D3">
        <w:rPr>
          <w:rFonts w:asciiTheme="majorEastAsia" w:eastAsiaTheme="majorEastAsia" w:hAnsiTheme="majorEastAsia" w:hint="eastAsia"/>
          <w:color w:val="000000"/>
        </w:rPr>
        <w:t>に基づき、その栄養成分の機能の表示を行</w:t>
      </w:r>
      <w:r w:rsidR="000C3748" w:rsidRPr="009B62D3">
        <w:rPr>
          <w:rFonts w:asciiTheme="majorEastAsia" w:eastAsiaTheme="majorEastAsia" w:hAnsiTheme="majorEastAsia" w:hint="eastAsia"/>
          <w:color w:val="000000"/>
        </w:rPr>
        <w:t>わなければならない</w:t>
      </w:r>
      <w:r w:rsidR="00F13536" w:rsidRPr="009B62D3">
        <w:rPr>
          <w:rFonts w:asciiTheme="majorEastAsia" w:eastAsiaTheme="majorEastAsia" w:hAnsiTheme="majorEastAsia" w:hint="eastAsia"/>
          <w:color w:val="000000"/>
        </w:rPr>
        <w:t>（</w:t>
      </w:r>
      <w:r w:rsidR="00BB7108" w:rsidRPr="009B62D3">
        <w:rPr>
          <w:rFonts w:asciiTheme="majorEastAsia" w:eastAsiaTheme="majorEastAsia" w:hAnsiTheme="majorEastAsia" w:hint="eastAsia"/>
          <w:color w:val="000000"/>
        </w:rPr>
        <w:t>本章</w:t>
      </w:r>
      <w:r w:rsidR="00F13536" w:rsidRPr="009B62D3">
        <w:rPr>
          <w:rFonts w:asciiTheme="majorEastAsia" w:eastAsiaTheme="majorEastAsia" w:hAnsiTheme="majorEastAsia" w:hint="eastAsia"/>
          <w:color w:val="000000"/>
        </w:rPr>
        <w:t>別表４－４</w:t>
      </w:r>
      <w:r w:rsidRPr="009B62D3">
        <w:rPr>
          <w:rFonts w:asciiTheme="majorEastAsia" w:eastAsiaTheme="majorEastAsia" w:hAnsiTheme="majorEastAsia" w:hint="eastAsia"/>
          <w:color w:val="000000"/>
        </w:rPr>
        <w:t>）。</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栄養成分の機能</w:t>
      </w:r>
      <w:r w:rsidRPr="009B62D3">
        <w:rPr>
          <w:rFonts w:asciiTheme="majorEastAsia" w:eastAsiaTheme="majorEastAsia" w:hAnsiTheme="majorEastAsia"/>
          <w:color w:val="000000"/>
        </w:rPr>
        <w:t>表示に</w:t>
      </w:r>
      <w:r w:rsidRPr="009B62D3">
        <w:rPr>
          <w:rFonts w:asciiTheme="majorEastAsia" w:eastAsiaTheme="majorEastAsia" w:hAnsiTheme="majorEastAsia" w:hint="eastAsia"/>
          <w:color w:val="000000"/>
        </w:rPr>
        <w:t>関しては、</w:t>
      </w:r>
      <w:r w:rsidR="000C3748" w:rsidRPr="009B62D3">
        <w:rPr>
          <w:rFonts w:asciiTheme="majorEastAsia" w:eastAsiaTheme="majorEastAsia" w:hAnsiTheme="majorEastAsia" w:hint="eastAsia"/>
          <w:color w:val="000000"/>
          <w:szCs w:val="21"/>
        </w:rPr>
        <w:t>消費者庁長官</w:t>
      </w:r>
      <w:r w:rsidRPr="009B62D3">
        <w:rPr>
          <w:rFonts w:asciiTheme="majorEastAsia" w:eastAsiaTheme="majorEastAsia" w:hAnsiTheme="majorEastAsia"/>
          <w:color w:val="000000"/>
          <w:szCs w:val="21"/>
        </w:rPr>
        <w:t>の許可</w:t>
      </w:r>
      <w:r w:rsidRPr="009B62D3">
        <w:rPr>
          <w:rFonts w:asciiTheme="majorEastAsia" w:eastAsiaTheme="majorEastAsia" w:hAnsiTheme="majorEastAsia" w:hint="eastAsia"/>
          <w:color w:val="000000"/>
        </w:rPr>
        <w:t>は要さないが、その表示と併せて、当該栄養成分を摂取する上での</w:t>
      </w:r>
      <w:r w:rsidRPr="009B62D3">
        <w:rPr>
          <w:rFonts w:asciiTheme="majorEastAsia" w:eastAsiaTheme="majorEastAsia" w:hAnsiTheme="majorEastAsia"/>
          <w:color w:val="000000"/>
        </w:rPr>
        <w:t>注意</w:t>
      </w:r>
      <w:r w:rsidRPr="009B62D3">
        <w:rPr>
          <w:rFonts w:asciiTheme="majorEastAsia" w:eastAsiaTheme="majorEastAsia" w:hAnsiTheme="majorEastAsia" w:hint="eastAsia"/>
          <w:color w:val="000000"/>
        </w:rPr>
        <w:t>事項を適正に表示することが求められている。また、消費者庁長官の個別の審査を受けたものではない旨の表示も義務づけられている。</w:t>
      </w:r>
    </w:p>
    <w:p w:rsidR="00F263D3" w:rsidRPr="009B62D3" w:rsidRDefault="003B6BB9" w:rsidP="00F263D3">
      <w:pPr>
        <w:ind w:leftChars="100" w:left="210"/>
        <w:rPr>
          <w:rFonts w:asciiTheme="majorEastAsia" w:eastAsiaTheme="majorEastAsia" w:hAnsiTheme="majorEastAsia"/>
          <w:color w:val="000000"/>
        </w:rPr>
      </w:pPr>
      <w:r w:rsidRPr="009B62D3">
        <w:rPr>
          <w:rFonts w:asciiTheme="majorEastAsia" w:eastAsiaTheme="majorEastAsia" w:hAnsiTheme="majorEastAsia" w:hint="eastAsia"/>
          <w:color w:val="000000"/>
          <w:szCs w:val="21"/>
        </w:rPr>
        <w:t xml:space="preserve">(d)　</w:t>
      </w:r>
      <w:r w:rsidR="00F263D3" w:rsidRPr="009B62D3">
        <w:rPr>
          <w:rFonts w:asciiTheme="majorEastAsia" w:eastAsiaTheme="majorEastAsia" w:hAnsiTheme="majorEastAsia" w:hint="eastAsia"/>
          <w:color w:val="000000"/>
        </w:rPr>
        <w:t xml:space="preserve"> 機能性表示食品</w:t>
      </w:r>
    </w:p>
    <w:p w:rsidR="00F263D3" w:rsidRPr="009B62D3" w:rsidRDefault="00F263D3" w:rsidP="00F263D3">
      <w:pPr>
        <w:ind w:leftChars="200" w:left="420"/>
        <w:rPr>
          <w:rFonts w:asciiTheme="majorEastAsia" w:eastAsiaTheme="majorEastAsia" w:hAnsiTheme="majorEastAsia"/>
          <w:color w:val="000000"/>
        </w:rPr>
      </w:pPr>
      <w:r w:rsidRPr="009B62D3">
        <w:rPr>
          <w:rFonts w:asciiTheme="majorEastAsia" w:eastAsiaTheme="majorEastAsia" w:hAnsiTheme="majorEastAsia" w:hint="eastAsia"/>
          <w:color w:val="000000"/>
        </w:rPr>
        <w:t xml:space="preserve">　食品表示法第４条第１項の規定に基づく食品表示基準（平成２７年内閣府令第１０号）に規定されている食品である。事業者の責任において、科学的根拠に基づいた機能性を表示し、販売前に安全性及び機能性の根拠に関する情報などが消費者庁長官へ届け出られたものである。</w:t>
      </w:r>
    </w:p>
    <w:p w:rsidR="00F263D3" w:rsidRPr="009B62D3" w:rsidRDefault="00F263D3" w:rsidP="00F263D3">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特定の保健の目的が期待できる（健康の維持及び増進に役立つ）という食品の機能性を表示することはできるが、特定保健用食品とは異なり、消費者庁長官の個別の許可を受けたものではない。</w:t>
      </w:r>
    </w:p>
    <w:p w:rsidR="003B6BB9" w:rsidRPr="009B62D3" w:rsidRDefault="00F263D3" w:rsidP="005474C4">
      <w:pPr>
        <w:ind w:firstLineChars="100" w:firstLine="210"/>
        <w:rPr>
          <w:rFonts w:asciiTheme="majorEastAsia" w:eastAsiaTheme="majorEastAsia" w:hAnsiTheme="majorEastAsia"/>
          <w:color w:val="000000"/>
          <w:szCs w:val="21"/>
        </w:rPr>
      </w:pPr>
      <w:r w:rsidRPr="009B62D3">
        <w:rPr>
          <w:rFonts w:asciiTheme="majorEastAsia" w:eastAsiaTheme="majorEastAsia" w:hAnsiTheme="majorEastAsia" w:hint="eastAsia"/>
          <w:color w:val="000000"/>
          <w:szCs w:val="21"/>
        </w:rPr>
        <w:t xml:space="preserve">(e)　</w:t>
      </w:r>
      <w:r w:rsidR="003B6BB9" w:rsidRPr="009B62D3">
        <w:rPr>
          <w:rFonts w:asciiTheme="majorEastAsia" w:eastAsiaTheme="majorEastAsia" w:hAnsiTheme="majorEastAsia" w:hint="eastAsia"/>
          <w:color w:val="000000"/>
          <w:szCs w:val="21"/>
        </w:rPr>
        <w:t>その他「いわゆる健康食品」</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健康食品と</w:t>
      </w:r>
      <w:r w:rsidR="00787F96" w:rsidRPr="009B62D3">
        <w:rPr>
          <w:rFonts w:asciiTheme="majorEastAsia" w:eastAsiaTheme="majorEastAsia" w:hAnsiTheme="majorEastAsia" w:hint="eastAsia"/>
          <w:color w:val="000000"/>
        </w:rPr>
        <w:t>よばれるもの</w:t>
      </w:r>
      <w:r w:rsidRPr="009B62D3">
        <w:rPr>
          <w:rFonts w:asciiTheme="majorEastAsia" w:eastAsiaTheme="majorEastAsia" w:hAnsiTheme="majorEastAsia" w:hint="eastAsia"/>
          <w:color w:val="000000"/>
        </w:rPr>
        <w:t>は、法令で定義された</w:t>
      </w:r>
      <w:r w:rsidR="00787F96" w:rsidRPr="009B62D3">
        <w:rPr>
          <w:rFonts w:asciiTheme="majorEastAsia" w:eastAsiaTheme="majorEastAsia" w:hAnsiTheme="majorEastAsia" w:hint="eastAsia"/>
          <w:color w:val="000000"/>
        </w:rPr>
        <w:t>もの</w:t>
      </w:r>
      <w:r w:rsidRPr="009B62D3">
        <w:rPr>
          <w:rFonts w:asciiTheme="majorEastAsia" w:eastAsiaTheme="majorEastAsia" w:hAnsiTheme="majorEastAsia" w:hint="eastAsia"/>
          <w:color w:val="000000"/>
        </w:rPr>
        <w:t>ではなく、一般に用いられているものである。栄養補助食品、サプリメント、ダイエット食品等と呼ばれることもある。法や食品衛生法等における取扱いは、保健機能食品以外の一般食品と変わるところはない。</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いわゆる健康食品の中には、特定の保健の用途に適する旨の効果等が表示・標</w:t>
      </w:r>
      <w:r w:rsidR="00400A45" w:rsidRPr="009B62D3">
        <w:rPr>
          <w:rFonts w:asciiTheme="majorEastAsia" w:eastAsiaTheme="majorEastAsia" w:hAnsiTheme="majorEastAsia"/>
          <w:color w:val="000000"/>
        </w:rPr>
        <w:ruby>
          <w:rubyPr>
            <w:rubyAlign w:val="distributeSpace"/>
            <w:hps w:val="10"/>
            <w:hpsRaise w:val="18"/>
            <w:hpsBaseText w:val="21"/>
            <w:lid w:val="ja-JP"/>
          </w:rubyPr>
          <w:rt>
            <w:r w:rsidR="003B6BB9" w:rsidRPr="009B62D3">
              <w:rPr>
                <w:rFonts w:asciiTheme="majorEastAsia" w:eastAsiaTheme="majorEastAsia" w:hAnsiTheme="majorEastAsia" w:hint="eastAsia"/>
                <w:color w:val="000000"/>
              </w:rPr>
              <w:t>ぼう</w:t>
            </w:r>
          </w:rt>
          <w:rubyBase>
            <w:r w:rsidR="003B6BB9" w:rsidRPr="009B62D3">
              <w:rPr>
                <w:rFonts w:asciiTheme="majorEastAsia" w:eastAsiaTheme="majorEastAsia" w:hAnsiTheme="majorEastAsia" w:hint="eastAsia"/>
                <w:color w:val="000000"/>
              </w:rPr>
              <w:t>榜</w:t>
            </w:r>
          </w:rubyBase>
        </w:ruby>
      </w:r>
      <w:r w:rsidRPr="009B62D3">
        <w:rPr>
          <w:rFonts w:asciiTheme="majorEastAsia" w:eastAsiaTheme="majorEastAsia" w:hAnsiTheme="majorEastAsia" w:hint="eastAsia"/>
          <w:color w:val="000000"/>
        </w:rPr>
        <w:t>されている場合</w:t>
      </w:r>
      <w:r w:rsidRPr="009B62D3">
        <w:rPr>
          <w:rStyle w:val="a8"/>
          <w:rFonts w:asciiTheme="majorEastAsia" w:eastAsiaTheme="majorEastAsia" w:hAnsiTheme="majorEastAsia"/>
          <w:color w:val="000000"/>
        </w:rPr>
        <w:footnoteReference w:id="202"/>
      </w:r>
      <w:r w:rsidRPr="009B62D3">
        <w:rPr>
          <w:rFonts w:asciiTheme="majorEastAsia" w:eastAsiaTheme="majorEastAsia" w:hAnsiTheme="majorEastAsia" w:hint="eastAsia"/>
          <w:color w:val="000000"/>
        </w:rPr>
        <w:t>があり、それらについては、医薬品の効能効果を暗示</w:t>
      </w:r>
      <w:r w:rsidR="00F263D3" w:rsidRPr="009B62D3">
        <w:rPr>
          <w:rFonts w:asciiTheme="majorEastAsia" w:eastAsiaTheme="majorEastAsia" w:hAnsiTheme="majorEastAsia" w:hint="eastAsia"/>
          <w:color w:val="000000"/>
        </w:rPr>
        <w:t>す</w:t>
      </w:r>
      <w:r w:rsidRPr="009B62D3">
        <w:rPr>
          <w:rFonts w:asciiTheme="majorEastAsia" w:eastAsiaTheme="majorEastAsia" w:hAnsiTheme="majorEastAsia" w:hint="eastAsia"/>
          <w:color w:val="000000"/>
        </w:rPr>
        <w:t>るものとみなされる。また、製品中に医薬品成分が検出される</w:t>
      </w:r>
      <w:r w:rsidR="00AF53FB" w:rsidRPr="009B62D3">
        <w:rPr>
          <w:rFonts w:asciiTheme="majorEastAsia" w:eastAsiaTheme="majorEastAsia" w:hAnsiTheme="majorEastAsia" w:hint="eastAsia"/>
          <w:color w:val="000000"/>
        </w:rPr>
        <w:t>場合もあり、いずれも無承認無許可医薬品として、</w:t>
      </w:r>
      <w:r w:rsidRPr="009B62D3">
        <w:rPr>
          <w:rFonts w:asciiTheme="majorEastAsia" w:eastAsiaTheme="majorEastAsia" w:hAnsiTheme="majorEastAsia" w:hint="eastAsia"/>
          <w:color w:val="000000"/>
        </w:rPr>
        <w:t>法に基づく取締りの対象となる。</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これまでにそうした無承認無許可医薬品の</w:t>
      </w:r>
      <w:r w:rsidRPr="009B62D3">
        <w:rPr>
          <w:rFonts w:asciiTheme="majorEastAsia" w:eastAsiaTheme="majorEastAsia" w:hAnsiTheme="majorEastAsia"/>
          <w:color w:val="000000"/>
        </w:rPr>
        <w:t>摂取</w:t>
      </w:r>
      <w:r w:rsidRPr="009B62D3">
        <w:rPr>
          <w:rFonts w:asciiTheme="majorEastAsia" w:eastAsiaTheme="majorEastAsia" w:hAnsiTheme="majorEastAsia" w:hint="eastAsia"/>
          <w:color w:val="000000"/>
        </w:rPr>
        <w:t>によって</w:t>
      </w:r>
      <w:r w:rsidRPr="009B62D3">
        <w:rPr>
          <w:rFonts w:asciiTheme="majorEastAsia" w:eastAsiaTheme="majorEastAsia" w:hAnsiTheme="majorEastAsia"/>
          <w:color w:val="000000"/>
        </w:rPr>
        <w:t>重篤な健康被害が発生した</w:t>
      </w:r>
      <w:r w:rsidRPr="009B62D3">
        <w:rPr>
          <w:rFonts w:asciiTheme="majorEastAsia" w:eastAsiaTheme="majorEastAsia" w:hAnsiTheme="majorEastAsia" w:hint="eastAsia"/>
          <w:color w:val="000000"/>
        </w:rPr>
        <w:t>事例</w:t>
      </w:r>
      <w:r w:rsidRPr="009B62D3">
        <w:rPr>
          <w:rFonts w:asciiTheme="majorEastAsia" w:eastAsiaTheme="majorEastAsia" w:hAnsiTheme="majorEastAsia"/>
          <w:color w:val="000000"/>
        </w:rPr>
        <w:t>も</w:t>
      </w:r>
      <w:r w:rsidRPr="009B62D3">
        <w:rPr>
          <w:rFonts w:asciiTheme="majorEastAsia" w:eastAsiaTheme="majorEastAsia" w:hAnsiTheme="majorEastAsia" w:hint="eastAsia"/>
          <w:color w:val="000000"/>
        </w:rPr>
        <w:t>知られており、</w:t>
      </w:r>
      <w:r w:rsidRPr="009B62D3">
        <w:rPr>
          <w:rFonts w:asciiTheme="majorEastAsia" w:eastAsiaTheme="majorEastAsia" w:hAnsiTheme="majorEastAsia" w:hint="eastAsia"/>
          <w:color w:val="000000"/>
          <w:szCs w:val="21"/>
        </w:rPr>
        <w:t>厚生労働省、消</w:t>
      </w:r>
      <w:r w:rsidRPr="009B62D3">
        <w:rPr>
          <w:rFonts w:asciiTheme="majorEastAsia" w:eastAsiaTheme="majorEastAsia" w:hAnsiTheme="majorEastAsia" w:hint="eastAsia"/>
          <w:color w:val="000000"/>
        </w:rPr>
        <w:t>費者庁や都道府県等では、因果関係が完全に解明されていなくとも、広く一般に対して注意を喚起して健康被害の拡大防止を図るため、製品名等を公表している。</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薬局、店舗販売業</w:t>
      </w:r>
      <w:r w:rsidR="0050641B" w:rsidRPr="009B62D3">
        <w:rPr>
          <w:rFonts w:asciiTheme="majorEastAsia" w:eastAsiaTheme="majorEastAsia" w:hAnsiTheme="majorEastAsia" w:hint="eastAsia"/>
          <w:color w:val="000000"/>
        </w:rPr>
        <w:t>又</w:t>
      </w:r>
      <w:r w:rsidRPr="009B62D3">
        <w:rPr>
          <w:rFonts w:asciiTheme="majorEastAsia" w:eastAsiaTheme="majorEastAsia" w:hAnsiTheme="majorEastAsia" w:hint="eastAsia"/>
          <w:color w:val="000000"/>
        </w:rPr>
        <w:t>は配置販売業に従事する専門家においては、行政庁が公表する無承認無許可医薬品情報、健康被害情報に日頃から留意しておくことも重要である。</w:t>
      </w:r>
    </w:p>
    <w:p w:rsidR="003B6BB9" w:rsidRPr="009B62D3" w:rsidRDefault="003B6BB9" w:rsidP="005474C4">
      <w:pPr>
        <w:ind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w:t>
      </w:r>
      <w:r w:rsidR="00F263D3" w:rsidRPr="009B62D3">
        <w:rPr>
          <w:rFonts w:asciiTheme="majorEastAsia" w:eastAsiaTheme="majorEastAsia" w:hAnsiTheme="majorEastAsia" w:hint="eastAsia"/>
          <w:color w:val="000000"/>
        </w:rPr>
        <w:t>f</w:t>
      </w:r>
      <w:r w:rsidRPr="009B62D3">
        <w:rPr>
          <w:rFonts w:asciiTheme="majorEastAsia" w:eastAsiaTheme="majorEastAsia" w:hAnsiTheme="majorEastAsia" w:hint="eastAsia"/>
          <w:color w:val="000000"/>
        </w:rPr>
        <w:t>)　保健機能食品</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前述の(b) 特定保健用食品</w:t>
      </w:r>
      <w:r w:rsidR="00F263D3" w:rsidRPr="009B62D3">
        <w:rPr>
          <w:rFonts w:asciiTheme="majorEastAsia" w:eastAsiaTheme="majorEastAsia" w:hAnsiTheme="majorEastAsia" w:hint="eastAsia"/>
          <w:color w:val="000000"/>
        </w:rPr>
        <w:t>、</w:t>
      </w:r>
      <w:r w:rsidRPr="009B62D3">
        <w:rPr>
          <w:rFonts w:asciiTheme="majorEastAsia" w:eastAsiaTheme="majorEastAsia" w:hAnsiTheme="majorEastAsia" w:hint="eastAsia"/>
          <w:color w:val="000000"/>
        </w:rPr>
        <w:t>(c) 栄養機能食品</w:t>
      </w:r>
      <w:r w:rsidR="00F263D3" w:rsidRPr="009B62D3">
        <w:rPr>
          <w:rFonts w:asciiTheme="majorEastAsia" w:eastAsiaTheme="majorEastAsia" w:hAnsiTheme="majorEastAsia" w:hint="eastAsia"/>
          <w:color w:val="000000"/>
        </w:rPr>
        <w:t>、</w:t>
      </w:r>
      <w:r w:rsidR="00F263D3" w:rsidRPr="009B62D3">
        <w:rPr>
          <w:rFonts w:asciiTheme="majorEastAsia" w:eastAsiaTheme="majorEastAsia" w:hAnsiTheme="majorEastAsia"/>
          <w:color w:val="000000"/>
        </w:rPr>
        <w:t xml:space="preserve">(d) </w:t>
      </w:r>
      <w:r w:rsidR="00F263D3" w:rsidRPr="009B62D3">
        <w:rPr>
          <w:rFonts w:asciiTheme="majorEastAsia" w:eastAsiaTheme="majorEastAsia" w:hAnsiTheme="majorEastAsia" w:hint="eastAsia"/>
          <w:color w:val="000000"/>
        </w:rPr>
        <w:t>機能性表示食品</w:t>
      </w:r>
      <w:r w:rsidRPr="009B62D3">
        <w:rPr>
          <w:rFonts w:asciiTheme="majorEastAsia" w:eastAsiaTheme="majorEastAsia" w:hAnsiTheme="majorEastAsia" w:hint="eastAsia"/>
          <w:color w:val="000000"/>
        </w:rPr>
        <w:t>を総称して「保健機能食品」という。これらはあくまで食生活を通じた健康の保持増進を目的として摂取されるものである。</w:t>
      </w:r>
    </w:p>
    <w:p w:rsidR="003B6BB9" w:rsidRPr="009B62D3" w:rsidRDefault="003B6BB9" w:rsidP="003B6BB9">
      <w:pPr>
        <w:ind w:leftChars="200" w:left="420" w:firstLineChars="100" w:firstLine="210"/>
        <w:rPr>
          <w:rFonts w:asciiTheme="majorEastAsia" w:eastAsiaTheme="majorEastAsia" w:hAnsiTheme="majorEastAsia"/>
          <w:color w:val="000000"/>
        </w:rPr>
      </w:pPr>
      <w:r w:rsidRPr="009B62D3">
        <w:rPr>
          <w:rFonts w:asciiTheme="majorEastAsia" w:eastAsiaTheme="majorEastAsia" w:hAnsiTheme="majorEastAsia" w:hint="eastAsia"/>
          <w:color w:val="000000"/>
        </w:rPr>
        <w:t>なお、(a) ～ (</w:t>
      </w:r>
      <w:r w:rsidR="00F263D3" w:rsidRPr="009B62D3">
        <w:rPr>
          <w:rFonts w:asciiTheme="majorEastAsia" w:eastAsiaTheme="majorEastAsia" w:hAnsiTheme="majorEastAsia"/>
          <w:color w:val="000000"/>
        </w:rPr>
        <w:t>e</w:t>
      </w:r>
      <w:r w:rsidRPr="009B62D3">
        <w:rPr>
          <w:rFonts w:asciiTheme="majorEastAsia" w:eastAsiaTheme="majorEastAsia" w:hAnsiTheme="majorEastAsia" w:hint="eastAsia"/>
          <w:color w:val="000000"/>
        </w:rPr>
        <w:t>) のいずれであっても、食品として販売に供するものについて、健康の保持増進効果等につき虚偽</w:t>
      </w:r>
      <w:r w:rsidR="0050641B" w:rsidRPr="009B62D3">
        <w:rPr>
          <w:rFonts w:asciiTheme="majorEastAsia" w:eastAsiaTheme="majorEastAsia" w:hAnsiTheme="majorEastAsia" w:hint="eastAsia"/>
          <w:color w:val="000000"/>
        </w:rPr>
        <w:t>又</w:t>
      </w:r>
      <w:r w:rsidRPr="009B62D3">
        <w:rPr>
          <w:rFonts w:asciiTheme="majorEastAsia" w:eastAsiaTheme="majorEastAsia" w:hAnsiTheme="majorEastAsia" w:hint="eastAsia"/>
          <w:color w:val="000000"/>
        </w:rPr>
        <w:t>は誇大な表示をすることは禁止されている（健康増進法第３</w:t>
      </w:r>
      <w:r w:rsidR="00F263D3" w:rsidRPr="009B62D3">
        <w:rPr>
          <w:rFonts w:asciiTheme="majorEastAsia" w:eastAsiaTheme="majorEastAsia" w:hAnsiTheme="majorEastAsia" w:hint="eastAsia"/>
          <w:color w:val="000000"/>
        </w:rPr>
        <w:t>１</w:t>
      </w:r>
      <w:r w:rsidR="007E3D96" w:rsidRPr="009B62D3">
        <w:rPr>
          <w:rFonts w:asciiTheme="majorEastAsia" w:eastAsiaTheme="majorEastAsia" w:hAnsiTheme="majorEastAsia" w:hint="eastAsia"/>
          <w:color w:val="000000"/>
        </w:rPr>
        <w:t>条</w:t>
      </w:r>
      <w:r w:rsidRPr="009B62D3">
        <w:rPr>
          <w:rFonts w:asciiTheme="majorEastAsia" w:eastAsiaTheme="majorEastAsia" w:hAnsiTheme="majorEastAsia" w:hint="eastAsia"/>
          <w:color w:val="000000"/>
        </w:rPr>
        <w:t>）。</w:t>
      </w:r>
    </w:p>
    <w:p w:rsidR="003B6BB9" w:rsidRPr="009B62D3" w:rsidRDefault="003B6BB9">
      <w:pPr>
        <w:rPr>
          <w:b/>
          <w:color w:val="000000"/>
          <w:szCs w:val="22"/>
        </w:rPr>
      </w:pPr>
    </w:p>
    <w:p w:rsidR="00BB6771" w:rsidRPr="009B62D3" w:rsidRDefault="00DC49BA" w:rsidP="00605BBC">
      <w:pPr>
        <w:pStyle w:val="2"/>
        <w:rPr>
          <w:rFonts w:ascii="ＭＳ ゴシック" w:hAnsi="ＭＳ ゴシック"/>
          <w:b/>
          <w:color w:val="000000"/>
        </w:rPr>
      </w:pPr>
      <w:bookmarkStart w:id="829" w:name="_Toc398640575"/>
      <w:bookmarkStart w:id="830" w:name="_Toc398640865"/>
      <w:bookmarkStart w:id="831" w:name="_Toc398641061"/>
      <w:bookmarkStart w:id="832" w:name="_Toc416374288"/>
      <w:bookmarkStart w:id="833" w:name="_Toc416701168"/>
      <w:r w:rsidRPr="009B62D3">
        <w:rPr>
          <w:rFonts w:ascii="ＭＳ ゴシック" w:hAnsi="ＭＳ ゴシック" w:hint="eastAsia"/>
          <w:b/>
          <w:color w:val="000000"/>
        </w:rPr>
        <w:t>Ⅲ</w:t>
      </w:r>
      <w:r w:rsidR="00793AB5" w:rsidRPr="009B62D3">
        <w:rPr>
          <w:rFonts w:ascii="ＭＳ ゴシック" w:hAnsi="ＭＳ ゴシック" w:hint="eastAsia"/>
          <w:b/>
          <w:color w:val="000000"/>
        </w:rPr>
        <w:t xml:space="preserve">　</w:t>
      </w:r>
      <w:r w:rsidR="00BB6771" w:rsidRPr="009B62D3">
        <w:rPr>
          <w:rFonts w:ascii="ＭＳ ゴシック" w:hAnsi="ＭＳ ゴシック" w:hint="eastAsia"/>
          <w:b/>
          <w:color w:val="000000"/>
        </w:rPr>
        <w:t>医薬品の販売業の許可</w:t>
      </w:r>
      <w:bookmarkEnd w:id="829"/>
      <w:bookmarkEnd w:id="830"/>
      <w:bookmarkEnd w:id="831"/>
      <w:bookmarkEnd w:id="832"/>
      <w:bookmarkEnd w:id="833"/>
      <w:r w:rsidR="00BB6771" w:rsidRPr="009B62D3">
        <w:rPr>
          <w:rFonts w:ascii="ＭＳ ゴシック" w:hAnsi="ＭＳ ゴシック" w:hint="eastAsia"/>
          <w:b/>
          <w:color w:val="000000"/>
        </w:rPr>
        <w:t xml:space="preserve"> </w:t>
      </w:r>
    </w:p>
    <w:p w:rsidR="00BB6771" w:rsidRPr="009B62D3" w:rsidRDefault="00BB6771" w:rsidP="00605BBC">
      <w:pPr>
        <w:pStyle w:val="4"/>
        <w:ind w:leftChars="0" w:left="0"/>
        <w:rPr>
          <w:rFonts w:ascii="ＭＳ ゴシック" w:hAnsi="ＭＳ ゴシック"/>
          <w:b w:val="0"/>
          <w:color w:val="000000"/>
        </w:rPr>
      </w:pPr>
      <w:bookmarkStart w:id="834" w:name="_Toc398640576"/>
      <w:bookmarkStart w:id="835" w:name="_Toc398641062"/>
      <w:bookmarkStart w:id="836" w:name="_Toc416374289"/>
      <w:bookmarkStart w:id="837" w:name="_Toc416701169"/>
      <w:r w:rsidRPr="009B62D3">
        <w:rPr>
          <w:rFonts w:ascii="ＭＳ ゴシック" w:hAnsi="ＭＳ ゴシック" w:hint="eastAsia"/>
          <w:b w:val="0"/>
          <w:color w:val="000000"/>
        </w:rPr>
        <w:t>１）許可の種類と許可行為の範囲</w:t>
      </w:r>
      <w:bookmarkEnd w:id="834"/>
      <w:bookmarkEnd w:id="835"/>
      <w:bookmarkEnd w:id="836"/>
      <w:bookmarkEnd w:id="837"/>
    </w:p>
    <w:p w:rsidR="00BB6771" w:rsidRPr="009B62D3" w:rsidRDefault="00BB6771" w:rsidP="00163669">
      <w:pPr>
        <w:ind w:firstLineChars="100" w:firstLine="210"/>
        <w:jc w:val="left"/>
        <w:rPr>
          <w:color w:val="000000"/>
        </w:rPr>
      </w:pPr>
      <w:r w:rsidRPr="009B62D3">
        <w:rPr>
          <w:rFonts w:hint="eastAsia"/>
          <w:color w:val="000000"/>
        </w:rPr>
        <w:t>法第２４条第１項において、「薬局開設者又は医薬品の販売業の許可を受けた者でなければ、業として、医薬品を販売し、授与し、又は販売若しくは授与の目的で貯蔵し、若しくは陳列（配置することを含む。）してはならない</w:t>
      </w:r>
      <w:r w:rsidR="00590A6E" w:rsidRPr="009B62D3">
        <w:rPr>
          <w:rStyle w:val="a8"/>
          <w:color w:val="000000"/>
        </w:rPr>
        <w:footnoteReference w:id="203"/>
      </w:r>
      <w:r w:rsidRPr="009B62D3">
        <w:rPr>
          <w:rFonts w:hint="eastAsia"/>
          <w:color w:val="000000"/>
        </w:rPr>
        <w:t>」と規定されている。本規定に違反した者については、「三年以下の懲役若しくは三百万円以下の罰金に処し、又はこれを併科する」（法第８４条第</w:t>
      </w:r>
      <w:r w:rsidR="006A24F2" w:rsidRPr="009B62D3">
        <w:rPr>
          <w:rFonts w:hint="eastAsia"/>
          <w:color w:val="000000"/>
        </w:rPr>
        <w:t>９</w:t>
      </w:r>
      <w:r w:rsidRPr="009B62D3">
        <w:rPr>
          <w:rFonts w:hint="eastAsia"/>
          <w:color w:val="000000"/>
        </w:rPr>
        <w:t>号）こととされている。</w:t>
      </w:r>
    </w:p>
    <w:p w:rsidR="00590A6E" w:rsidRPr="009B62D3" w:rsidRDefault="00BB6771" w:rsidP="00590A6E">
      <w:pPr>
        <w:ind w:firstLineChars="100" w:firstLine="210"/>
        <w:rPr>
          <w:color w:val="000000"/>
          <w:szCs w:val="22"/>
        </w:rPr>
      </w:pPr>
      <w:r w:rsidRPr="009B62D3">
        <w:rPr>
          <w:rFonts w:hint="eastAsia"/>
          <w:color w:val="000000"/>
          <w:szCs w:val="22"/>
        </w:rPr>
        <w:t>医薬品を、業として販売、授与又は販売若しくは授与の目的での貯蔵、若しくは陳列（以下「販売等」という。）を行うには、薬局の開設又は医薬品の販売業の許可を受ける必要がある。</w:t>
      </w:r>
      <w:r w:rsidRPr="009B62D3">
        <w:rPr>
          <w:rFonts w:hint="eastAsia"/>
          <w:color w:val="000000"/>
        </w:rPr>
        <w:t>医薬品の販売業の許可については、店舗販売業の許可、配置販売業の許可又は卸売販売業の許可</w:t>
      </w:r>
      <w:r w:rsidR="00590A6E" w:rsidRPr="009B62D3">
        <w:rPr>
          <w:rStyle w:val="a8"/>
          <w:color w:val="000000"/>
        </w:rPr>
        <w:footnoteReference w:id="204"/>
      </w:r>
      <w:r w:rsidRPr="009B62D3">
        <w:rPr>
          <w:rFonts w:hint="eastAsia"/>
          <w:color w:val="000000"/>
        </w:rPr>
        <w:t>の</w:t>
      </w:r>
      <w:r w:rsidR="00590A6E" w:rsidRPr="009B62D3">
        <w:rPr>
          <w:rFonts w:hint="eastAsia"/>
          <w:color w:val="000000"/>
        </w:rPr>
        <w:t>３</w:t>
      </w:r>
      <w:r w:rsidRPr="009B62D3">
        <w:rPr>
          <w:rFonts w:hint="eastAsia"/>
          <w:color w:val="000000"/>
        </w:rPr>
        <w:t>種類に分けられており（法第２５条）、このうち、一般の生活者に対して医薬品を販売等することができるのは、店舗販売業及び配置販売業の許可を受けた者</w:t>
      </w:r>
      <w:r w:rsidR="000A067E" w:rsidRPr="009B62D3">
        <w:rPr>
          <w:rFonts w:hint="eastAsia"/>
          <w:color w:val="000000"/>
        </w:rPr>
        <w:t>だけ</w:t>
      </w:r>
      <w:r w:rsidRPr="009B62D3">
        <w:rPr>
          <w:rFonts w:hint="eastAsia"/>
          <w:color w:val="000000"/>
        </w:rPr>
        <w:t>である。</w:t>
      </w:r>
      <w:r w:rsidR="00590A6E" w:rsidRPr="009B62D3">
        <w:rPr>
          <w:rFonts w:hint="eastAsia"/>
          <w:color w:val="000000"/>
        </w:rPr>
        <w:t>なお、薬局における医薬品の販売行為は、薬局の業務に付随して行われる行為であるので、医薬品の販売業の許可は必要としない。</w:t>
      </w:r>
    </w:p>
    <w:p w:rsidR="00BB6771" w:rsidRPr="009B62D3" w:rsidRDefault="00590A6E" w:rsidP="007A1F99">
      <w:pPr>
        <w:ind w:firstLineChars="100" w:firstLine="210"/>
        <w:rPr>
          <w:color w:val="000000"/>
        </w:rPr>
      </w:pPr>
      <w:r w:rsidRPr="009B62D3">
        <w:rPr>
          <w:rFonts w:hint="eastAsia"/>
          <w:color w:val="000000"/>
        </w:rPr>
        <w:t>また、これらの許可は、６年ごとに、その更新を受けなければ、その期間の経過によって、その効力を失う。（法第２４条</w:t>
      </w:r>
      <w:r w:rsidR="00C85E16" w:rsidRPr="009B62D3">
        <w:rPr>
          <w:rFonts w:hint="eastAsia"/>
          <w:color w:val="000000"/>
        </w:rPr>
        <w:t>第２項</w:t>
      </w:r>
      <w:r w:rsidRPr="009B62D3">
        <w:rPr>
          <w:rFonts w:hint="eastAsia"/>
          <w:color w:val="000000"/>
        </w:rPr>
        <w:t>）</w:t>
      </w:r>
    </w:p>
    <w:p w:rsidR="00BB6771" w:rsidRPr="009B62D3" w:rsidRDefault="00BB6771" w:rsidP="0064249F">
      <w:pPr>
        <w:ind w:firstLineChars="100" w:firstLine="210"/>
        <w:rPr>
          <w:color w:val="000000"/>
        </w:rPr>
      </w:pPr>
      <w:r w:rsidRPr="009B62D3">
        <w:rPr>
          <w:rFonts w:hint="eastAsia"/>
          <w:color w:val="000000"/>
        </w:rPr>
        <w:t>また、「薬局開設者又は店舗販売業者は店舗による販売又は授与以外の方法により、配置販売業者は配置以外の方法により、それぞれ医薬品を販売し、授与し、又はその販売若しくは授与の目的で医薬品を貯蔵し、若しくは陳列してはならない」（法第３７条第１項）と規定されている。本規定に違反した者については、「二年以下の懲役若しくは二百万円以下の罰金に処し、又はこれを併科する」（法第８５条第１号）こととされている。これは、医薬品は、人の生命や健康に直接又は間接的に影響を与える生命関連製品であるため、</w:t>
      </w:r>
      <w:r w:rsidR="007A1F99" w:rsidRPr="009B62D3">
        <w:rPr>
          <w:rFonts w:hint="eastAsia"/>
          <w:color w:val="000000"/>
        </w:rPr>
        <w:t>安全性の見地から、</w:t>
      </w:r>
      <w:r w:rsidRPr="009B62D3">
        <w:rPr>
          <w:rFonts w:hint="eastAsia"/>
          <w:color w:val="000000"/>
        </w:rPr>
        <w:t>露天販売や現金行商等のような、事後において</w:t>
      </w:r>
      <w:r w:rsidR="007A1F99" w:rsidRPr="009B62D3">
        <w:rPr>
          <w:rFonts w:hint="eastAsia"/>
          <w:color w:val="000000"/>
        </w:rPr>
        <w:t>医薬品購入者の安全性を確保すること、また、</w:t>
      </w:r>
      <w:r w:rsidRPr="009B62D3">
        <w:rPr>
          <w:rFonts w:hint="eastAsia"/>
          <w:color w:val="000000"/>
        </w:rPr>
        <w:t>販売側の責任や所在を追及することが困難となる形態での販売又は授与を禁止する趣旨（いわゆる「売り逃げ」の防止）によるものである。</w:t>
      </w:r>
    </w:p>
    <w:p w:rsidR="00BB6771" w:rsidRPr="009B62D3" w:rsidRDefault="0064249F" w:rsidP="00BB6771">
      <w:pPr>
        <w:ind w:firstLineChars="100" w:firstLine="210"/>
        <w:rPr>
          <w:color w:val="000000"/>
          <w:szCs w:val="21"/>
        </w:rPr>
      </w:pPr>
      <w:r w:rsidRPr="009B62D3">
        <w:rPr>
          <w:rFonts w:hint="eastAsia"/>
          <w:color w:val="000000"/>
        </w:rPr>
        <w:t>また、</w:t>
      </w:r>
      <w:r w:rsidR="00287FE8" w:rsidRPr="009B62D3">
        <w:rPr>
          <w:rFonts w:hint="eastAsia"/>
          <w:color w:val="000000"/>
          <w:szCs w:val="21"/>
        </w:rPr>
        <w:t>薬局、</w:t>
      </w:r>
      <w:r w:rsidRPr="009B62D3">
        <w:rPr>
          <w:rFonts w:hint="eastAsia"/>
          <w:color w:val="000000"/>
          <w:szCs w:val="21"/>
        </w:rPr>
        <w:t>店舗販売業</w:t>
      </w:r>
      <w:r w:rsidR="00287FE8" w:rsidRPr="009B62D3">
        <w:rPr>
          <w:rFonts w:hint="eastAsia"/>
          <w:color w:val="000000"/>
          <w:szCs w:val="21"/>
        </w:rPr>
        <w:t>及び卸売販売業</w:t>
      </w:r>
      <w:r w:rsidRPr="009B62D3">
        <w:rPr>
          <w:rFonts w:hint="eastAsia"/>
          <w:color w:val="000000"/>
          <w:szCs w:val="21"/>
        </w:rPr>
        <w:t>では、特定の購入者の求めに応じて</w:t>
      </w:r>
      <w:r w:rsidR="00875B29" w:rsidRPr="009B62D3">
        <w:rPr>
          <w:rFonts w:hint="eastAsia"/>
          <w:color w:val="000000"/>
          <w:szCs w:val="21"/>
        </w:rPr>
        <w:t>医薬品の包装を開封して</w:t>
      </w:r>
      <w:r w:rsidRPr="009B62D3">
        <w:rPr>
          <w:rFonts w:hint="eastAsia"/>
          <w:color w:val="000000"/>
          <w:szCs w:val="21"/>
        </w:rPr>
        <w:t>分割販売</w:t>
      </w:r>
      <w:r w:rsidR="00875B29" w:rsidRPr="009B62D3">
        <w:rPr>
          <w:rFonts w:hint="eastAsia"/>
          <w:color w:val="000000"/>
          <w:szCs w:val="21"/>
        </w:rPr>
        <w:t>（いわゆる「量り売り」、「零売」と呼ばれることもある。）</w:t>
      </w:r>
      <w:r w:rsidRPr="009B62D3">
        <w:rPr>
          <w:rFonts w:hint="eastAsia"/>
          <w:color w:val="000000"/>
          <w:szCs w:val="21"/>
        </w:rPr>
        <w:t>することができる。ただし、分割販売する場合には、法第５０条の規定に基づく容器等への記載事項、法第５２条の規定</w:t>
      </w:r>
      <w:r w:rsidR="00492CBC" w:rsidRPr="009B62D3">
        <w:rPr>
          <w:rFonts w:hint="eastAsia"/>
          <w:color w:val="000000"/>
          <w:szCs w:val="21"/>
        </w:rPr>
        <w:t>に基づく添付文書等への記載事項について、分割販売する薬局開設者</w:t>
      </w:r>
      <w:r w:rsidR="0050641B" w:rsidRPr="009B62D3">
        <w:rPr>
          <w:rFonts w:hint="eastAsia"/>
          <w:color w:val="000000"/>
          <w:szCs w:val="21"/>
        </w:rPr>
        <w:t>又は医薬品の販売業者の責任において、それぞれ表示又</w:t>
      </w:r>
      <w:r w:rsidRPr="009B62D3">
        <w:rPr>
          <w:rFonts w:hint="eastAsia"/>
          <w:color w:val="000000"/>
          <w:szCs w:val="21"/>
        </w:rPr>
        <w:t>は記載されなければならない。</w:t>
      </w:r>
    </w:p>
    <w:p w:rsidR="00114014" w:rsidRPr="009B62D3" w:rsidRDefault="00695B7B" w:rsidP="007C601F">
      <w:pPr>
        <w:ind w:firstLineChars="100" w:firstLine="210"/>
        <w:rPr>
          <w:color w:val="000000"/>
          <w:szCs w:val="21"/>
        </w:rPr>
      </w:pPr>
      <w:r w:rsidRPr="009B62D3">
        <w:rPr>
          <w:rFonts w:hint="eastAsia"/>
          <w:color w:val="000000"/>
          <w:szCs w:val="21"/>
        </w:rPr>
        <w:t>ただし、医薬品をあらかじめ小分けし、販売する行為は、無許可製造、無許可製造販売に該当するため、認められない</w:t>
      </w:r>
      <w:r w:rsidR="00677B7F" w:rsidRPr="009B62D3">
        <w:rPr>
          <w:rFonts w:hint="eastAsia"/>
          <w:color w:val="000000"/>
          <w:szCs w:val="21"/>
        </w:rPr>
        <w:t>。</w:t>
      </w:r>
    </w:p>
    <w:p w:rsidR="00114014" w:rsidRPr="00E9235B" w:rsidRDefault="00BB6771" w:rsidP="005474C4">
      <w:pPr>
        <w:ind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(a) 薬局</w:t>
      </w:r>
    </w:p>
    <w:p w:rsidR="00946A88" w:rsidRPr="009B62D3" w:rsidRDefault="00BB6771" w:rsidP="005474C4">
      <w:pPr>
        <w:ind w:leftChars="100" w:left="210" w:firstLineChars="100" w:firstLine="210"/>
        <w:rPr>
          <w:color w:val="000000"/>
        </w:rPr>
      </w:pPr>
      <w:r w:rsidRPr="009B62D3">
        <w:rPr>
          <w:rFonts w:hint="eastAsia"/>
          <w:color w:val="000000"/>
        </w:rPr>
        <w:t>薬局は、「薬剤師が販売又は授与の目的で調剤の業務を行う場所（その開設者が医薬品の販売業を併せ行う場合には、その販売業に必要な場所を含む。）」（法第２条第１</w:t>
      </w:r>
      <w:r w:rsidR="00611B21" w:rsidRPr="009B62D3">
        <w:rPr>
          <w:rFonts w:hint="eastAsia"/>
          <w:color w:val="000000"/>
        </w:rPr>
        <w:t>２</w:t>
      </w:r>
      <w:r w:rsidRPr="009B62D3">
        <w:rPr>
          <w:rFonts w:hint="eastAsia"/>
          <w:color w:val="000000"/>
        </w:rPr>
        <w:t>項）と定義されている。薬局では、</w:t>
      </w:r>
      <w:r w:rsidRPr="009B62D3">
        <w:rPr>
          <w:rFonts w:hint="eastAsia"/>
          <w:color w:val="000000"/>
          <w:szCs w:val="22"/>
        </w:rPr>
        <w:t>医薬品の調剤と併せて、店舗により医薬品の</w:t>
      </w:r>
      <w:r w:rsidRPr="009B62D3">
        <w:rPr>
          <w:rFonts w:hint="eastAsia"/>
          <w:color w:val="000000"/>
        </w:rPr>
        <w:t>販売を行うことが認められている。また、調剤を実施する薬局は、医療提供施設としても位置づけられている（医療法（昭和２３年法律第２０５号）第１条の２第２項）。</w:t>
      </w:r>
    </w:p>
    <w:p w:rsidR="00250691" w:rsidRPr="009B62D3" w:rsidRDefault="00BB6771" w:rsidP="005474C4">
      <w:pPr>
        <w:ind w:leftChars="100" w:left="210" w:firstLineChars="100" w:firstLine="210"/>
        <w:rPr>
          <w:color w:val="000000"/>
        </w:rPr>
      </w:pPr>
      <w:r w:rsidRPr="009B62D3">
        <w:rPr>
          <w:rFonts w:hint="eastAsia"/>
          <w:color w:val="000000"/>
        </w:rPr>
        <w:t>薬局は、「その所在地の都道府県知事</w:t>
      </w:r>
      <w:r w:rsidR="00F55038" w:rsidRPr="009B62D3">
        <w:rPr>
          <w:rFonts w:hint="eastAsia"/>
          <w:color w:val="000000"/>
        </w:rPr>
        <w:t>（その所在地が</w:t>
      </w:r>
      <w:r w:rsidR="00976D6C" w:rsidRPr="009B62D3">
        <w:rPr>
          <w:rFonts w:hint="eastAsia"/>
          <w:color w:val="000000"/>
        </w:rPr>
        <w:t>保健所を設置する市</w:t>
      </w:r>
      <w:r w:rsidR="00976D6C" w:rsidRPr="009B62D3">
        <w:rPr>
          <w:rStyle w:val="a8"/>
          <w:color w:val="000000"/>
        </w:rPr>
        <w:footnoteReference w:id="205"/>
      </w:r>
      <w:r w:rsidR="00F55038" w:rsidRPr="009B62D3">
        <w:rPr>
          <w:rFonts w:hint="eastAsia"/>
          <w:color w:val="000000"/>
        </w:rPr>
        <w:t>又は特別区の区域にある場合においては、市長又は区長。）</w:t>
      </w:r>
      <w:r w:rsidRPr="009B62D3">
        <w:rPr>
          <w:rFonts w:hint="eastAsia"/>
          <w:color w:val="000000"/>
        </w:rPr>
        <w:t>の許可を受けなければ、開設してはならない」（法第４条第１項）と規定されており、都道府県知事は、調剤や医薬品の販売等を行うために必要な構造設備</w:t>
      </w:r>
      <w:r w:rsidR="00D37B3C" w:rsidRPr="009B62D3">
        <w:rPr>
          <w:rFonts w:hint="eastAsia"/>
          <w:color w:val="000000"/>
        </w:rPr>
        <w:t>（薬局等構造設備規則（昭和３６年厚生省令第２号。</w:t>
      </w:r>
      <w:r w:rsidR="00250691" w:rsidRPr="009B62D3">
        <w:rPr>
          <w:rFonts w:hint="eastAsia"/>
          <w:color w:val="000000"/>
        </w:rPr>
        <w:t>以下「構造設備規則」という。）</w:t>
      </w:r>
      <w:r w:rsidR="00D37B3C" w:rsidRPr="009B62D3">
        <w:rPr>
          <w:rFonts w:hint="eastAsia"/>
          <w:color w:val="000000"/>
        </w:rPr>
        <w:t>第１条）</w:t>
      </w:r>
      <w:r w:rsidR="00250691" w:rsidRPr="009B62D3">
        <w:rPr>
          <w:rFonts w:hint="eastAsia"/>
          <w:color w:val="000000"/>
        </w:rPr>
        <w:t>を備えていないとき、</w:t>
      </w:r>
      <w:r w:rsidR="00114014" w:rsidRPr="009B62D3">
        <w:rPr>
          <w:rFonts w:hint="eastAsia"/>
          <w:color w:val="000000"/>
        </w:rPr>
        <w:t>並びに</w:t>
      </w:r>
      <w:r w:rsidRPr="009B62D3">
        <w:rPr>
          <w:rFonts w:hint="eastAsia"/>
          <w:color w:val="000000"/>
        </w:rPr>
        <w:t>医薬品の調剤及び販売又は授与の業務を行う体制</w:t>
      </w:r>
      <w:r w:rsidR="00D37B3C" w:rsidRPr="009B62D3">
        <w:rPr>
          <w:rFonts w:hint="eastAsia"/>
          <w:color w:val="000000"/>
        </w:rPr>
        <w:t>（</w:t>
      </w:r>
      <w:r w:rsidR="00250691" w:rsidRPr="009B62D3">
        <w:rPr>
          <w:rFonts w:hint="eastAsia"/>
          <w:color w:val="000000"/>
        </w:rPr>
        <w:t>薬</w:t>
      </w:r>
      <w:r w:rsidR="00D37B3C" w:rsidRPr="009B62D3">
        <w:rPr>
          <w:rFonts w:hint="eastAsia"/>
          <w:color w:val="000000"/>
        </w:rPr>
        <w:t>局並びに店舗販売業及び配置販売業の業務を行なう体制を定める省令</w:t>
      </w:r>
      <w:r w:rsidR="00250691" w:rsidRPr="009B62D3">
        <w:rPr>
          <w:rFonts w:hint="eastAsia"/>
          <w:color w:val="000000"/>
        </w:rPr>
        <w:t>（昭和３９年厚生省令第３号</w:t>
      </w:r>
      <w:r w:rsidR="00D37B3C" w:rsidRPr="009B62D3">
        <w:rPr>
          <w:rFonts w:hint="eastAsia"/>
          <w:color w:val="000000"/>
        </w:rPr>
        <w:t>。</w:t>
      </w:r>
      <w:r w:rsidR="00250691" w:rsidRPr="009B62D3">
        <w:rPr>
          <w:rFonts w:hint="eastAsia"/>
          <w:color w:val="000000"/>
        </w:rPr>
        <w:t>以下｢体制省令｣という。）</w:t>
      </w:r>
      <w:r w:rsidR="00D37B3C" w:rsidRPr="009B62D3">
        <w:rPr>
          <w:rFonts w:hint="eastAsia"/>
          <w:color w:val="000000"/>
        </w:rPr>
        <w:t>第１条）</w:t>
      </w:r>
      <w:r w:rsidRPr="009B62D3">
        <w:rPr>
          <w:rFonts w:hint="eastAsia"/>
          <w:color w:val="000000"/>
        </w:rPr>
        <w:t>が整っていないとき、又は申請者が薬事に関する法令等に違反し一定期間を経過していないときなどには、許可を与えないことができる（法第５条）。</w:t>
      </w:r>
    </w:p>
    <w:p w:rsidR="00250691" w:rsidRPr="009B62D3" w:rsidRDefault="00250691" w:rsidP="005474C4">
      <w:pPr>
        <w:ind w:leftChars="100" w:left="210" w:firstLineChars="100" w:firstLine="210"/>
        <w:rPr>
          <w:color w:val="000000"/>
        </w:rPr>
      </w:pPr>
      <w:r w:rsidRPr="009B62D3">
        <w:rPr>
          <w:rFonts w:hint="eastAsia"/>
          <w:color w:val="000000"/>
        </w:rPr>
        <w:t>薬局では、医療用医薬品</w:t>
      </w:r>
      <w:r w:rsidR="00CA4B1D" w:rsidRPr="009B62D3">
        <w:rPr>
          <w:rFonts w:hint="eastAsia"/>
          <w:color w:val="000000"/>
        </w:rPr>
        <w:t>の他、</w:t>
      </w:r>
      <w:r w:rsidR="00CC20A6" w:rsidRPr="009B62D3">
        <w:rPr>
          <w:rFonts w:hint="eastAsia"/>
          <w:color w:val="000000"/>
        </w:rPr>
        <w:t>要指導医薬品</w:t>
      </w:r>
      <w:r w:rsidRPr="009B62D3">
        <w:rPr>
          <w:rFonts w:hint="eastAsia"/>
          <w:color w:val="000000"/>
        </w:rPr>
        <w:t>及び一般用医薬品を取り扱うことができる。</w:t>
      </w:r>
      <w:r w:rsidR="00BB6771" w:rsidRPr="009B62D3">
        <w:rPr>
          <w:rFonts w:hint="eastAsia"/>
          <w:color w:val="000000"/>
        </w:rPr>
        <w:t>また、一般用医薬品のうち、第二類医薬品又は第三類医薬品に分類</w:t>
      </w:r>
      <w:r w:rsidR="00E43199" w:rsidRPr="009B62D3">
        <w:rPr>
          <w:rFonts w:hint="eastAsia"/>
          <w:color w:val="000000"/>
        </w:rPr>
        <w:t>（Ⅱ－１）の【一般用医薬品のリスク区分】</w:t>
      </w:r>
      <w:r w:rsidRPr="009B62D3">
        <w:rPr>
          <w:rFonts w:hint="eastAsia"/>
          <w:color w:val="000000"/>
        </w:rPr>
        <w:t>の項参照）</w:t>
      </w:r>
      <w:r w:rsidR="00BB6771" w:rsidRPr="009B62D3">
        <w:rPr>
          <w:rFonts w:hint="eastAsia"/>
          <w:color w:val="000000"/>
        </w:rPr>
        <w:t>されたものの販売等に関しては、薬剤師のほかに、登録販売者が購入者等への情報提供や相談対応を行うこともできる。</w:t>
      </w:r>
      <w:r w:rsidR="00BB6771" w:rsidRPr="009B62D3">
        <w:rPr>
          <w:rFonts w:hint="eastAsia"/>
          <w:color w:val="000000"/>
        </w:rPr>
        <w:t xml:space="preserve"> </w:t>
      </w:r>
    </w:p>
    <w:p w:rsidR="00BB6771" w:rsidRPr="009B62D3" w:rsidRDefault="00BB6771" w:rsidP="005474C4">
      <w:pPr>
        <w:ind w:leftChars="100" w:left="210" w:firstLineChars="100" w:firstLine="210"/>
        <w:rPr>
          <w:color w:val="000000"/>
        </w:rPr>
      </w:pPr>
      <w:r w:rsidRPr="009B62D3">
        <w:rPr>
          <w:rFonts w:hint="eastAsia"/>
          <w:color w:val="000000"/>
        </w:rPr>
        <w:t>なお、医薬品を取り扱う場所であって、薬局として開設の許可を受けていないものについては、病院又は診療所の調剤所を除き、薬局の名称を付してはならない（法第６条、規則第１０条）こととされており、本規定に違反した者については、「三十万円以下の罰金に処する」（法第８８条第１号）こととされている。</w:t>
      </w:r>
    </w:p>
    <w:p w:rsidR="00BB6771" w:rsidRPr="009B62D3" w:rsidRDefault="00BB6771" w:rsidP="005474C4">
      <w:pPr>
        <w:ind w:leftChars="100" w:left="210" w:firstLineChars="100" w:firstLine="210"/>
        <w:rPr>
          <w:color w:val="000000"/>
        </w:rPr>
      </w:pPr>
      <w:r w:rsidRPr="009B62D3">
        <w:rPr>
          <w:rFonts w:hint="eastAsia"/>
          <w:color w:val="000000"/>
        </w:rPr>
        <w:t>薬局においては、調剤された薬剤や医薬品が保健衛生上遺漏なく販売等されるよう、その業務を適正に運営するための仕組みが設けられている。まず、薬局の開設の許可を受けた事業者（以下「薬局開設者」という。）は、自らが薬剤師であるときは、その薬局を実地に管理しなければならず、自ら管理しない場合には、その薬局で薬事に関する実務に従事する薬剤師のうちから管理者を指定して実地に管理させなければならないこととされている（法第７条第１項）。</w:t>
      </w:r>
      <w:r w:rsidR="00E33CDE" w:rsidRPr="009B62D3">
        <w:rPr>
          <w:rFonts w:hint="eastAsia"/>
          <w:color w:val="000000"/>
        </w:rPr>
        <w:t>また、薬局開設者が薬剤師でないときは、その薬局で薬事に関する実務に従事する薬剤師のうちから管理者を指定して実地に管理させなければならないこととされている（法第７条第２項）。</w:t>
      </w:r>
      <w:r w:rsidRPr="009B62D3">
        <w:rPr>
          <w:rFonts w:hint="eastAsia"/>
          <w:color w:val="000000"/>
        </w:rPr>
        <w:t>管理者は、保健衛生上支障を生ずるおそれがないよう、その薬局に勤務するその他の従業者を監督するなど、薬局の業務につき、必要な注意をしなければならず、薬局開設者に対して必要な意見を述べなければならないこととされている（法第８条）。一方、薬局開設者は、その管理者の意見を尊重しなければならないこととされている（法第９条第２項）。</w:t>
      </w:r>
      <w:r w:rsidR="00723E77" w:rsidRPr="009B62D3">
        <w:rPr>
          <w:rFonts w:hint="eastAsia"/>
          <w:color w:val="000000"/>
        </w:rPr>
        <w:t>以上のほか、薬局開設者には、法第３６</w:t>
      </w:r>
      <w:r w:rsidR="00943B22" w:rsidRPr="009B62D3">
        <w:rPr>
          <w:rFonts w:hint="eastAsia"/>
          <w:color w:val="000000"/>
        </w:rPr>
        <w:t>条</w:t>
      </w:r>
      <w:r w:rsidR="00723E77" w:rsidRPr="009B62D3">
        <w:rPr>
          <w:rFonts w:hint="eastAsia"/>
          <w:color w:val="000000"/>
        </w:rPr>
        <w:t>の３及び第３６条の４</w:t>
      </w:r>
      <w:r w:rsidR="00943B22" w:rsidRPr="009B62D3">
        <w:rPr>
          <w:rFonts w:hint="eastAsia"/>
          <w:color w:val="000000"/>
        </w:rPr>
        <w:t>の規定に基づき、「薬局医薬品」</w:t>
      </w:r>
      <w:r w:rsidR="00723E77" w:rsidRPr="009B62D3">
        <w:rPr>
          <w:rFonts w:hint="eastAsia"/>
          <w:color w:val="000000"/>
        </w:rPr>
        <w:t>の販売等に関する規制（規則第１５８条の</w:t>
      </w:r>
      <w:r w:rsidR="00F73D3E" w:rsidRPr="009B62D3">
        <w:rPr>
          <w:rFonts w:hint="eastAsia"/>
          <w:color w:val="000000"/>
        </w:rPr>
        <w:t>７</w:t>
      </w:r>
      <w:r w:rsidR="00723E77" w:rsidRPr="009B62D3">
        <w:rPr>
          <w:rFonts w:hint="eastAsia"/>
          <w:color w:val="000000"/>
        </w:rPr>
        <w:t>から規則第１５８条の</w:t>
      </w:r>
      <w:r w:rsidR="00F73D3E" w:rsidRPr="009B62D3">
        <w:rPr>
          <w:rFonts w:hint="eastAsia"/>
          <w:color w:val="000000"/>
        </w:rPr>
        <w:t>９</w:t>
      </w:r>
      <w:r w:rsidR="00723E77" w:rsidRPr="009B62D3">
        <w:rPr>
          <w:rFonts w:hint="eastAsia"/>
          <w:color w:val="000000"/>
        </w:rPr>
        <w:t>まで）、並びに法第９条の２及び第９条の３の規定に基づき、「調剤された薬剤」の販売等に関する</w:t>
      </w:r>
      <w:r w:rsidR="00943B22" w:rsidRPr="009B62D3">
        <w:rPr>
          <w:rFonts w:hint="eastAsia"/>
          <w:color w:val="000000"/>
        </w:rPr>
        <w:t>規制</w:t>
      </w:r>
      <w:r w:rsidR="00723E77" w:rsidRPr="009B62D3">
        <w:rPr>
          <w:rFonts w:hint="eastAsia"/>
          <w:color w:val="000000"/>
        </w:rPr>
        <w:t>（</w:t>
      </w:r>
      <w:r w:rsidR="00F73D3E" w:rsidRPr="009B62D3">
        <w:rPr>
          <w:rFonts w:hint="eastAsia"/>
          <w:color w:val="000000"/>
        </w:rPr>
        <w:t>規則第１１</w:t>
      </w:r>
      <w:r w:rsidR="00723E77" w:rsidRPr="009B62D3">
        <w:rPr>
          <w:rFonts w:hint="eastAsia"/>
          <w:color w:val="000000"/>
        </w:rPr>
        <w:t>条</w:t>
      </w:r>
      <w:r w:rsidR="00F73D3E" w:rsidRPr="009B62D3">
        <w:rPr>
          <w:rFonts w:hint="eastAsia"/>
          <w:color w:val="000000"/>
        </w:rPr>
        <w:t>の８</w:t>
      </w:r>
      <w:r w:rsidR="00723E77" w:rsidRPr="009B62D3">
        <w:rPr>
          <w:rFonts w:hint="eastAsia"/>
          <w:color w:val="000000"/>
        </w:rPr>
        <w:t>から第</w:t>
      </w:r>
      <w:r w:rsidR="00F73D3E" w:rsidRPr="009B62D3">
        <w:rPr>
          <w:rFonts w:hint="eastAsia"/>
          <w:color w:val="000000"/>
        </w:rPr>
        <w:t>１１</w:t>
      </w:r>
      <w:r w:rsidR="00723E77" w:rsidRPr="009B62D3">
        <w:rPr>
          <w:rFonts w:hint="eastAsia"/>
          <w:color w:val="000000"/>
        </w:rPr>
        <w:t>条</w:t>
      </w:r>
      <w:r w:rsidR="00F73D3E" w:rsidRPr="009B62D3">
        <w:rPr>
          <w:rFonts w:hint="eastAsia"/>
          <w:color w:val="000000"/>
        </w:rPr>
        <w:t>の１１まで及び第１５条の１１から第１５条の１３</w:t>
      </w:r>
      <w:r w:rsidR="00723E77" w:rsidRPr="009B62D3">
        <w:rPr>
          <w:rFonts w:hint="eastAsia"/>
          <w:color w:val="000000"/>
        </w:rPr>
        <w:t>まで</w:t>
      </w:r>
      <w:r w:rsidR="000A067E" w:rsidRPr="009B62D3">
        <w:rPr>
          <w:rFonts w:hint="eastAsia"/>
          <w:color w:val="000000"/>
        </w:rPr>
        <w:t>）</w:t>
      </w:r>
      <w:r w:rsidR="00943B22" w:rsidRPr="009B62D3">
        <w:rPr>
          <w:rFonts w:hint="eastAsia"/>
          <w:color w:val="000000"/>
        </w:rPr>
        <w:t>が課せられている。</w:t>
      </w:r>
    </w:p>
    <w:p w:rsidR="00BB6771" w:rsidRPr="009B62D3" w:rsidRDefault="00BB6771" w:rsidP="005474C4">
      <w:pPr>
        <w:ind w:firstLineChars="100" w:firstLine="210"/>
        <w:rPr>
          <w:color w:val="000000"/>
        </w:rPr>
      </w:pPr>
      <w:r w:rsidRPr="00E9235B">
        <w:rPr>
          <w:rFonts w:asciiTheme="majorEastAsia" w:eastAsiaTheme="majorEastAsia" w:hAnsiTheme="majorEastAsia" w:hint="eastAsia"/>
          <w:color w:val="000000"/>
        </w:rPr>
        <w:t>(b) 店</w:t>
      </w:r>
      <w:r w:rsidRPr="009B62D3">
        <w:rPr>
          <w:rFonts w:hint="eastAsia"/>
          <w:color w:val="000000"/>
        </w:rPr>
        <w:t>舗販売業</w:t>
      </w:r>
    </w:p>
    <w:p w:rsidR="00BB6771" w:rsidRPr="009B62D3" w:rsidRDefault="00BB6771" w:rsidP="005474C4">
      <w:pPr>
        <w:ind w:leftChars="100" w:left="210" w:firstLineChars="100" w:firstLine="210"/>
        <w:rPr>
          <w:color w:val="000000"/>
        </w:rPr>
      </w:pPr>
      <w:r w:rsidRPr="009B62D3">
        <w:rPr>
          <w:rFonts w:hint="eastAsia"/>
          <w:color w:val="000000"/>
        </w:rPr>
        <w:t>店舗販売業の許可は、</w:t>
      </w:r>
      <w:r w:rsidR="0050641B" w:rsidRPr="009B62D3">
        <w:rPr>
          <w:rFonts w:hint="eastAsia"/>
          <w:color w:val="000000"/>
        </w:rPr>
        <w:t>要指導医薬品又</w:t>
      </w:r>
      <w:r w:rsidR="00B67E34" w:rsidRPr="009B62D3">
        <w:rPr>
          <w:rFonts w:hint="eastAsia"/>
          <w:color w:val="000000"/>
        </w:rPr>
        <w:t>は</w:t>
      </w:r>
      <w:r w:rsidRPr="009B62D3">
        <w:rPr>
          <w:rFonts w:hint="eastAsia"/>
          <w:color w:val="000000"/>
        </w:rPr>
        <w:t>一般用医薬品を、店舗において販売し、又は授与する業務について（法第２５条第１号）、店舗ごとに、その店舗の所在地の都道府県知事（その店舗の所在地が保健所を設置する市は特別区の区域にある場合においては、市長又は区長。以下</w:t>
      </w:r>
      <w:r w:rsidRPr="009B62D3">
        <w:rPr>
          <w:rFonts w:hint="eastAsia"/>
          <w:color w:val="000000"/>
        </w:rPr>
        <w:t>(b)</w:t>
      </w:r>
      <w:r w:rsidRPr="009B62D3">
        <w:rPr>
          <w:rFonts w:hint="eastAsia"/>
          <w:color w:val="000000"/>
        </w:rPr>
        <w:t>において同じ。）が与えることとされている（法</w:t>
      </w:r>
      <w:r w:rsidR="00FB0F35" w:rsidRPr="009B62D3">
        <w:rPr>
          <w:rFonts w:hint="eastAsia"/>
          <w:color w:val="000000"/>
        </w:rPr>
        <w:t>第２６条第１項）</w:t>
      </w:r>
      <w:r w:rsidR="00BA398B" w:rsidRPr="009B62D3">
        <w:rPr>
          <w:rFonts w:hint="eastAsia"/>
          <w:color w:val="000000"/>
        </w:rPr>
        <w:t>。</w:t>
      </w:r>
    </w:p>
    <w:p w:rsidR="00BB6771" w:rsidRPr="009B62D3" w:rsidRDefault="00BB6771" w:rsidP="005474C4">
      <w:pPr>
        <w:ind w:leftChars="100" w:left="210" w:firstLineChars="100" w:firstLine="210"/>
        <w:rPr>
          <w:color w:val="000000"/>
        </w:rPr>
      </w:pPr>
      <w:r w:rsidRPr="009B62D3">
        <w:rPr>
          <w:rFonts w:hint="eastAsia"/>
          <w:color w:val="000000"/>
        </w:rPr>
        <w:t>都道府県知事は、許可を受けようとする店舗が必要な構造設備</w:t>
      </w:r>
      <w:r w:rsidR="00FB0F35" w:rsidRPr="009B62D3">
        <w:rPr>
          <w:rFonts w:hint="eastAsia"/>
          <w:color w:val="000000"/>
        </w:rPr>
        <w:t>（構造設備規則第２条）</w:t>
      </w:r>
      <w:r w:rsidRPr="009B62D3">
        <w:rPr>
          <w:rFonts w:hint="eastAsia"/>
          <w:color w:val="000000"/>
        </w:rPr>
        <w:t>を備えていないとき、適切に医薬品を販売し、又は授与するために必要な体制</w:t>
      </w:r>
      <w:r w:rsidR="00FB0F35" w:rsidRPr="009B62D3">
        <w:rPr>
          <w:rFonts w:hint="eastAsia"/>
          <w:color w:val="000000"/>
        </w:rPr>
        <w:t>（体制省令第２条）</w:t>
      </w:r>
      <w:r w:rsidRPr="009B62D3">
        <w:rPr>
          <w:rFonts w:hint="eastAsia"/>
          <w:color w:val="000000"/>
        </w:rPr>
        <w:t>が整っていないとき、又は申請者が薬事に関する法令等に違反し一定期間を経過していないときなどには、許可を与えないことができる（法第２６条第</w:t>
      </w:r>
      <w:r w:rsidR="008810A9" w:rsidRPr="009B62D3">
        <w:rPr>
          <w:rFonts w:hint="eastAsia"/>
          <w:color w:val="000000"/>
        </w:rPr>
        <w:t>４</w:t>
      </w:r>
      <w:r w:rsidRPr="009B62D3">
        <w:rPr>
          <w:rFonts w:hint="eastAsia"/>
          <w:color w:val="000000"/>
        </w:rPr>
        <w:t>項）。</w:t>
      </w:r>
      <w:r w:rsidRPr="009B62D3">
        <w:rPr>
          <w:rFonts w:hint="eastAsia"/>
          <w:color w:val="000000"/>
        </w:rPr>
        <w:t xml:space="preserve"> </w:t>
      </w:r>
    </w:p>
    <w:p w:rsidR="000D7297" w:rsidRPr="009B62D3" w:rsidRDefault="00BB6771" w:rsidP="005474C4">
      <w:pPr>
        <w:ind w:leftChars="100" w:left="210" w:firstLineChars="100" w:firstLine="210"/>
        <w:rPr>
          <w:color w:val="000000"/>
        </w:rPr>
      </w:pPr>
      <w:r w:rsidRPr="009B62D3">
        <w:rPr>
          <w:rFonts w:hint="eastAsia"/>
          <w:color w:val="000000"/>
        </w:rPr>
        <w:t>薬局と異なり、薬剤師が従事していても調剤を行うことはできず、</w:t>
      </w:r>
      <w:r w:rsidR="0050641B" w:rsidRPr="009B62D3">
        <w:rPr>
          <w:rFonts w:hint="eastAsia"/>
          <w:color w:val="000000"/>
        </w:rPr>
        <w:t>要指導医薬品又</w:t>
      </w:r>
      <w:r w:rsidR="00F23A08" w:rsidRPr="009B62D3">
        <w:rPr>
          <w:rFonts w:hint="eastAsia"/>
          <w:color w:val="000000"/>
        </w:rPr>
        <w:t>は</w:t>
      </w:r>
      <w:r w:rsidRPr="009B62D3">
        <w:rPr>
          <w:rFonts w:hint="eastAsia"/>
          <w:color w:val="000000"/>
        </w:rPr>
        <w:t>一般用医薬品以外の医薬品の販売等は認められていない（法第２７条）。本規定に違反した者については、「三年以下の懲役若しくは三百万円以下の罰金に処し、又はこれを併科する」（法第８４条第</w:t>
      </w:r>
      <w:r w:rsidR="006A24F2" w:rsidRPr="009B62D3">
        <w:rPr>
          <w:rFonts w:hint="eastAsia"/>
          <w:color w:val="000000"/>
        </w:rPr>
        <w:t>１０</w:t>
      </w:r>
      <w:r w:rsidRPr="009B62D3">
        <w:rPr>
          <w:rFonts w:hint="eastAsia"/>
          <w:color w:val="000000"/>
        </w:rPr>
        <w:t>号）こととされている。</w:t>
      </w:r>
      <w:r w:rsidRPr="009B62D3">
        <w:rPr>
          <w:rFonts w:hint="eastAsia"/>
          <w:color w:val="000000"/>
        </w:rPr>
        <w:t xml:space="preserve"> </w:t>
      </w:r>
    </w:p>
    <w:p w:rsidR="00BB6771" w:rsidRPr="009B62D3" w:rsidRDefault="00BB6771" w:rsidP="005474C4">
      <w:pPr>
        <w:ind w:leftChars="100" w:left="210" w:firstLineChars="100" w:firstLine="210"/>
        <w:rPr>
          <w:color w:val="000000"/>
        </w:rPr>
      </w:pPr>
      <w:r w:rsidRPr="009B62D3">
        <w:rPr>
          <w:rFonts w:hint="eastAsia"/>
          <w:color w:val="000000"/>
        </w:rPr>
        <w:t>店舗販売業の許可を受けた事業者（以下、「店舗販売業者」という。）は、</w:t>
      </w:r>
      <w:r w:rsidR="00F23A08" w:rsidRPr="009B62D3">
        <w:rPr>
          <w:rFonts w:hint="eastAsia"/>
          <w:color w:val="000000"/>
        </w:rPr>
        <w:t>要指導医薬品については、</w:t>
      </w:r>
      <w:r w:rsidR="0050641B" w:rsidRPr="009B62D3">
        <w:rPr>
          <w:rFonts w:hint="eastAsia"/>
          <w:color w:val="000000"/>
        </w:rPr>
        <w:t>薬剤師に販売又</w:t>
      </w:r>
      <w:r w:rsidR="00F23A08" w:rsidRPr="009B62D3">
        <w:rPr>
          <w:rFonts w:hint="eastAsia"/>
          <w:color w:val="000000"/>
        </w:rPr>
        <w:t>は授与させなければならないこととされている（法第３６条の５第１項）。また、</w:t>
      </w:r>
      <w:r w:rsidRPr="009B62D3">
        <w:rPr>
          <w:rFonts w:hint="eastAsia"/>
          <w:color w:val="000000"/>
        </w:rPr>
        <w:t>一般用医薬品のうち、第一類医薬品については、薬剤師により販売又は授与させなければならないこととされており、第二類医薬品又は第三類医薬品については、薬剤師又は登録販売者に販売又は授与させなければならないこととされている（法第３６条の</w:t>
      </w:r>
      <w:r w:rsidR="00F23A08" w:rsidRPr="009B62D3">
        <w:rPr>
          <w:rFonts w:hint="eastAsia"/>
          <w:color w:val="000000"/>
        </w:rPr>
        <w:t>９</w:t>
      </w:r>
      <w:r w:rsidRPr="009B62D3">
        <w:rPr>
          <w:rFonts w:hint="eastAsia"/>
          <w:color w:val="000000"/>
        </w:rPr>
        <w:t>）。このため、</w:t>
      </w:r>
      <w:r w:rsidR="00401AFA" w:rsidRPr="009B62D3">
        <w:rPr>
          <w:rFonts w:hint="eastAsia"/>
          <w:color w:val="000000"/>
        </w:rPr>
        <w:t>要指導医薬品及び</w:t>
      </w:r>
      <w:r w:rsidRPr="009B62D3">
        <w:rPr>
          <w:rFonts w:hint="eastAsia"/>
          <w:color w:val="000000"/>
        </w:rPr>
        <w:t>第一類医薬品は、その店舗において薬剤師がいない場合には、販売又は授与を行うことができない。本規定に違反した者については、都道府県知事は、その許可を取り消し、又は期間を定めてその業務の全部若しくは一部の停止を命ずることができる（法第７５条第１項）。</w:t>
      </w:r>
      <w:r w:rsidRPr="009B62D3">
        <w:rPr>
          <w:rFonts w:hint="eastAsia"/>
          <w:color w:val="000000"/>
        </w:rPr>
        <w:t xml:space="preserve"> </w:t>
      </w:r>
    </w:p>
    <w:p w:rsidR="00BB6771" w:rsidRPr="009B62D3" w:rsidRDefault="00BB6771" w:rsidP="005474C4">
      <w:pPr>
        <w:ind w:leftChars="100" w:left="210" w:firstLineChars="100" w:firstLine="210"/>
        <w:rPr>
          <w:color w:val="000000"/>
          <w:szCs w:val="20"/>
        </w:rPr>
      </w:pPr>
      <w:r w:rsidRPr="009B62D3">
        <w:rPr>
          <w:rFonts w:hint="eastAsia"/>
          <w:color w:val="000000"/>
        </w:rPr>
        <w:t>店舗販売業においても、薬局と同様、医薬品が保健衛生上遺漏なく販売等されるよう、その業務を適正に運営するための仕組みが設けられている。まず、店舗販売業者は、「その店舗を、自ら実地に管理し、又はその指定する者に実地に管理させなければならない」（法第２８条第１項）こととされて</w:t>
      </w:r>
      <w:r w:rsidRPr="009B62D3">
        <w:rPr>
          <w:rFonts w:hint="eastAsia"/>
          <w:color w:val="000000"/>
          <w:szCs w:val="20"/>
        </w:rPr>
        <w:t>おり、その</w:t>
      </w:r>
      <w:r w:rsidRPr="009B62D3">
        <w:rPr>
          <w:rFonts w:hint="eastAsia"/>
          <w:color w:val="000000"/>
        </w:rPr>
        <w:t>店舗を</w:t>
      </w:r>
      <w:r w:rsidR="00961BD6" w:rsidRPr="009B62D3">
        <w:rPr>
          <w:rFonts w:hint="eastAsia"/>
          <w:color w:val="000000"/>
        </w:rPr>
        <w:t>実地に</w:t>
      </w:r>
      <w:r w:rsidRPr="009B62D3">
        <w:rPr>
          <w:rFonts w:hint="eastAsia"/>
          <w:color w:val="000000"/>
        </w:rPr>
        <w:t>管理する者（以下「店舗管理者」という。）は、</w:t>
      </w:r>
      <w:r w:rsidRPr="009B62D3">
        <w:rPr>
          <w:rFonts w:hint="eastAsia"/>
          <w:color w:val="000000"/>
          <w:szCs w:val="20"/>
        </w:rPr>
        <w:t>「薬剤師又は登録販売者でなければならない」</w:t>
      </w:r>
      <w:r w:rsidR="000D7297" w:rsidRPr="009B62D3">
        <w:rPr>
          <w:rFonts w:hint="eastAsia"/>
          <w:color w:val="000000"/>
        </w:rPr>
        <w:t>（同条第２</w:t>
      </w:r>
      <w:r w:rsidRPr="009B62D3">
        <w:rPr>
          <w:rFonts w:hint="eastAsia"/>
          <w:color w:val="000000"/>
        </w:rPr>
        <w:t>項）</w:t>
      </w:r>
      <w:r w:rsidRPr="009B62D3">
        <w:rPr>
          <w:rFonts w:hint="eastAsia"/>
          <w:color w:val="000000"/>
          <w:szCs w:val="20"/>
        </w:rPr>
        <w:t>こととされている。</w:t>
      </w:r>
    </w:p>
    <w:p w:rsidR="000D7297" w:rsidRPr="009B62D3" w:rsidRDefault="000D7297" w:rsidP="005474C4">
      <w:pPr>
        <w:ind w:leftChars="100" w:left="210" w:firstLineChars="100" w:firstLine="210"/>
        <w:rPr>
          <w:dstrike/>
          <w:color w:val="000000"/>
          <w:szCs w:val="20"/>
        </w:rPr>
      </w:pPr>
      <w:r w:rsidRPr="009B62D3">
        <w:rPr>
          <w:rFonts w:hint="eastAsia"/>
          <w:color w:val="000000"/>
          <w:szCs w:val="20"/>
        </w:rPr>
        <w:t>この店舗管理者は、次の各号に掲げる区分に応じ、その店舗において医薬品の販売又は授与に従事しているものでなければならない。（規則第１４０条第１項）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054"/>
        <w:gridCol w:w="2340"/>
      </w:tblGrid>
      <w:tr w:rsidR="000D7297" w:rsidRPr="009B62D3" w:rsidTr="00976D6C">
        <w:tc>
          <w:tcPr>
            <w:tcW w:w="426" w:type="dxa"/>
          </w:tcPr>
          <w:p w:rsidR="000D7297" w:rsidRPr="009B62D3" w:rsidRDefault="000D7297" w:rsidP="00EA3CBD">
            <w:pPr>
              <w:rPr>
                <w:dstrike/>
                <w:color w:val="000000"/>
                <w:szCs w:val="20"/>
              </w:rPr>
            </w:pPr>
          </w:p>
        </w:tc>
        <w:tc>
          <w:tcPr>
            <w:tcW w:w="6054" w:type="dxa"/>
          </w:tcPr>
          <w:p w:rsidR="000D7297" w:rsidRPr="009B62D3" w:rsidRDefault="000D7297" w:rsidP="00B824DA">
            <w:pPr>
              <w:jc w:val="center"/>
              <w:rPr>
                <w:color w:val="000000"/>
                <w:szCs w:val="20"/>
              </w:rPr>
            </w:pPr>
            <w:r w:rsidRPr="009B62D3">
              <w:rPr>
                <w:rFonts w:hint="eastAsia"/>
                <w:color w:val="000000"/>
                <w:szCs w:val="20"/>
              </w:rPr>
              <w:t>店舗の種類</w:t>
            </w:r>
          </w:p>
        </w:tc>
        <w:tc>
          <w:tcPr>
            <w:tcW w:w="2340" w:type="dxa"/>
          </w:tcPr>
          <w:p w:rsidR="000D7297" w:rsidRPr="009B62D3" w:rsidRDefault="000D7297" w:rsidP="00EA3CBD">
            <w:pPr>
              <w:ind w:firstLineChars="200" w:firstLine="420"/>
              <w:rPr>
                <w:color w:val="000000"/>
                <w:szCs w:val="20"/>
              </w:rPr>
            </w:pPr>
            <w:r w:rsidRPr="009B62D3">
              <w:rPr>
                <w:rFonts w:hint="eastAsia"/>
                <w:color w:val="000000"/>
                <w:szCs w:val="20"/>
              </w:rPr>
              <w:t>店舗管理者</w:t>
            </w:r>
          </w:p>
        </w:tc>
      </w:tr>
      <w:tr w:rsidR="000D7297" w:rsidRPr="009B62D3" w:rsidTr="00976D6C">
        <w:tc>
          <w:tcPr>
            <w:tcW w:w="426" w:type="dxa"/>
          </w:tcPr>
          <w:p w:rsidR="000D7297" w:rsidRPr="009B62D3" w:rsidRDefault="000D7297" w:rsidP="00EA3CBD">
            <w:pPr>
              <w:rPr>
                <w:color w:val="000000"/>
                <w:szCs w:val="20"/>
              </w:rPr>
            </w:pPr>
            <w:r w:rsidRPr="009B62D3">
              <w:rPr>
                <w:rFonts w:hint="eastAsia"/>
                <w:color w:val="000000"/>
                <w:szCs w:val="20"/>
              </w:rPr>
              <w:t>一</w:t>
            </w:r>
          </w:p>
        </w:tc>
        <w:tc>
          <w:tcPr>
            <w:tcW w:w="6054" w:type="dxa"/>
          </w:tcPr>
          <w:p w:rsidR="000D7297" w:rsidRPr="009B62D3" w:rsidRDefault="0050641B" w:rsidP="00EA3CBD">
            <w:pPr>
              <w:rPr>
                <w:color w:val="000000"/>
                <w:szCs w:val="20"/>
              </w:rPr>
            </w:pPr>
            <w:r w:rsidRPr="009B62D3">
              <w:rPr>
                <w:rFonts w:hint="eastAsia"/>
                <w:color w:val="000000"/>
                <w:szCs w:val="20"/>
              </w:rPr>
              <w:t>要指導医薬品</w:t>
            </w:r>
            <w:r w:rsidR="00B824DA" w:rsidRPr="009B62D3">
              <w:rPr>
                <w:rStyle w:val="a8"/>
                <w:color w:val="000000"/>
                <w:szCs w:val="20"/>
              </w:rPr>
              <w:footnoteReference w:id="206"/>
            </w:r>
            <w:r w:rsidRPr="009B62D3">
              <w:rPr>
                <w:rFonts w:hint="eastAsia"/>
                <w:color w:val="000000"/>
                <w:szCs w:val="20"/>
              </w:rPr>
              <w:t>又</w:t>
            </w:r>
            <w:r w:rsidR="00085AF1" w:rsidRPr="009B62D3">
              <w:rPr>
                <w:rFonts w:hint="eastAsia"/>
                <w:color w:val="000000"/>
                <w:szCs w:val="20"/>
              </w:rPr>
              <w:t>は</w:t>
            </w:r>
            <w:r w:rsidR="000D7297" w:rsidRPr="009B62D3">
              <w:rPr>
                <w:rFonts w:hint="eastAsia"/>
                <w:color w:val="000000"/>
                <w:szCs w:val="20"/>
              </w:rPr>
              <w:t>第一類医薬品を販売し、授与する店舗</w:t>
            </w:r>
          </w:p>
        </w:tc>
        <w:tc>
          <w:tcPr>
            <w:tcW w:w="2340" w:type="dxa"/>
          </w:tcPr>
          <w:p w:rsidR="000D7297" w:rsidRPr="009B62D3" w:rsidRDefault="000D7297" w:rsidP="00EA3CBD">
            <w:pPr>
              <w:rPr>
                <w:color w:val="000000"/>
                <w:szCs w:val="20"/>
              </w:rPr>
            </w:pPr>
            <w:r w:rsidRPr="009B62D3">
              <w:rPr>
                <w:rFonts w:hint="eastAsia"/>
                <w:color w:val="000000"/>
                <w:szCs w:val="20"/>
              </w:rPr>
              <w:t>薬剤師</w:t>
            </w:r>
          </w:p>
        </w:tc>
      </w:tr>
      <w:tr w:rsidR="000D7297" w:rsidRPr="009B62D3" w:rsidTr="00976D6C">
        <w:tc>
          <w:tcPr>
            <w:tcW w:w="426" w:type="dxa"/>
          </w:tcPr>
          <w:p w:rsidR="000D7297" w:rsidRPr="009B62D3" w:rsidRDefault="000D7297" w:rsidP="00EA3CBD">
            <w:pPr>
              <w:rPr>
                <w:color w:val="000000"/>
                <w:szCs w:val="20"/>
              </w:rPr>
            </w:pPr>
            <w:r w:rsidRPr="009B62D3">
              <w:rPr>
                <w:rFonts w:hint="eastAsia"/>
                <w:color w:val="000000"/>
                <w:szCs w:val="20"/>
              </w:rPr>
              <w:t>二</w:t>
            </w:r>
          </w:p>
        </w:tc>
        <w:tc>
          <w:tcPr>
            <w:tcW w:w="6054" w:type="dxa"/>
          </w:tcPr>
          <w:p w:rsidR="000D7297" w:rsidRPr="009B62D3" w:rsidRDefault="00CE4756" w:rsidP="00EA3CBD">
            <w:pPr>
              <w:rPr>
                <w:color w:val="000000"/>
                <w:szCs w:val="20"/>
              </w:rPr>
            </w:pPr>
            <w:r w:rsidRPr="009B62D3">
              <w:rPr>
                <w:rFonts w:hint="eastAsia"/>
                <w:color w:val="000000"/>
                <w:szCs w:val="20"/>
              </w:rPr>
              <w:t>第二類医薬品</w:t>
            </w:r>
            <w:r w:rsidR="0050641B" w:rsidRPr="009B62D3">
              <w:rPr>
                <w:rFonts w:hint="eastAsia"/>
                <w:color w:val="000000"/>
                <w:szCs w:val="20"/>
              </w:rPr>
              <w:t>又</w:t>
            </w:r>
            <w:r w:rsidR="000D7297" w:rsidRPr="009B62D3">
              <w:rPr>
                <w:rFonts w:hint="eastAsia"/>
                <w:color w:val="000000"/>
                <w:szCs w:val="20"/>
              </w:rPr>
              <w:t>は第三類医薬品を販売し、授与する店舗</w:t>
            </w:r>
          </w:p>
        </w:tc>
        <w:tc>
          <w:tcPr>
            <w:tcW w:w="2340" w:type="dxa"/>
          </w:tcPr>
          <w:p w:rsidR="000D7297" w:rsidRPr="009B62D3" w:rsidRDefault="00CE4756" w:rsidP="00EA3CBD">
            <w:pPr>
              <w:rPr>
                <w:color w:val="000000"/>
                <w:szCs w:val="20"/>
              </w:rPr>
            </w:pPr>
            <w:r w:rsidRPr="009B62D3">
              <w:rPr>
                <w:rFonts w:hint="eastAsia"/>
                <w:color w:val="000000"/>
                <w:szCs w:val="20"/>
              </w:rPr>
              <w:t>薬剤師</w:t>
            </w:r>
            <w:r w:rsidR="0050641B" w:rsidRPr="009B62D3">
              <w:rPr>
                <w:rFonts w:hint="eastAsia"/>
                <w:color w:val="000000"/>
                <w:szCs w:val="20"/>
              </w:rPr>
              <w:t>又</w:t>
            </w:r>
            <w:r w:rsidR="000D7297" w:rsidRPr="009B62D3">
              <w:rPr>
                <w:rFonts w:hint="eastAsia"/>
                <w:color w:val="000000"/>
                <w:szCs w:val="20"/>
              </w:rPr>
              <w:t>は登録販売者</w:t>
            </w:r>
          </w:p>
        </w:tc>
      </w:tr>
    </w:tbl>
    <w:p w:rsidR="00F93B7F" w:rsidRPr="009B62D3" w:rsidRDefault="00F93B7F" w:rsidP="005474C4">
      <w:pPr>
        <w:ind w:firstLineChars="200" w:firstLine="420"/>
      </w:pPr>
      <w:r w:rsidRPr="009B62D3">
        <w:rPr>
          <w:rFonts w:hint="eastAsia"/>
          <w:color w:val="000000"/>
          <w:szCs w:val="20"/>
        </w:rPr>
        <w:t>この登録販売者は、</w:t>
      </w:r>
      <w:r w:rsidRPr="009B62D3">
        <w:t>薬局、店舗販売業又は配置販売業において</w:t>
      </w:r>
      <w:r w:rsidRPr="009B62D3">
        <w:rPr>
          <w:rFonts w:hint="eastAsia"/>
        </w:rPr>
        <w:t>、</w:t>
      </w:r>
      <w:r w:rsidRPr="009B62D3">
        <w:rPr>
          <w:rFonts w:hint="eastAsia"/>
          <w:color w:val="000000"/>
          <w:szCs w:val="20"/>
        </w:rPr>
        <w:t>過去５年間のうち、</w:t>
      </w:r>
    </w:p>
    <w:p w:rsidR="00F93B7F" w:rsidRPr="009B62D3" w:rsidRDefault="00F93B7F" w:rsidP="005474C4">
      <w:pPr>
        <w:ind w:leftChars="100" w:left="420" w:hangingChars="100" w:hanging="210"/>
      </w:pPr>
      <w:r w:rsidRPr="009B62D3">
        <w:rPr>
          <w:rFonts w:hint="eastAsia"/>
        </w:rPr>
        <w:t xml:space="preserve">①　</w:t>
      </w:r>
      <w:r w:rsidRPr="009B62D3">
        <w:t>一般従事者（その薬局、店舗又は区域において実務に従事する薬剤師又は登録販売者以外の者をいう。）として薬剤師又は登録販売者の管理及び指導の下に実務に従事した期間</w:t>
      </w:r>
    </w:p>
    <w:p w:rsidR="00F93B7F" w:rsidRPr="009B62D3" w:rsidRDefault="00F93B7F" w:rsidP="005474C4">
      <w:pPr>
        <w:ind w:leftChars="100" w:left="420" w:hangingChars="100" w:hanging="210"/>
        <w:rPr>
          <w:color w:val="000000"/>
          <w:szCs w:val="20"/>
        </w:rPr>
      </w:pPr>
      <w:r w:rsidRPr="009B62D3">
        <w:rPr>
          <w:rFonts w:hint="eastAsia"/>
        </w:rPr>
        <w:t xml:space="preserve">②　</w:t>
      </w:r>
      <w:r w:rsidRPr="009B62D3">
        <w:t>登録販売者として業務（店舗管理者又は区域管理者としての業務を含む。）</w:t>
      </w:r>
      <w:r w:rsidRPr="009B62D3">
        <w:t xml:space="preserve"> </w:t>
      </w:r>
      <w:r w:rsidRPr="009B62D3">
        <w:t>に従事した期間</w:t>
      </w:r>
      <w:r w:rsidRPr="009B62D3">
        <w:rPr>
          <w:rFonts w:hint="eastAsia"/>
        </w:rPr>
        <w:t>が通算して２年あることが必要である。</w:t>
      </w:r>
    </w:p>
    <w:p w:rsidR="000D6E54" w:rsidRPr="009B62D3" w:rsidRDefault="000D7297" w:rsidP="005474C4">
      <w:pPr>
        <w:ind w:leftChars="100" w:left="210" w:firstLineChars="100" w:firstLine="210"/>
        <w:rPr>
          <w:color w:val="000000"/>
          <w:szCs w:val="20"/>
        </w:rPr>
      </w:pPr>
      <w:r w:rsidRPr="009B62D3">
        <w:rPr>
          <w:rFonts w:hint="eastAsia"/>
          <w:color w:val="000000"/>
          <w:szCs w:val="20"/>
        </w:rPr>
        <w:t>第一類医薬品を販売し、授与する店舗において薬剤師を店舗管理者とすることができない場合には、</w:t>
      </w:r>
      <w:r w:rsidR="0026658B" w:rsidRPr="009B62D3">
        <w:rPr>
          <w:rFonts w:hint="eastAsia"/>
          <w:color w:val="000000"/>
          <w:szCs w:val="20"/>
        </w:rPr>
        <w:t>要指導医薬品若しくは</w:t>
      </w:r>
      <w:r w:rsidR="002C0FCD" w:rsidRPr="009B62D3">
        <w:rPr>
          <w:rFonts w:hint="eastAsia"/>
          <w:color w:val="000000"/>
          <w:szCs w:val="20"/>
        </w:rPr>
        <w:t>第一類医薬品を販売し、</w:t>
      </w:r>
      <w:r w:rsidR="0026658B" w:rsidRPr="009B62D3">
        <w:rPr>
          <w:rFonts w:hint="eastAsia"/>
          <w:color w:val="000000"/>
          <w:szCs w:val="20"/>
        </w:rPr>
        <w:t>若しくは</w:t>
      </w:r>
      <w:r w:rsidR="002C0FCD" w:rsidRPr="009B62D3">
        <w:rPr>
          <w:rFonts w:hint="eastAsia"/>
          <w:color w:val="000000"/>
          <w:szCs w:val="20"/>
        </w:rPr>
        <w:t>授与する薬局、薬剤師が店舗管理者である</w:t>
      </w:r>
      <w:r w:rsidR="0026658B" w:rsidRPr="009B62D3">
        <w:rPr>
          <w:rFonts w:hint="eastAsia"/>
          <w:color w:val="000000"/>
          <w:szCs w:val="20"/>
        </w:rPr>
        <w:t>要指導医薬品若しくは</w:t>
      </w:r>
      <w:r w:rsidR="002C0FCD" w:rsidRPr="009B62D3">
        <w:rPr>
          <w:rFonts w:hint="eastAsia"/>
          <w:color w:val="000000"/>
          <w:szCs w:val="20"/>
        </w:rPr>
        <w:t>第一類医薬品を販売し、</w:t>
      </w:r>
      <w:r w:rsidR="00724624" w:rsidRPr="009B62D3">
        <w:rPr>
          <w:rFonts w:hint="eastAsia"/>
          <w:color w:val="000000"/>
          <w:szCs w:val="20"/>
        </w:rPr>
        <w:t>若しくは</w:t>
      </w:r>
      <w:r w:rsidR="002C0FCD" w:rsidRPr="009B62D3">
        <w:rPr>
          <w:rFonts w:hint="eastAsia"/>
          <w:color w:val="000000"/>
          <w:szCs w:val="20"/>
        </w:rPr>
        <w:t>授与する店舗販売業又は薬剤師が区域管理者である第一類医薬品を配置販売する配置販売業において登録販売者として３年以上業務に従事した者であって、その店舗において医薬品の販売又は授与に関する業務に従事するもの</w:t>
      </w:r>
      <w:r w:rsidRPr="009B62D3">
        <w:rPr>
          <w:rFonts w:hint="eastAsia"/>
          <w:color w:val="000000"/>
          <w:szCs w:val="20"/>
        </w:rPr>
        <w:t>を店舗管理者にすることができる。</w:t>
      </w:r>
      <w:r w:rsidR="002C0FCD" w:rsidRPr="009B62D3">
        <w:rPr>
          <w:rFonts w:hint="eastAsia"/>
          <w:color w:val="000000"/>
          <w:szCs w:val="20"/>
        </w:rPr>
        <w:t>（規則第１４０条第２項）</w:t>
      </w:r>
    </w:p>
    <w:p w:rsidR="00BB6771" w:rsidRPr="009B62D3" w:rsidRDefault="000D7297" w:rsidP="000D6E54">
      <w:pPr>
        <w:ind w:firstLineChars="100" w:firstLine="210"/>
        <w:rPr>
          <w:color w:val="000000"/>
          <w:szCs w:val="20"/>
        </w:rPr>
      </w:pPr>
      <w:r w:rsidRPr="009B62D3">
        <w:rPr>
          <w:rFonts w:hint="eastAsia"/>
          <w:color w:val="000000"/>
          <w:szCs w:val="20"/>
        </w:rPr>
        <w:t>この場合には、店舗管理者を補佐する薬剤師を置かなければならない。（規則第１４１条）</w:t>
      </w:r>
    </w:p>
    <w:p w:rsidR="00BB6771" w:rsidRPr="009B62D3" w:rsidRDefault="00BB6771" w:rsidP="005474C4">
      <w:pPr>
        <w:ind w:leftChars="100" w:left="210" w:firstLineChars="100" w:firstLine="210"/>
        <w:rPr>
          <w:color w:val="000000"/>
        </w:rPr>
      </w:pPr>
      <w:r w:rsidRPr="009B62D3">
        <w:rPr>
          <w:rFonts w:hint="eastAsia"/>
          <w:color w:val="000000"/>
        </w:rPr>
        <w:t>店舗管理者は、保健衛生上支障を生ずるおそれがないよう、その店舗に勤務する他の従事者を監督するなど、その店舗の業務につき、必要な注意をしなければならず、また、店舗販売業者に対して必要な意見を述べなければならないこととされている（法第２９条）。一方、店舗販売業者は、その店舗管理者の意見を尊重しなければならないこととされている（法第２９条の２第２項）。</w:t>
      </w:r>
    </w:p>
    <w:p w:rsidR="00DA1B34" w:rsidRPr="009B62D3" w:rsidRDefault="00DA1B34" w:rsidP="005474C4">
      <w:pPr>
        <w:ind w:leftChars="100" w:left="210" w:firstLineChars="100" w:firstLine="210"/>
        <w:rPr>
          <w:color w:val="000000"/>
        </w:rPr>
      </w:pPr>
      <w:r w:rsidRPr="009B62D3">
        <w:rPr>
          <w:rFonts w:hint="eastAsia"/>
          <w:color w:val="000000"/>
        </w:rPr>
        <w:t>なお、店舗管理者は、その店舗以外の場所で業として店舗の管理その他薬事に関する実務に従事する者であってはならない。（法第２８条第３項）</w:t>
      </w:r>
    </w:p>
    <w:p w:rsidR="00BB6771" w:rsidRPr="009B62D3" w:rsidRDefault="008029A6" w:rsidP="005474C4">
      <w:pPr>
        <w:ind w:firstLineChars="100" w:firstLine="210"/>
        <w:rPr>
          <w:color w:val="000000"/>
        </w:rPr>
      </w:pPr>
      <w:r w:rsidRPr="00E9235B">
        <w:rPr>
          <w:rFonts w:asciiTheme="majorEastAsia" w:eastAsiaTheme="majorEastAsia" w:hAnsiTheme="majorEastAsia" w:hint="eastAsia"/>
          <w:color w:val="000000"/>
        </w:rPr>
        <w:t>(</w:t>
      </w:r>
      <w:r w:rsidR="00BB6771" w:rsidRPr="00E9235B">
        <w:rPr>
          <w:rFonts w:asciiTheme="majorEastAsia" w:eastAsiaTheme="majorEastAsia" w:hAnsiTheme="majorEastAsia" w:hint="eastAsia"/>
          <w:color w:val="000000"/>
        </w:rPr>
        <w:t>c</w:t>
      </w:r>
      <w:r w:rsidRPr="00E9235B">
        <w:rPr>
          <w:rFonts w:asciiTheme="majorEastAsia" w:eastAsiaTheme="majorEastAsia" w:hAnsiTheme="majorEastAsia" w:hint="eastAsia"/>
          <w:color w:val="000000"/>
        </w:rPr>
        <w:t>)</w:t>
      </w:r>
      <w:r w:rsidR="0044611E" w:rsidRPr="00E9235B">
        <w:rPr>
          <w:rFonts w:asciiTheme="majorEastAsia" w:eastAsiaTheme="majorEastAsia" w:hAnsiTheme="majorEastAsia" w:hint="eastAsia"/>
          <w:color w:val="000000"/>
        </w:rPr>
        <w:t xml:space="preserve"> </w:t>
      </w:r>
      <w:r w:rsidR="00BB6771" w:rsidRPr="00E9235B">
        <w:rPr>
          <w:rFonts w:asciiTheme="majorEastAsia" w:eastAsiaTheme="majorEastAsia" w:hAnsiTheme="majorEastAsia" w:hint="eastAsia"/>
          <w:color w:val="000000"/>
          <w:szCs w:val="21"/>
        </w:rPr>
        <w:t>配</w:t>
      </w:r>
      <w:r w:rsidR="00BB6771" w:rsidRPr="009B62D3">
        <w:rPr>
          <w:rFonts w:hint="eastAsia"/>
          <w:color w:val="000000"/>
          <w:szCs w:val="21"/>
        </w:rPr>
        <w:t>置販売業</w:t>
      </w:r>
    </w:p>
    <w:p w:rsidR="00BB6771" w:rsidRPr="009B62D3" w:rsidRDefault="00BB6771" w:rsidP="005474C4">
      <w:pPr>
        <w:ind w:leftChars="100" w:left="210" w:firstLineChars="100" w:firstLine="210"/>
        <w:rPr>
          <w:color w:val="000000"/>
          <w:szCs w:val="21"/>
        </w:rPr>
      </w:pPr>
      <w:r w:rsidRPr="009B62D3">
        <w:rPr>
          <w:rFonts w:hint="eastAsia"/>
          <w:color w:val="000000"/>
          <w:szCs w:val="21"/>
        </w:rPr>
        <w:t>配置販売業の許可は、一般用医薬品を、配置により販売又は授与する業務について（法第２５条第２号）、配置しようとする区域をその区域に含む都道府県ごとに、その都道府県知事が与えることとされている（法第３０条第１項）。</w:t>
      </w:r>
    </w:p>
    <w:p w:rsidR="00BB6771" w:rsidRPr="009B62D3" w:rsidRDefault="00BB6771" w:rsidP="005474C4">
      <w:pPr>
        <w:ind w:leftChars="100" w:left="210" w:firstLineChars="100" w:firstLine="210"/>
        <w:rPr>
          <w:color w:val="000000"/>
          <w:szCs w:val="21"/>
        </w:rPr>
      </w:pPr>
      <w:r w:rsidRPr="009B62D3">
        <w:rPr>
          <w:rFonts w:hint="eastAsia"/>
          <w:color w:val="000000"/>
          <w:szCs w:val="21"/>
        </w:rPr>
        <w:t>都道府県知事は、許可を受けようとする区域において適切に医薬品の配置販売するために必要な</w:t>
      </w:r>
      <w:r w:rsidR="00BE4F3F" w:rsidRPr="009B62D3">
        <w:rPr>
          <w:rFonts w:hint="eastAsia"/>
          <w:color w:val="000000"/>
          <w:szCs w:val="21"/>
        </w:rPr>
        <w:t>基準（「体制省令第３条」）</w:t>
      </w:r>
      <w:r w:rsidRPr="009B62D3">
        <w:rPr>
          <w:rFonts w:hint="eastAsia"/>
          <w:color w:val="000000"/>
          <w:szCs w:val="21"/>
        </w:rPr>
        <w:t>が整っていないとき、又は申請者が薬事に関する法令等に違反し一定期間を経過していないときなどには、許可を与えないことができる（法第３０条第２項）。</w:t>
      </w:r>
    </w:p>
    <w:p w:rsidR="00BB6771" w:rsidRPr="009B62D3" w:rsidRDefault="00BB6771" w:rsidP="005474C4">
      <w:pPr>
        <w:ind w:leftChars="100" w:left="210" w:firstLineChars="100" w:firstLine="210"/>
        <w:rPr>
          <w:color w:val="000000"/>
          <w:szCs w:val="21"/>
        </w:rPr>
      </w:pPr>
      <w:r w:rsidRPr="009B62D3">
        <w:rPr>
          <w:rFonts w:hint="eastAsia"/>
          <w:color w:val="000000"/>
          <w:szCs w:val="21"/>
        </w:rPr>
        <w:t>また、配置販売業は、購入者の居宅に医薬品を</w:t>
      </w:r>
      <w:r w:rsidR="00BA173F" w:rsidRPr="009B62D3">
        <w:rPr>
          <w:rFonts w:hint="eastAsia"/>
          <w:color w:val="000000"/>
          <w:szCs w:val="21"/>
        </w:rPr>
        <w:t>あらかじめ</w:t>
      </w:r>
      <w:r w:rsidRPr="009B62D3">
        <w:rPr>
          <w:rFonts w:hint="eastAsia"/>
          <w:color w:val="000000"/>
          <w:szCs w:val="21"/>
        </w:rPr>
        <w:t>預けておき</w:t>
      </w:r>
      <w:r w:rsidRPr="009B62D3">
        <w:rPr>
          <w:rStyle w:val="a8"/>
          <w:color w:val="000000"/>
          <w:szCs w:val="21"/>
        </w:rPr>
        <w:footnoteReference w:id="207"/>
      </w:r>
      <w:r w:rsidRPr="009B62D3">
        <w:rPr>
          <w:rFonts w:hint="eastAsia"/>
          <w:color w:val="000000"/>
          <w:szCs w:val="21"/>
        </w:rPr>
        <w:t>、購入者がこれを使用した後でなければ代金請求権を生じない（「先用後利」という）といった販売形態であるため、一般用医薬品のうち経年変化が起こりにくいこと等の基準</w:t>
      </w:r>
      <w:r w:rsidR="00BE4F3F" w:rsidRPr="009B62D3">
        <w:rPr>
          <w:rFonts w:hint="eastAsia"/>
          <w:color w:val="000000"/>
          <w:szCs w:val="21"/>
        </w:rPr>
        <w:t>（配置販売</w:t>
      </w:r>
      <w:r w:rsidR="00F5692F" w:rsidRPr="009B62D3">
        <w:rPr>
          <w:rFonts w:hint="eastAsia"/>
          <w:color w:val="000000"/>
          <w:szCs w:val="21"/>
        </w:rPr>
        <w:t>品目</w:t>
      </w:r>
      <w:r w:rsidR="00BE4F3F" w:rsidRPr="009B62D3">
        <w:rPr>
          <w:rFonts w:hint="eastAsia"/>
          <w:color w:val="000000"/>
          <w:szCs w:val="21"/>
        </w:rPr>
        <w:t>基準（平成２１年厚生労働省告示第２６号）</w:t>
      </w:r>
      <w:r w:rsidRPr="009B62D3">
        <w:rPr>
          <w:rFonts w:hint="eastAsia"/>
          <w:color w:val="000000"/>
          <w:szCs w:val="21"/>
        </w:rPr>
        <w:t>に適合するもの以外の医薬品を販売等してはならないこととされている（法第３１条）。本規定に違反した者については、「三年以下の懲役若しくは三百万円以下の罰金に処し、又はこれを併科する」（法第８４条第</w:t>
      </w:r>
      <w:r w:rsidR="006A24F2" w:rsidRPr="009B62D3">
        <w:rPr>
          <w:rFonts w:hint="eastAsia"/>
          <w:color w:val="000000"/>
          <w:szCs w:val="21"/>
        </w:rPr>
        <w:t>１１</w:t>
      </w:r>
      <w:r w:rsidRPr="009B62D3">
        <w:rPr>
          <w:rFonts w:hint="eastAsia"/>
          <w:color w:val="000000"/>
          <w:szCs w:val="21"/>
        </w:rPr>
        <w:t>号）こととされている。</w:t>
      </w:r>
    </w:p>
    <w:p w:rsidR="00BB6771" w:rsidRPr="009B62D3" w:rsidRDefault="00BB6771" w:rsidP="005474C4">
      <w:pPr>
        <w:ind w:leftChars="100" w:left="210" w:firstLineChars="100" w:firstLine="210"/>
        <w:rPr>
          <w:color w:val="000000"/>
          <w:szCs w:val="21"/>
        </w:rPr>
      </w:pPr>
      <w:r w:rsidRPr="009B62D3">
        <w:rPr>
          <w:rFonts w:hint="eastAsia"/>
          <w:color w:val="000000"/>
          <w:szCs w:val="21"/>
        </w:rPr>
        <w:t>第一類医薬品</w:t>
      </w:r>
      <w:r w:rsidR="00BE4F3F" w:rsidRPr="009B62D3">
        <w:rPr>
          <w:rFonts w:hint="eastAsia"/>
          <w:color w:val="000000"/>
          <w:szCs w:val="21"/>
        </w:rPr>
        <w:t>の配置販売</w:t>
      </w:r>
      <w:r w:rsidRPr="009B62D3">
        <w:rPr>
          <w:rFonts w:hint="eastAsia"/>
          <w:color w:val="000000"/>
          <w:szCs w:val="21"/>
        </w:rPr>
        <w:t>については、配置販売業の許可を受けた事業者（以下「配置販売業者」という。）は、薬剤師により販売又は授与させなければならないこととされており、第二類医薬品又は第三類医薬品</w:t>
      </w:r>
      <w:r w:rsidR="00BE4F3F" w:rsidRPr="009B62D3">
        <w:rPr>
          <w:rFonts w:hint="eastAsia"/>
          <w:color w:val="000000"/>
          <w:szCs w:val="21"/>
        </w:rPr>
        <w:t>の配置販売</w:t>
      </w:r>
      <w:r w:rsidRPr="009B62D3">
        <w:rPr>
          <w:rFonts w:hint="eastAsia"/>
          <w:color w:val="000000"/>
          <w:szCs w:val="21"/>
        </w:rPr>
        <w:t>については、薬剤師又は登録販売者に販売又は</w:t>
      </w:r>
      <w:r w:rsidR="00BE4F3F" w:rsidRPr="009B62D3">
        <w:rPr>
          <w:rFonts w:hint="eastAsia"/>
          <w:color w:val="000000"/>
          <w:szCs w:val="21"/>
        </w:rPr>
        <w:t>授与させなければならないこととされている（法第３６条の</w:t>
      </w:r>
      <w:r w:rsidR="00C05337" w:rsidRPr="009B62D3">
        <w:rPr>
          <w:rFonts w:hint="eastAsia"/>
          <w:color w:val="000000"/>
          <w:szCs w:val="21"/>
        </w:rPr>
        <w:t>９</w:t>
      </w:r>
      <w:r w:rsidR="00BE4F3F" w:rsidRPr="009B62D3">
        <w:rPr>
          <w:rFonts w:hint="eastAsia"/>
          <w:color w:val="000000"/>
          <w:szCs w:val="21"/>
        </w:rPr>
        <w:t>）。</w:t>
      </w:r>
      <w:r w:rsidRPr="009B62D3">
        <w:rPr>
          <w:rFonts w:hint="eastAsia"/>
          <w:color w:val="000000"/>
          <w:szCs w:val="21"/>
        </w:rPr>
        <w:t>このため、薬剤師が配置販売に従事していない場合には、第一類医薬品の販売又は授与を行うことができない。本規定に違反した者については、都道府県知事は、その許可を取り消し、又は期間を定めてその業務の全部若しくは一部の停止を命ずることができる（法第７５条第１項）。</w:t>
      </w:r>
    </w:p>
    <w:p w:rsidR="00F93B7F" w:rsidRPr="009B62D3" w:rsidRDefault="00BB6771" w:rsidP="005474C4">
      <w:pPr>
        <w:ind w:leftChars="100" w:left="210" w:firstLineChars="100" w:firstLine="210"/>
      </w:pPr>
      <w:r w:rsidRPr="009B62D3">
        <w:rPr>
          <w:rFonts w:hint="eastAsia"/>
          <w:color w:val="000000"/>
          <w:szCs w:val="21"/>
        </w:rPr>
        <w:t>配置販売業においても、薬局や店舗販売業と同様、医薬品が保健衛生上遺漏なく販売等されるよう、その業務を適正に運営するための仕組みが設けられている。まず、配置販売業者は、「その業務に係る都道府県の区域を、自ら管理し、又は当該都道府県の区域において配置販売に従事する配置員のうちから指定したものに管理させなければならない」（法第３１条の２第１項）こととされており、その区域を管理する者（以下「区域管理者」という。）については、</w:t>
      </w:r>
      <w:r w:rsidR="00C05337" w:rsidRPr="009B62D3">
        <w:rPr>
          <w:rFonts w:hint="eastAsia"/>
          <w:color w:val="000000"/>
          <w:szCs w:val="21"/>
        </w:rPr>
        <w:t>第一類医</w:t>
      </w:r>
      <w:r w:rsidR="00C4538A" w:rsidRPr="009B62D3">
        <w:rPr>
          <w:rFonts w:hint="eastAsia"/>
          <w:color w:val="000000"/>
          <w:szCs w:val="21"/>
        </w:rPr>
        <w:t>薬品を販売し、授与する区域においては薬剤師、第二類医薬品又は第三</w:t>
      </w:r>
      <w:r w:rsidR="00C05337" w:rsidRPr="009B62D3">
        <w:rPr>
          <w:rFonts w:hint="eastAsia"/>
          <w:color w:val="000000"/>
          <w:szCs w:val="21"/>
        </w:rPr>
        <w:t>類医薬品を販売し、授与する区域においては</w:t>
      </w:r>
      <w:r w:rsidRPr="009B62D3">
        <w:rPr>
          <w:rFonts w:hint="eastAsia"/>
          <w:color w:val="000000"/>
          <w:szCs w:val="21"/>
        </w:rPr>
        <w:t>薬剤師又は登録販売者でなければならないこととされて</w:t>
      </w:r>
      <w:r w:rsidR="00BE4F3F" w:rsidRPr="009B62D3">
        <w:rPr>
          <w:rFonts w:hint="eastAsia"/>
          <w:color w:val="000000"/>
          <w:szCs w:val="21"/>
        </w:rPr>
        <w:t>いる。</w:t>
      </w:r>
      <w:r w:rsidR="00F93B7F" w:rsidRPr="009B62D3">
        <w:rPr>
          <w:rFonts w:hint="eastAsia"/>
          <w:color w:val="000000"/>
          <w:szCs w:val="20"/>
        </w:rPr>
        <w:t>この登録販売者についても、</w:t>
      </w:r>
      <w:r w:rsidR="00F93B7F" w:rsidRPr="009B62D3">
        <w:t>薬局、店舗販売業又は配置販売業において</w:t>
      </w:r>
      <w:r w:rsidR="00F93B7F" w:rsidRPr="009B62D3">
        <w:rPr>
          <w:rFonts w:hint="eastAsia"/>
        </w:rPr>
        <w:t>、</w:t>
      </w:r>
      <w:r w:rsidR="00F93B7F" w:rsidRPr="009B62D3">
        <w:rPr>
          <w:rFonts w:hint="eastAsia"/>
          <w:color w:val="000000"/>
          <w:szCs w:val="20"/>
        </w:rPr>
        <w:t>過去５年間のうち、</w:t>
      </w:r>
    </w:p>
    <w:p w:rsidR="00F93B7F" w:rsidRPr="009B62D3" w:rsidRDefault="00F93B7F" w:rsidP="005474C4">
      <w:pPr>
        <w:ind w:leftChars="100" w:left="420" w:hangingChars="100" w:hanging="210"/>
      </w:pPr>
      <w:r w:rsidRPr="009B62D3">
        <w:rPr>
          <w:rFonts w:hint="eastAsia"/>
        </w:rPr>
        <w:t xml:space="preserve">①　</w:t>
      </w:r>
      <w:r w:rsidRPr="009B62D3">
        <w:t>一般従事者（その薬局、店舗又は区域において実務に従事する薬剤師又は登録販売者以外の者をいう。）として薬剤師又は登録販売者の管理及び指導の下に実務に従事した期間</w:t>
      </w:r>
    </w:p>
    <w:p w:rsidR="00BE4F3F" w:rsidRPr="009B62D3" w:rsidRDefault="00F93B7F" w:rsidP="005474C4">
      <w:pPr>
        <w:ind w:leftChars="100" w:left="420" w:hangingChars="100" w:hanging="210"/>
        <w:rPr>
          <w:color w:val="000000"/>
          <w:szCs w:val="21"/>
        </w:rPr>
      </w:pPr>
      <w:r w:rsidRPr="009B62D3">
        <w:rPr>
          <w:rFonts w:hint="eastAsia"/>
        </w:rPr>
        <w:t xml:space="preserve">②　</w:t>
      </w:r>
      <w:r w:rsidRPr="009B62D3">
        <w:t>登録販売者として業務（店舗管理者又は区域管理者としての業務を含む。）</w:t>
      </w:r>
      <w:r w:rsidRPr="009B62D3">
        <w:t xml:space="preserve"> </w:t>
      </w:r>
      <w:r w:rsidRPr="009B62D3">
        <w:t>に従事した期間</w:t>
      </w:r>
      <w:r w:rsidRPr="009B62D3">
        <w:rPr>
          <w:rFonts w:hint="eastAsia"/>
        </w:rPr>
        <w:t>が通算して２年あることが必要である。</w:t>
      </w:r>
      <w:r w:rsidR="00BE4F3F" w:rsidRPr="009B62D3">
        <w:rPr>
          <w:rFonts w:hint="eastAsia"/>
          <w:color w:val="000000"/>
          <w:szCs w:val="21"/>
        </w:rPr>
        <w:t>（法第３１条</w:t>
      </w:r>
      <w:r w:rsidR="00306506" w:rsidRPr="009B62D3">
        <w:rPr>
          <w:rFonts w:hint="eastAsia"/>
          <w:color w:val="000000"/>
          <w:szCs w:val="21"/>
        </w:rPr>
        <w:t>の２</w:t>
      </w:r>
      <w:r w:rsidR="00BE4F3F" w:rsidRPr="009B62D3">
        <w:rPr>
          <w:rFonts w:hint="eastAsia"/>
          <w:color w:val="000000"/>
          <w:szCs w:val="21"/>
        </w:rPr>
        <w:t>第２項</w:t>
      </w:r>
      <w:r w:rsidR="00823BB3" w:rsidRPr="009B62D3">
        <w:rPr>
          <w:rFonts w:hint="eastAsia"/>
          <w:color w:val="000000"/>
          <w:szCs w:val="21"/>
        </w:rPr>
        <w:t>、規則第１４９条の２</w:t>
      </w:r>
      <w:r w:rsidR="00BE4F3F" w:rsidRPr="009B62D3">
        <w:rPr>
          <w:rFonts w:hint="eastAsia"/>
          <w:color w:val="000000"/>
          <w:szCs w:val="21"/>
        </w:rPr>
        <w:t>）</w:t>
      </w:r>
    </w:p>
    <w:p w:rsidR="00BB6771" w:rsidRPr="009B62D3" w:rsidRDefault="00BB6771" w:rsidP="005474C4">
      <w:pPr>
        <w:ind w:leftChars="100" w:left="210" w:firstLineChars="100" w:firstLine="210"/>
        <w:rPr>
          <w:color w:val="000000"/>
          <w:szCs w:val="21"/>
        </w:rPr>
      </w:pPr>
      <w:r w:rsidRPr="009B62D3">
        <w:rPr>
          <w:rFonts w:hint="eastAsia"/>
          <w:color w:val="000000"/>
          <w:szCs w:val="21"/>
        </w:rPr>
        <w:t>区域管理者は、保健衛生上支障を生ずるおそれがないように、その業務に関し配置員を監督するなど、その区域の業務につき、必要な注意をしなければならず、また、配置販売業者に対して必要な意見を述べなければならないこととされている（法第３１条の３）。これを受け、配置販売業者は、その区域管理者の意見を尊重しなければならないこととされている（法第３１条の４第２項）。</w:t>
      </w:r>
    </w:p>
    <w:p w:rsidR="00BB6771" w:rsidRPr="009B62D3" w:rsidRDefault="00BB6771" w:rsidP="005474C4">
      <w:pPr>
        <w:ind w:leftChars="100" w:left="210" w:firstLineChars="100" w:firstLine="210"/>
        <w:rPr>
          <w:color w:val="000000"/>
          <w:szCs w:val="21"/>
        </w:rPr>
      </w:pPr>
      <w:r w:rsidRPr="009B62D3">
        <w:rPr>
          <w:rFonts w:hint="eastAsia"/>
          <w:color w:val="000000"/>
          <w:szCs w:val="21"/>
        </w:rPr>
        <w:t>また、配置販売業がいわゆる行商という業態による販売であることから、これに対し薬事監視を行いやすくする必要性に基づき、「配置販売業者又はその配置員は、医薬品の配置販売に従事しようとするときは、</w:t>
      </w:r>
      <w:r w:rsidR="00ED6F6F" w:rsidRPr="009B62D3">
        <w:rPr>
          <w:rFonts w:hint="eastAsia"/>
          <w:color w:val="000000"/>
          <w:szCs w:val="21"/>
        </w:rPr>
        <w:t>配置販</w:t>
      </w:r>
      <w:r w:rsidR="00E8417F" w:rsidRPr="009B62D3">
        <w:rPr>
          <w:rFonts w:hint="eastAsia"/>
          <w:color w:val="000000"/>
          <w:szCs w:val="21"/>
        </w:rPr>
        <w:t>売業者の氏名及び住所、配置販売に従事する者の氏名及び住所並びに</w:t>
      </w:r>
      <w:r w:rsidR="00ED6F6F" w:rsidRPr="009B62D3">
        <w:rPr>
          <w:rFonts w:hint="eastAsia"/>
          <w:color w:val="000000"/>
          <w:szCs w:val="21"/>
        </w:rPr>
        <w:t>区域及びその期間（規則第１５０条）を</w:t>
      </w:r>
      <w:r w:rsidRPr="009B62D3">
        <w:rPr>
          <w:rFonts w:hint="eastAsia"/>
          <w:color w:val="000000"/>
          <w:szCs w:val="21"/>
        </w:rPr>
        <w:t>、あらかじめ、配置販売に従事しようとする区域の都道府県知事に届け出なければならない」（法第３２条）こととされている。本規定に違反した者については、「三十万円以下の罰金に処する」（法第８８条第</w:t>
      </w:r>
      <w:r w:rsidR="006A24F2" w:rsidRPr="009B62D3">
        <w:rPr>
          <w:rFonts w:hint="eastAsia"/>
          <w:color w:val="000000"/>
          <w:szCs w:val="21"/>
        </w:rPr>
        <w:t>４</w:t>
      </w:r>
      <w:r w:rsidRPr="009B62D3">
        <w:rPr>
          <w:rFonts w:hint="eastAsia"/>
          <w:color w:val="000000"/>
          <w:szCs w:val="21"/>
        </w:rPr>
        <w:t>号）こととされている。</w:t>
      </w:r>
    </w:p>
    <w:p w:rsidR="00BB6771" w:rsidRPr="009B62D3" w:rsidRDefault="00BB6771" w:rsidP="005474C4">
      <w:pPr>
        <w:ind w:leftChars="100" w:left="210" w:firstLineChars="100" w:firstLine="210"/>
        <w:rPr>
          <w:color w:val="000000"/>
          <w:szCs w:val="21"/>
        </w:rPr>
      </w:pPr>
      <w:r w:rsidRPr="009B62D3">
        <w:rPr>
          <w:rFonts w:hint="eastAsia"/>
          <w:color w:val="000000"/>
          <w:szCs w:val="21"/>
        </w:rPr>
        <w:t>さらに、「配置販売業者又はその配置員は、その住所地の都道府県知事が発行する身分証明書の交付を受け、かつ、これを携帯しなければ、医薬品の配置販売に従事してはならない」（法第３３条第１項）とされており、本規定に違反した者については、「五十万</w:t>
      </w:r>
      <w:r w:rsidR="00ED6F6F" w:rsidRPr="009B62D3">
        <w:rPr>
          <w:rFonts w:hint="eastAsia"/>
          <w:color w:val="000000"/>
          <w:szCs w:val="21"/>
        </w:rPr>
        <w:t>円以下の罰金に処する」（法第８７条第</w:t>
      </w:r>
      <w:r w:rsidR="006A24F2" w:rsidRPr="009B62D3">
        <w:rPr>
          <w:rFonts w:hint="eastAsia"/>
          <w:color w:val="000000"/>
          <w:szCs w:val="21"/>
        </w:rPr>
        <w:t>１１</w:t>
      </w:r>
      <w:r w:rsidR="00ED6F6F" w:rsidRPr="009B62D3">
        <w:rPr>
          <w:rFonts w:hint="eastAsia"/>
          <w:color w:val="000000"/>
          <w:szCs w:val="21"/>
        </w:rPr>
        <w:t>号）こととされている。</w:t>
      </w:r>
    </w:p>
    <w:p w:rsidR="00BB6771" w:rsidRPr="009B62D3" w:rsidRDefault="00BB6771" w:rsidP="005474C4">
      <w:pPr>
        <w:ind w:leftChars="100" w:left="210" w:firstLineChars="100" w:firstLine="210"/>
        <w:rPr>
          <w:color w:val="000000"/>
        </w:rPr>
      </w:pPr>
      <w:r w:rsidRPr="009B62D3">
        <w:rPr>
          <w:rFonts w:hint="eastAsia"/>
          <w:color w:val="000000"/>
          <w:szCs w:val="21"/>
        </w:rPr>
        <w:t>なお、薬局開設者又は店舗販売業者は、店舗による販売又は授与以外の方法により医薬品を販売等してはならず、同様に、配置販売業者は、配置以外の方法により医薬品</w:t>
      </w:r>
      <w:r w:rsidR="00E8417F" w:rsidRPr="009B62D3">
        <w:rPr>
          <w:rFonts w:hint="eastAsia"/>
          <w:color w:val="000000"/>
          <w:szCs w:val="21"/>
        </w:rPr>
        <w:t>を</w:t>
      </w:r>
      <w:r w:rsidRPr="009B62D3">
        <w:rPr>
          <w:rFonts w:hint="eastAsia"/>
          <w:color w:val="000000"/>
          <w:szCs w:val="21"/>
        </w:rPr>
        <w:t>販売等してはならないとされている（法第３７条第１項）。そのため、薬局開設者又は店舗販売業者が、配置による販売又は授与の方法で医薬品を販売等しようとする場合には、別途、配置販売業の許可を受ける必要がある。一方、</w:t>
      </w:r>
      <w:r w:rsidRPr="009B62D3">
        <w:rPr>
          <w:rFonts w:hint="eastAsia"/>
          <w:color w:val="000000"/>
        </w:rPr>
        <w:t>配置販売業者が、店舗による販売又は授与の方法で医薬品を販売等しようと</w:t>
      </w:r>
      <w:r w:rsidRPr="009B62D3">
        <w:rPr>
          <w:rFonts w:hint="eastAsia"/>
          <w:color w:val="000000"/>
          <w:szCs w:val="21"/>
        </w:rPr>
        <w:t>する場合には、別途、薬局の開設又は</w:t>
      </w:r>
      <w:r w:rsidRPr="009B62D3">
        <w:rPr>
          <w:rFonts w:hint="eastAsia"/>
          <w:color w:val="000000"/>
        </w:rPr>
        <w:t>店舗販売業の許可を受ける必要がある。</w:t>
      </w:r>
    </w:p>
    <w:p w:rsidR="00BB6771" w:rsidRPr="009B62D3" w:rsidRDefault="00BB6771" w:rsidP="005474C4">
      <w:pPr>
        <w:ind w:leftChars="100" w:left="210" w:firstLineChars="100" w:firstLine="210"/>
        <w:rPr>
          <w:color w:val="000000"/>
          <w:szCs w:val="21"/>
        </w:rPr>
      </w:pPr>
      <w:r w:rsidRPr="009B62D3">
        <w:rPr>
          <w:rFonts w:hint="eastAsia"/>
          <w:color w:val="000000"/>
          <w:szCs w:val="21"/>
        </w:rPr>
        <w:t>また、配置販売業では、医薬品を開封して分割販売することは禁止されている</w:t>
      </w:r>
      <w:r w:rsidR="00ED6F6F" w:rsidRPr="009B62D3">
        <w:rPr>
          <w:rFonts w:hint="eastAsia"/>
          <w:color w:val="000000"/>
          <w:szCs w:val="21"/>
        </w:rPr>
        <w:t>（法第３７条第２項）</w:t>
      </w:r>
      <w:r w:rsidR="007E05DF" w:rsidRPr="009B62D3">
        <w:rPr>
          <w:rFonts w:hint="eastAsia"/>
          <w:color w:val="000000"/>
          <w:szCs w:val="21"/>
        </w:rPr>
        <w:t>。</w:t>
      </w:r>
    </w:p>
    <w:p w:rsidR="009F62C0" w:rsidRPr="009B62D3" w:rsidRDefault="009F62C0" w:rsidP="00150733">
      <w:pPr>
        <w:rPr>
          <w:color w:val="000000"/>
        </w:rPr>
      </w:pPr>
    </w:p>
    <w:p w:rsidR="00BB6771" w:rsidRPr="009B62D3" w:rsidRDefault="0046119E" w:rsidP="00605BBC">
      <w:pPr>
        <w:pStyle w:val="4"/>
        <w:ind w:leftChars="0" w:left="0"/>
        <w:rPr>
          <w:b w:val="0"/>
          <w:color w:val="000000"/>
        </w:rPr>
      </w:pPr>
      <w:bookmarkStart w:id="838" w:name="_Toc398640577"/>
      <w:bookmarkStart w:id="839" w:name="_Toc398641063"/>
      <w:bookmarkStart w:id="840" w:name="_Toc416374290"/>
      <w:bookmarkStart w:id="841" w:name="_Toc416701170"/>
      <w:r w:rsidRPr="009B62D3">
        <w:rPr>
          <w:rFonts w:hint="eastAsia"/>
          <w:b w:val="0"/>
          <w:color w:val="000000"/>
        </w:rPr>
        <w:t>２</w:t>
      </w:r>
      <w:r w:rsidR="00BB6771" w:rsidRPr="009B62D3">
        <w:rPr>
          <w:rFonts w:hint="eastAsia"/>
          <w:b w:val="0"/>
          <w:color w:val="000000"/>
        </w:rPr>
        <w:t>）</w:t>
      </w:r>
      <w:r w:rsidR="00050E22" w:rsidRPr="009B62D3">
        <w:rPr>
          <w:rFonts w:hint="eastAsia"/>
          <w:b w:val="0"/>
          <w:color w:val="000000"/>
        </w:rPr>
        <w:t>リスク区分に応じた販売従事者、</w:t>
      </w:r>
      <w:r w:rsidR="00BB6771" w:rsidRPr="009B62D3">
        <w:rPr>
          <w:rFonts w:hint="eastAsia"/>
          <w:b w:val="0"/>
          <w:color w:val="000000"/>
        </w:rPr>
        <w:t>情報提供</w:t>
      </w:r>
      <w:r w:rsidR="00D25644" w:rsidRPr="009B62D3">
        <w:rPr>
          <w:rFonts w:hint="eastAsia"/>
          <w:b w:val="0"/>
          <w:color w:val="000000"/>
        </w:rPr>
        <w:t>及び</w:t>
      </w:r>
      <w:r w:rsidR="00050E22" w:rsidRPr="009B62D3">
        <w:rPr>
          <w:rFonts w:hint="eastAsia"/>
          <w:b w:val="0"/>
          <w:color w:val="000000"/>
        </w:rPr>
        <w:t>陳列</w:t>
      </w:r>
      <w:r w:rsidR="007E05DF" w:rsidRPr="009B62D3">
        <w:rPr>
          <w:rFonts w:hint="eastAsia"/>
          <w:b w:val="0"/>
          <w:color w:val="000000"/>
        </w:rPr>
        <w:t>等</w:t>
      </w:r>
      <w:bookmarkEnd w:id="838"/>
      <w:bookmarkEnd w:id="839"/>
      <w:bookmarkEnd w:id="840"/>
      <w:bookmarkEnd w:id="841"/>
    </w:p>
    <w:p w:rsidR="00E15B9F" w:rsidRPr="009B62D3" w:rsidRDefault="00E15B9F" w:rsidP="00E15B9F">
      <w:pPr>
        <w:rPr>
          <w:color w:val="000000"/>
        </w:rPr>
      </w:pPr>
      <w:r w:rsidRPr="009B62D3">
        <w:rPr>
          <w:rFonts w:hint="eastAsia"/>
          <w:color w:val="000000"/>
        </w:rPr>
        <w:t>【リスク区分に応じた販売従事者</w:t>
      </w:r>
      <w:r w:rsidR="007E05DF" w:rsidRPr="009B62D3">
        <w:rPr>
          <w:rFonts w:hint="eastAsia"/>
          <w:color w:val="000000"/>
        </w:rPr>
        <w:t>等</w:t>
      </w:r>
      <w:r w:rsidRPr="009B62D3">
        <w:rPr>
          <w:rFonts w:hint="eastAsia"/>
          <w:color w:val="000000"/>
        </w:rPr>
        <w:t>】</w:t>
      </w:r>
    </w:p>
    <w:p w:rsidR="00603961" w:rsidRPr="009B62D3" w:rsidRDefault="0050641B" w:rsidP="00603961">
      <w:pPr>
        <w:ind w:firstLineChars="100" w:firstLine="210"/>
        <w:rPr>
          <w:color w:val="000000"/>
        </w:rPr>
      </w:pPr>
      <w:r w:rsidRPr="009B62D3">
        <w:rPr>
          <w:rFonts w:hint="eastAsia"/>
          <w:color w:val="000000"/>
        </w:rPr>
        <w:t>薬局開設者又</w:t>
      </w:r>
      <w:r w:rsidR="00603961" w:rsidRPr="009B62D3">
        <w:rPr>
          <w:rFonts w:hint="eastAsia"/>
          <w:color w:val="000000"/>
        </w:rPr>
        <w:t>は店舗販売業者は、法第３６条の５の規定に基づき、要指導医薬品を販売し、授与する場合には、薬剤師に、販売させ、授与させなければならない</w:t>
      </w:r>
      <w:r w:rsidR="00522B1D" w:rsidRPr="009B62D3">
        <w:rPr>
          <w:rFonts w:hint="eastAsia"/>
          <w:color w:val="000000"/>
        </w:rPr>
        <w:t>こととされている</w:t>
      </w:r>
      <w:r w:rsidR="00603961" w:rsidRPr="009B62D3">
        <w:rPr>
          <w:rFonts w:hint="eastAsia"/>
          <w:color w:val="000000"/>
        </w:rPr>
        <w:t>。</w:t>
      </w:r>
      <w:r w:rsidR="009530E3" w:rsidRPr="009B62D3">
        <w:rPr>
          <w:rFonts w:hint="eastAsia"/>
          <w:color w:val="000000"/>
        </w:rPr>
        <w:t>また、</w:t>
      </w:r>
      <w:r w:rsidR="000406F9" w:rsidRPr="009B62D3">
        <w:rPr>
          <w:rFonts w:hint="eastAsia"/>
          <w:color w:val="000000"/>
        </w:rPr>
        <w:t>要指導医薬品を使用しようとする者以外の者に対しては、</w:t>
      </w:r>
      <w:r w:rsidR="00665752" w:rsidRPr="009B62D3">
        <w:rPr>
          <w:rFonts w:hint="eastAsia"/>
          <w:color w:val="000000"/>
        </w:rPr>
        <w:t>薬剤師、薬局開設者、医薬品の製造販売業者、製造業者若しくは販売業者、医師、歯科医師若しくは獣医師又は病院、診療所若しくは飼育動物診療施設の開設者</w:t>
      </w:r>
      <w:r w:rsidR="00B46687" w:rsidRPr="009B62D3">
        <w:rPr>
          <w:rFonts w:hint="eastAsia"/>
          <w:color w:val="000000"/>
        </w:rPr>
        <w:t>に販売し、又</w:t>
      </w:r>
      <w:r w:rsidR="000406F9" w:rsidRPr="009B62D3">
        <w:rPr>
          <w:rFonts w:hint="eastAsia"/>
          <w:color w:val="000000"/>
        </w:rPr>
        <w:t>は授与する場合を除き、</w:t>
      </w:r>
      <w:r w:rsidR="00B46687" w:rsidRPr="009B62D3">
        <w:rPr>
          <w:rFonts w:hint="eastAsia"/>
          <w:color w:val="000000"/>
        </w:rPr>
        <w:t>正当な理由なく要指導医薬品を販売し、又</w:t>
      </w:r>
      <w:r w:rsidR="000406F9" w:rsidRPr="009B62D3">
        <w:rPr>
          <w:rFonts w:hint="eastAsia"/>
          <w:color w:val="000000"/>
        </w:rPr>
        <w:t>は授与</w:t>
      </w:r>
      <w:r w:rsidR="00D76B1A" w:rsidRPr="009B62D3">
        <w:rPr>
          <w:rFonts w:hint="eastAsia"/>
          <w:color w:val="000000"/>
        </w:rPr>
        <w:t>してはならないこととされている</w:t>
      </w:r>
      <w:r w:rsidR="000406F9" w:rsidRPr="009B62D3">
        <w:rPr>
          <w:rFonts w:hint="eastAsia"/>
          <w:color w:val="000000"/>
        </w:rPr>
        <w:t>（法第３６条の５第２項）</w:t>
      </w:r>
      <w:r w:rsidR="00D76B1A" w:rsidRPr="009B62D3">
        <w:rPr>
          <w:rFonts w:hint="eastAsia"/>
          <w:color w:val="000000"/>
        </w:rPr>
        <w:t>。</w:t>
      </w:r>
    </w:p>
    <w:p w:rsidR="00014A9A" w:rsidRPr="009B62D3" w:rsidRDefault="00014A9A" w:rsidP="00014A9A">
      <w:pPr>
        <w:ind w:firstLineChars="100" w:firstLine="210"/>
        <w:rPr>
          <w:color w:val="000000"/>
        </w:rPr>
      </w:pPr>
      <w:r w:rsidRPr="009B62D3">
        <w:rPr>
          <w:rFonts w:hint="eastAsia"/>
          <w:color w:val="000000"/>
        </w:rPr>
        <w:t>また、薬局開設者又は店舗販売業者は、要指導医薬品を販売し、又は授与するに当たっては、次に掲げる方法により、薬剤師をして販売させ、又は授与させなければならないこととされている（</w:t>
      </w:r>
      <w:r w:rsidR="009644FC" w:rsidRPr="009B62D3">
        <w:rPr>
          <w:rFonts w:hint="eastAsia"/>
          <w:color w:val="000000"/>
        </w:rPr>
        <w:t>法第３６条の５第１項、</w:t>
      </w:r>
      <w:r w:rsidRPr="009B62D3">
        <w:rPr>
          <w:rFonts w:hint="eastAsia"/>
          <w:color w:val="000000"/>
        </w:rPr>
        <w:t>規則第１５８条の１１）</w:t>
      </w:r>
      <w:r w:rsidR="00D76B1A" w:rsidRPr="009B62D3">
        <w:rPr>
          <w:rFonts w:hint="eastAsia"/>
          <w:color w:val="000000"/>
        </w:rPr>
        <w:t>。</w:t>
      </w:r>
    </w:p>
    <w:p w:rsidR="005C2C73" w:rsidRPr="00E9235B" w:rsidRDefault="005C2C73" w:rsidP="005C2C73">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(a) 当該要指導医薬品を購入し、又は譲り受けようとする者が、当該要指導医薬品を使用しようとする者であることを確認させること。この場合において、当該要指導医薬品を購入し、又は譲り受けようとする者が、当該要指導医薬品を使用しようとする者でない場合は、当該者が法第３６条の５第２項の薬剤師等である場合を除き、同項の正当な理由の有無を確認させること。</w:t>
      </w:r>
    </w:p>
    <w:p w:rsidR="005C2C73" w:rsidRPr="00E9235B" w:rsidRDefault="005C2C73" w:rsidP="005C2C73">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(b) 当該要指導医薬品を購入し、又は譲り受けようとする者及び当該要指導医薬品を使用しようとする者の他の薬局開設者又は店舗販売業者からの当該要指導医薬品の購入又は譲受けの状況を確認させること。</w:t>
      </w:r>
    </w:p>
    <w:p w:rsidR="005C2C73" w:rsidRPr="00E9235B" w:rsidRDefault="005C2C73" w:rsidP="005C2C73">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(c) (b)の規定により確認した事項を勘案し、適正な使用のために必要と認められる数量に限り、販売し、又は授与させること。</w:t>
      </w:r>
    </w:p>
    <w:p w:rsidR="005C2C73" w:rsidRPr="00E9235B" w:rsidRDefault="005C2C73" w:rsidP="005C2C73">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(d)</w:t>
      </w:r>
      <w:r w:rsidR="00D76B1A" w:rsidRPr="00E9235B">
        <w:rPr>
          <w:rFonts w:asciiTheme="majorEastAsia" w:eastAsiaTheme="majorEastAsia" w:hAnsiTheme="majorEastAsia" w:hint="eastAsia"/>
          <w:color w:val="000000"/>
        </w:rPr>
        <w:t xml:space="preserve"> </w:t>
      </w:r>
      <w:r w:rsidRPr="00E9235B">
        <w:rPr>
          <w:rFonts w:asciiTheme="majorEastAsia" w:eastAsiaTheme="majorEastAsia" w:hAnsiTheme="majorEastAsia" w:hint="eastAsia"/>
          <w:color w:val="000000"/>
        </w:rPr>
        <w:t>情報の提供及び指導を受けた者が当該情報の提供及び指導の内容を理解したこと並びに質問がないことを確認した後に、販売し、又は授与させること。</w:t>
      </w:r>
    </w:p>
    <w:p w:rsidR="005C2C73" w:rsidRPr="00E9235B" w:rsidRDefault="005C2C73" w:rsidP="005C2C73">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(e) 当該要指導医薬品を購入</w:t>
      </w:r>
      <w:r w:rsidR="00D76B1A" w:rsidRPr="00E9235B">
        <w:rPr>
          <w:rFonts w:asciiTheme="majorEastAsia" w:eastAsiaTheme="majorEastAsia" w:hAnsiTheme="majorEastAsia" w:hint="eastAsia"/>
          <w:color w:val="000000"/>
        </w:rPr>
        <w:t>し、又は譲り受けようとする者から相談があった場合には、情報の提供又は指導を行っ</w:t>
      </w:r>
      <w:r w:rsidRPr="00E9235B">
        <w:rPr>
          <w:rFonts w:asciiTheme="majorEastAsia" w:eastAsiaTheme="majorEastAsia" w:hAnsiTheme="majorEastAsia" w:hint="eastAsia"/>
          <w:color w:val="000000"/>
        </w:rPr>
        <w:t>た後に、当該要指導医薬品を販売し、又は授与させること。</w:t>
      </w:r>
    </w:p>
    <w:p w:rsidR="005C2C73" w:rsidRPr="009B62D3" w:rsidRDefault="005C2C73" w:rsidP="005C2C73">
      <w:pPr>
        <w:ind w:leftChars="100" w:left="420" w:hangingChars="100" w:hanging="210"/>
        <w:rPr>
          <w:color w:val="000000"/>
        </w:rPr>
      </w:pPr>
      <w:r w:rsidRPr="00E9235B">
        <w:rPr>
          <w:rFonts w:asciiTheme="majorEastAsia" w:eastAsiaTheme="majorEastAsia" w:hAnsiTheme="majorEastAsia" w:hint="eastAsia"/>
          <w:color w:val="000000"/>
        </w:rPr>
        <w:t xml:space="preserve">(f) </w:t>
      </w:r>
      <w:r w:rsidRPr="009B62D3">
        <w:rPr>
          <w:rFonts w:hint="eastAsia"/>
          <w:color w:val="000000"/>
        </w:rPr>
        <w:t>当該要指導医薬品を販売し、又は授与した薬剤師の氏名、当該薬局又は店舗の名称及び当該薬局又は店舗の電話番号その他連絡先を、当該要指導医薬品を購入し、又は譲り受けようとする者に伝えさせること。</w:t>
      </w:r>
    </w:p>
    <w:p w:rsidR="00BB6771" w:rsidRPr="009B62D3" w:rsidRDefault="004724C1" w:rsidP="00E15B9F">
      <w:pPr>
        <w:ind w:firstLineChars="100" w:firstLine="210"/>
        <w:rPr>
          <w:color w:val="000000"/>
        </w:rPr>
      </w:pPr>
      <w:r w:rsidRPr="009B62D3">
        <w:rPr>
          <w:rFonts w:hint="eastAsia"/>
          <w:color w:val="000000"/>
        </w:rPr>
        <w:t>薬局開設者、店舗販売業者</w:t>
      </w:r>
      <w:r w:rsidR="00B46687" w:rsidRPr="009B62D3">
        <w:rPr>
          <w:rFonts w:hint="eastAsia"/>
          <w:color w:val="000000"/>
        </w:rPr>
        <w:t>又</w:t>
      </w:r>
      <w:r w:rsidR="00E15B9F" w:rsidRPr="009B62D3">
        <w:rPr>
          <w:rFonts w:hint="eastAsia"/>
          <w:color w:val="000000"/>
        </w:rPr>
        <w:t>は配</w:t>
      </w:r>
      <w:r w:rsidR="00C02413" w:rsidRPr="009B62D3">
        <w:rPr>
          <w:rFonts w:hint="eastAsia"/>
          <w:color w:val="000000"/>
        </w:rPr>
        <w:t>置販売業者は、法第３６条の９</w:t>
      </w:r>
      <w:r w:rsidRPr="009B62D3">
        <w:rPr>
          <w:rFonts w:hint="eastAsia"/>
          <w:color w:val="000000"/>
        </w:rPr>
        <w:t>の規定に基づき、一般用医薬品を販売</w:t>
      </w:r>
      <w:r w:rsidR="00C02413" w:rsidRPr="009B62D3">
        <w:rPr>
          <w:rFonts w:hint="eastAsia"/>
          <w:color w:val="000000"/>
        </w:rPr>
        <w:t>し、</w:t>
      </w:r>
      <w:r w:rsidR="00C12383" w:rsidRPr="009B62D3">
        <w:rPr>
          <w:rFonts w:hint="eastAsia"/>
          <w:color w:val="000000"/>
        </w:rPr>
        <w:t>授与する場合には、次に掲げるリスク区分に応じて、当該各号に定める者に、</w:t>
      </w:r>
      <w:r w:rsidR="00E15B9F" w:rsidRPr="009B62D3">
        <w:rPr>
          <w:rFonts w:hint="eastAsia"/>
          <w:color w:val="000000"/>
        </w:rPr>
        <w:t>販売させ、授与させなければならない</w:t>
      </w:r>
      <w:r w:rsidR="00522B1D" w:rsidRPr="009B62D3">
        <w:rPr>
          <w:rFonts w:hint="eastAsia"/>
          <w:color w:val="000000"/>
        </w:rPr>
        <w:t>こととされている</w:t>
      </w:r>
      <w:r w:rsidR="00E15B9F" w:rsidRPr="009B62D3">
        <w:rPr>
          <w:rFonts w:hint="eastAsia"/>
          <w:color w:val="000000"/>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159"/>
        <w:gridCol w:w="4733"/>
      </w:tblGrid>
      <w:tr w:rsidR="00BB6771" w:rsidRPr="009B62D3" w:rsidTr="00E15B9F">
        <w:tc>
          <w:tcPr>
            <w:tcW w:w="426" w:type="dxa"/>
          </w:tcPr>
          <w:p w:rsidR="00BB6771" w:rsidRPr="009B62D3" w:rsidRDefault="00BB6771">
            <w:pPr>
              <w:rPr>
                <w:color w:val="000000"/>
              </w:rPr>
            </w:pPr>
          </w:p>
        </w:tc>
        <w:tc>
          <w:tcPr>
            <w:tcW w:w="3159" w:type="dxa"/>
            <w:vAlign w:val="center"/>
          </w:tcPr>
          <w:p w:rsidR="00BB6771" w:rsidRPr="009B62D3" w:rsidRDefault="00E15B9F" w:rsidP="00E15B9F">
            <w:pPr>
              <w:jc w:val="center"/>
              <w:rPr>
                <w:color w:val="000000"/>
              </w:rPr>
            </w:pPr>
            <w:r w:rsidRPr="009B62D3">
              <w:rPr>
                <w:rFonts w:hint="eastAsia"/>
                <w:color w:val="000000"/>
              </w:rPr>
              <w:t>リスク区分</w:t>
            </w:r>
          </w:p>
        </w:tc>
        <w:tc>
          <w:tcPr>
            <w:tcW w:w="4733" w:type="dxa"/>
            <w:vAlign w:val="center"/>
          </w:tcPr>
          <w:p w:rsidR="00BB6771" w:rsidRPr="009B62D3" w:rsidRDefault="004724C1" w:rsidP="00E15B9F">
            <w:pPr>
              <w:jc w:val="center"/>
              <w:rPr>
                <w:color w:val="000000"/>
              </w:rPr>
            </w:pPr>
            <w:r w:rsidRPr="009B62D3">
              <w:rPr>
                <w:rFonts w:hint="eastAsia"/>
                <w:color w:val="000000"/>
              </w:rPr>
              <w:t>販売</w:t>
            </w:r>
            <w:r w:rsidR="00B46687" w:rsidRPr="009B62D3">
              <w:rPr>
                <w:rFonts w:hint="eastAsia"/>
                <w:color w:val="000000"/>
              </w:rPr>
              <w:t>又</w:t>
            </w:r>
            <w:r w:rsidR="00E15B9F" w:rsidRPr="009B62D3">
              <w:rPr>
                <w:rFonts w:hint="eastAsia"/>
                <w:color w:val="000000"/>
              </w:rPr>
              <w:t>は授与する者</w:t>
            </w:r>
          </w:p>
        </w:tc>
      </w:tr>
      <w:tr w:rsidR="00BB6771" w:rsidRPr="009B62D3" w:rsidTr="00E15B9F">
        <w:tc>
          <w:tcPr>
            <w:tcW w:w="426" w:type="dxa"/>
            <w:vAlign w:val="center"/>
          </w:tcPr>
          <w:p w:rsidR="00BB6771" w:rsidRPr="009B62D3" w:rsidRDefault="00E15B9F" w:rsidP="00E15B9F">
            <w:pPr>
              <w:jc w:val="center"/>
              <w:rPr>
                <w:color w:val="000000"/>
              </w:rPr>
            </w:pPr>
            <w:r w:rsidRPr="009B62D3">
              <w:rPr>
                <w:rFonts w:hint="eastAsia"/>
                <w:color w:val="000000"/>
              </w:rPr>
              <w:t>一</w:t>
            </w:r>
          </w:p>
        </w:tc>
        <w:tc>
          <w:tcPr>
            <w:tcW w:w="3159" w:type="dxa"/>
          </w:tcPr>
          <w:p w:rsidR="00BB6771" w:rsidRPr="009B62D3" w:rsidRDefault="00E15B9F">
            <w:pPr>
              <w:rPr>
                <w:color w:val="000000"/>
              </w:rPr>
            </w:pPr>
            <w:r w:rsidRPr="009B62D3">
              <w:rPr>
                <w:rFonts w:hint="eastAsia"/>
                <w:color w:val="000000"/>
              </w:rPr>
              <w:t>第一類医薬品</w:t>
            </w:r>
          </w:p>
        </w:tc>
        <w:tc>
          <w:tcPr>
            <w:tcW w:w="4733" w:type="dxa"/>
          </w:tcPr>
          <w:p w:rsidR="00BB6771" w:rsidRPr="009B62D3" w:rsidRDefault="004724C1" w:rsidP="00C02413">
            <w:pPr>
              <w:rPr>
                <w:color w:val="000000"/>
              </w:rPr>
            </w:pPr>
            <w:r w:rsidRPr="009B62D3">
              <w:rPr>
                <w:rFonts w:hint="eastAsia"/>
                <w:color w:val="000000"/>
              </w:rPr>
              <w:t>薬剤師</w:t>
            </w:r>
          </w:p>
        </w:tc>
      </w:tr>
      <w:tr w:rsidR="00BB6771" w:rsidRPr="009B62D3" w:rsidTr="00E15B9F">
        <w:tc>
          <w:tcPr>
            <w:tcW w:w="426" w:type="dxa"/>
            <w:vAlign w:val="center"/>
          </w:tcPr>
          <w:p w:rsidR="00BB6771" w:rsidRPr="009B62D3" w:rsidRDefault="00E15B9F" w:rsidP="00E15B9F">
            <w:pPr>
              <w:jc w:val="center"/>
              <w:rPr>
                <w:color w:val="000000"/>
              </w:rPr>
            </w:pPr>
            <w:r w:rsidRPr="009B62D3">
              <w:rPr>
                <w:rFonts w:hint="eastAsia"/>
                <w:color w:val="000000"/>
              </w:rPr>
              <w:t>二</w:t>
            </w:r>
          </w:p>
        </w:tc>
        <w:tc>
          <w:tcPr>
            <w:tcW w:w="3159" w:type="dxa"/>
          </w:tcPr>
          <w:p w:rsidR="00BB6771" w:rsidRPr="009B62D3" w:rsidRDefault="00E15B9F">
            <w:pPr>
              <w:rPr>
                <w:color w:val="000000"/>
              </w:rPr>
            </w:pPr>
            <w:r w:rsidRPr="009B62D3">
              <w:rPr>
                <w:rFonts w:hint="eastAsia"/>
                <w:color w:val="000000"/>
              </w:rPr>
              <w:t>第二類医薬品及び第三類医薬品</w:t>
            </w:r>
          </w:p>
        </w:tc>
        <w:tc>
          <w:tcPr>
            <w:tcW w:w="4733" w:type="dxa"/>
          </w:tcPr>
          <w:p w:rsidR="00BB6771" w:rsidRPr="009B62D3" w:rsidRDefault="004724C1" w:rsidP="00C02413">
            <w:pPr>
              <w:rPr>
                <w:color w:val="000000"/>
              </w:rPr>
            </w:pPr>
            <w:r w:rsidRPr="009B62D3">
              <w:rPr>
                <w:rFonts w:hint="eastAsia"/>
                <w:color w:val="000000"/>
              </w:rPr>
              <w:t>薬剤師</w:t>
            </w:r>
            <w:r w:rsidR="00B46687" w:rsidRPr="009B62D3">
              <w:rPr>
                <w:rFonts w:hint="eastAsia"/>
                <w:color w:val="000000"/>
              </w:rPr>
              <w:t>又</w:t>
            </w:r>
            <w:r w:rsidRPr="009B62D3">
              <w:rPr>
                <w:rFonts w:hint="eastAsia"/>
                <w:color w:val="000000"/>
              </w:rPr>
              <w:t>は登録販売者</w:t>
            </w:r>
          </w:p>
        </w:tc>
      </w:tr>
    </w:tbl>
    <w:p w:rsidR="00D76B1A" w:rsidRPr="009B62D3" w:rsidRDefault="00000496" w:rsidP="00D76B1A">
      <w:pPr>
        <w:ind w:firstLineChars="100" w:firstLine="210"/>
        <w:rPr>
          <w:color w:val="000000"/>
        </w:rPr>
      </w:pPr>
      <w:r w:rsidRPr="009B62D3">
        <w:rPr>
          <w:rFonts w:hint="eastAsia"/>
          <w:color w:val="000000"/>
        </w:rPr>
        <w:t>また、</w:t>
      </w:r>
      <w:r w:rsidR="009F6BE8" w:rsidRPr="009B62D3">
        <w:rPr>
          <w:rFonts w:hint="eastAsia"/>
          <w:color w:val="000000"/>
        </w:rPr>
        <w:t>薬局開設者、店舗販売業者又は配置販売業者は、第一類</w:t>
      </w:r>
      <w:r w:rsidR="00D76B1A" w:rsidRPr="009B62D3">
        <w:rPr>
          <w:rFonts w:hint="eastAsia"/>
          <w:color w:val="000000"/>
        </w:rPr>
        <w:t>医薬品を販売し、授与し、又は配置するに当たっては、次に掲げる方法により、薬剤師をして販売させ、又は授与させなければならないこととされている。（</w:t>
      </w:r>
      <w:r w:rsidR="009644FC" w:rsidRPr="009B62D3">
        <w:rPr>
          <w:rFonts w:hint="eastAsia"/>
          <w:color w:val="000000"/>
        </w:rPr>
        <w:t>法第３６条の９、</w:t>
      </w:r>
      <w:r w:rsidR="00D76B1A" w:rsidRPr="009B62D3">
        <w:rPr>
          <w:rFonts w:hint="eastAsia"/>
          <w:color w:val="000000"/>
        </w:rPr>
        <w:t>規則第１５９条の１４第１項）</w:t>
      </w:r>
    </w:p>
    <w:p w:rsidR="00D76B1A" w:rsidRPr="00E9235B" w:rsidRDefault="00D76B1A" w:rsidP="00D76B1A">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(a) 情報の提供を受けた者が当該情報の提供の内容を理解したこと及び質問がないことを確認した後に、販売し、又は授与させること。</w:t>
      </w:r>
    </w:p>
    <w:p w:rsidR="00D76B1A" w:rsidRPr="00E9235B" w:rsidRDefault="00D76B1A" w:rsidP="00D76B1A">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(b) 当該第一類医薬品を購入し、又は譲り受けようとする者から相談があった場合には、情報の提供を行った後に、当該第一類医薬品を販売し、又は授与させること。</w:t>
      </w:r>
    </w:p>
    <w:p w:rsidR="00D76B1A" w:rsidRPr="00E9235B" w:rsidRDefault="00D76B1A" w:rsidP="00D76B1A">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(c) 当該第一類医薬品を販売し、又は授与した薬剤師の氏名、当該薬局又は店舗の名称及び当該薬局、店舗又は配置販売業者の電話番号その他連絡先を、当該第一類医薬品を購入し、又は譲り受けようとする者に伝えさせること。</w:t>
      </w:r>
    </w:p>
    <w:p w:rsidR="00855D0D" w:rsidRPr="00E9235B" w:rsidRDefault="00855D0D" w:rsidP="00000496">
      <w:pPr>
        <w:ind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薬局開設者、店舗販売業者又は配置販売業者は、第二類医薬品又は第三類医薬品を販売し、又は授与するに当たっては、次に掲げる方法により、薬剤師又は登録販売者をして販売させ、又は授与させなければならないこととされている。（</w:t>
      </w:r>
      <w:r w:rsidR="009644FC" w:rsidRPr="00E9235B">
        <w:rPr>
          <w:rFonts w:asciiTheme="majorEastAsia" w:eastAsiaTheme="majorEastAsia" w:hAnsiTheme="majorEastAsia" w:hint="eastAsia"/>
          <w:color w:val="000000"/>
        </w:rPr>
        <w:t>法第３６条の９、</w:t>
      </w:r>
      <w:r w:rsidRPr="00E9235B">
        <w:rPr>
          <w:rFonts w:asciiTheme="majorEastAsia" w:eastAsiaTheme="majorEastAsia" w:hAnsiTheme="majorEastAsia" w:hint="eastAsia"/>
          <w:color w:val="000000"/>
        </w:rPr>
        <w:t>規則第１５９条の１４第２項）</w:t>
      </w:r>
    </w:p>
    <w:p w:rsidR="00855D0D" w:rsidRPr="00E9235B" w:rsidRDefault="00855D0D" w:rsidP="00855D0D">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(a) 当該第二類医薬品又は第三類医薬品を購入し、又は譲り受けようとする者から相談があった場合には、情報の提供を行った後に、当該第二類医薬品又は第三類医薬品を販売し、又は授与させること。</w:t>
      </w:r>
    </w:p>
    <w:p w:rsidR="00855D0D" w:rsidRPr="00E9235B" w:rsidRDefault="00855D0D" w:rsidP="00855D0D">
      <w:pPr>
        <w:ind w:leftChars="100" w:left="42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(b) 当該第二類医薬品又は第三類医薬品を販売し、又は授与した薬剤師又は登録販売者の氏名、当該薬局又は店舗の名称及び当該薬局、店舗又は配置販売業者の電話番号その他連絡先を、当該第二類医薬品又は第三類医薬品を購入し、又は譲り受けようとする者に伝えさせること。</w:t>
      </w:r>
    </w:p>
    <w:p w:rsidR="00D57C42" w:rsidRPr="00E9235B" w:rsidRDefault="00D57C42" w:rsidP="00000496">
      <w:pPr>
        <w:ind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薬局開設者は、薬局医薬品、要指導医薬品又は第</w:t>
      </w:r>
      <w:r w:rsidR="009F6BE8" w:rsidRPr="00E9235B">
        <w:rPr>
          <w:rFonts w:asciiTheme="majorEastAsia" w:eastAsiaTheme="majorEastAsia" w:hAnsiTheme="majorEastAsia" w:hint="eastAsia"/>
          <w:color w:val="000000"/>
        </w:rPr>
        <w:t>一</w:t>
      </w:r>
      <w:r w:rsidRPr="00E9235B">
        <w:rPr>
          <w:rFonts w:asciiTheme="majorEastAsia" w:eastAsiaTheme="majorEastAsia" w:hAnsiTheme="majorEastAsia" w:hint="eastAsia"/>
          <w:color w:val="000000"/>
        </w:rPr>
        <w:t>類医薬品を販売し、又は授与したとき、店舗販売業者は、要指導医薬品又は第</w:t>
      </w:r>
      <w:r w:rsidR="00145517" w:rsidRPr="00E9235B">
        <w:rPr>
          <w:rFonts w:asciiTheme="majorEastAsia" w:eastAsiaTheme="majorEastAsia" w:hAnsiTheme="majorEastAsia" w:hint="eastAsia"/>
          <w:color w:val="000000"/>
        </w:rPr>
        <w:t>一</w:t>
      </w:r>
      <w:r w:rsidRPr="00E9235B">
        <w:rPr>
          <w:rFonts w:asciiTheme="majorEastAsia" w:eastAsiaTheme="majorEastAsia" w:hAnsiTheme="majorEastAsia" w:hint="eastAsia"/>
          <w:color w:val="000000"/>
        </w:rPr>
        <w:t>類医薬品を販売し、又は授与したとき、配置販売業者は、第</w:t>
      </w:r>
      <w:r w:rsidR="00145517" w:rsidRPr="00E9235B">
        <w:rPr>
          <w:rFonts w:asciiTheme="majorEastAsia" w:eastAsiaTheme="majorEastAsia" w:hAnsiTheme="majorEastAsia" w:hint="eastAsia"/>
          <w:color w:val="000000"/>
        </w:rPr>
        <w:t>一</w:t>
      </w:r>
      <w:r w:rsidRPr="00E9235B">
        <w:rPr>
          <w:rFonts w:asciiTheme="majorEastAsia" w:eastAsiaTheme="majorEastAsia" w:hAnsiTheme="majorEastAsia" w:hint="eastAsia"/>
          <w:color w:val="000000"/>
        </w:rPr>
        <w:t>類医薬品を配置したときは、次に掲げる事項を書面に記載し、２年間保存しなければならない</w:t>
      </w:r>
      <w:r w:rsidR="00C95C37" w:rsidRPr="00E9235B">
        <w:rPr>
          <w:rFonts w:asciiTheme="majorEastAsia" w:eastAsiaTheme="majorEastAsia" w:hAnsiTheme="majorEastAsia" w:hint="eastAsia"/>
          <w:color w:val="000000"/>
        </w:rPr>
        <w:t>こととされている</w:t>
      </w:r>
      <w:r w:rsidRPr="00E9235B">
        <w:rPr>
          <w:rFonts w:asciiTheme="majorEastAsia" w:eastAsiaTheme="majorEastAsia" w:hAnsiTheme="majorEastAsia" w:hint="eastAsia"/>
          <w:color w:val="000000"/>
        </w:rPr>
        <w:t>（</w:t>
      </w:r>
      <w:r w:rsidR="0022753B" w:rsidRPr="00E9235B">
        <w:rPr>
          <w:rFonts w:asciiTheme="majorEastAsia" w:eastAsiaTheme="majorEastAsia" w:hAnsiTheme="majorEastAsia" w:hint="eastAsia"/>
          <w:color w:val="000000"/>
        </w:rPr>
        <w:t>法第９条第１項、第２９条の２第</w:t>
      </w:r>
      <w:r w:rsidR="006A24F2" w:rsidRPr="00E9235B">
        <w:rPr>
          <w:rFonts w:asciiTheme="majorEastAsia" w:eastAsiaTheme="majorEastAsia" w:hAnsiTheme="majorEastAsia" w:hint="eastAsia"/>
          <w:color w:val="000000"/>
        </w:rPr>
        <w:t>１</w:t>
      </w:r>
      <w:r w:rsidR="0022753B" w:rsidRPr="00E9235B">
        <w:rPr>
          <w:rFonts w:asciiTheme="majorEastAsia" w:eastAsiaTheme="majorEastAsia" w:hAnsiTheme="majorEastAsia" w:hint="eastAsia"/>
          <w:color w:val="000000"/>
        </w:rPr>
        <w:t>項、第３１条の４第１項、</w:t>
      </w:r>
      <w:r w:rsidRPr="00E9235B">
        <w:rPr>
          <w:rFonts w:asciiTheme="majorEastAsia" w:eastAsiaTheme="majorEastAsia" w:hAnsiTheme="majorEastAsia" w:hint="eastAsia"/>
          <w:color w:val="000000"/>
        </w:rPr>
        <w:t>規則第１４条第</w:t>
      </w:r>
      <w:r w:rsidR="006A24F2" w:rsidRPr="00E9235B">
        <w:rPr>
          <w:rFonts w:asciiTheme="majorEastAsia" w:eastAsiaTheme="majorEastAsia" w:hAnsiTheme="majorEastAsia" w:hint="eastAsia"/>
          <w:color w:val="000000"/>
        </w:rPr>
        <w:t>３</w:t>
      </w:r>
      <w:r w:rsidRPr="00E9235B">
        <w:rPr>
          <w:rFonts w:asciiTheme="majorEastAsia" w:eastAsiaTheme="majorEastAsia" w:hAnsiTheme="majorEastAsia" w:hint="eastAsia"/>
          <w:color w:val="000000"/>
        </w:rPr>
        <w:t>項、第１４６条第</w:t>
      </w:r>
      <w:r w:rsidR="006A24F2" w:rsidRPr="00E9235B">
        <w:rPr>
          <w:rFonts w:asciiTheme="majorEastAsia" w:eastAsiaTheme="majorEastAsia" w:hAnsiTheme="majorEastAsia" w:hint="eastAsia"/>
          <w:color w:val="000000"/>
        </w:rPr>
        <w:t>３</w:t>
      </w:r>
      <w:r w:rsidRPr="00E9235B">
        <w:rPr>
          <w:rFonts w:asciiTheme="majorEastAsia" w:eastAsiaTheme="majorEastAsia" w:hAnsiTheme="majorEastAsia" w:hint="eastAsia"/>
          <w:color w:val="000000"/>
        </w:rPr>
        <w:t>項、第１４９条の５第</w:t>
      </w:r>
      <w:r w:rsidR="006A24F2" w:rsidRPr="00E9235B">
        <w:rPr>
          <w:rFonts w:asciiTheme="majorEastAsia" w:eastAsiaTheme="majorEastAsia" w:hAnsiTheme="majorEastAsia" w:hint="eastAsia"/>
          <w:color w:val="000000"/>
        </w:rPr>
        <w:t>３</w:t>
      </w:r>
      <w:r w:rsidRPr="00E9235B">
        <w:rPr>
          <w:rFonts w:asciiTheme="majorEastAsia" w:eastAsiaTheme="majorEastAsia" w:hAnsiTheme="majorEastAsia" w:hint="eastAsia"/>
          <w:color w:val="000000"/>
        </w:rPr>
        <w:t>項）。</w:t>
      </w:r>
    </w:p>
    <w:p w:rsidR="00D57C42" w:rsidRPr="00E9235B" w:rsidRDefault="00D57C42" w:rsidP="00D57C42">
      <w:pPr>
        <w:ind w:leftChars="100" w:left="210"/>
        <w:rPr>
          <w:rFonts w:asciiTheme="majorEastAsia" w:eastAsiaTheme="majorEastAsia" w:hAnsiTheme="majorEastAsia"/>
          <w:color w:val="000000"/>
        </w:rPr>
      </w:pPr>
      <w:r w:rsidRPr="00E9235B">
        <w:rPr>
          <w:rFonts w:asciiTheme="majorEastAsia" w:eastAsiaTheme="majorEastAsia" w:hAnsiTheme="majorEastAsia" w:hint="eastAsia"/>
          <w:color w:val="000000"/>
        </w:rPr>
        <w:t>(a) 品名</w:t>
      </w:r>
    </w:p>
    <w:p w:rsidR="00D57C42" w:rsidRPr="00E9235B" w:rsidRDefault="00D57C42" w:rsidP="00D57C42">
      <w:pPr>
        <w:ind w:leftChars="100" w:left="210"/>
        <w:rPr>
          <w:rFonts w:asciiTheme="majorEastAsia" w:eastAsiaTheme="majorEastAsia" w:hAnsiTheme="majorEastAsia"/>
          <w:color w:val="000000"/>
        </w:rPr>
      </w:pPr>
      <w:r w:rsidRPr="00E9235B">
        <w:rPr>
          <w:rFonts w:asciiTheme="majorEastAsia" w:eastAsiaTheme="majorEastAsia" w:hAnsiTheme="majorEastAsia" w:hint="eastAsia"/>
          <w:color w:val="000000"/>
        </w:rPr>
        <w:t>(b) 数量</w:t>
      </w:r>
    </w:p>
    <w:p w:rsidR="00D57C42" w:rsidRPr="00E9235B" w:rsidRDefault="00D57C42" w:rsidP="00D57C42">
      <w:pPr>
        <w:ind w:leftChars="100" w:left="210"/>
        <w:rPr>
          <w:rFonts w:asciiTheme="majorEastAsia" w:eastAsiaTheme="majorEastAsia" w:hAnsiTheme="majorEastAsia"/>
          <w:color w:val="000000"/>
        </w:rPr>
      </w:pPr>
      <w:r w:rsidRPr="00E9235B">
        <w:rPr>
          <w:rFonts w:asciiTheme="majorEastAsia" w:eastAsiaTheme="majorEastAsia" w:hAnsiTheme="majorEastAsia" w:hint="eastAsia"/>
          <w:color w:val="000000"/>
        </w:rPr>
        <w:t>(c) 販売、授与、配置した日時</w:t>
      </w:r>
    </w:p>
    <w:p w:rsidR="00D57C42" w:rsidRPr="00E9235B" w:rsidRDefault="00D57C42" w:rsidP="00D57C42">
      <w:pPr>
        <w:ind w:leftChars="100" w:left="210"/>
        <w:rPr>
          <w:rFonts w:asciiTheme="majorEastAsia" w:eastAsiaTheme="majorEastAsia" w:hAnsiTheme="majorEastAsia"/>
          <w:color w:val="000000"/>
        </w:rPr>
      </w:pPr>
      <w:r w:rsidRPr="00E9235B">
        <w:rPr>
          <w:rFonts w:asciiTheme="majorEastAsia" w:eastAsiaTheme="majorEastAsia" w:hAnsiTheme="majorEastAsia" w:hint="eastAsia"/>
          <w:color w:val="000000"/>
        </w:rPr>
        <w:t xml:space="preserve">(d) </w:t>
      </w:r>
      <w:r w:rsidR="00B62F76" w:rsidRPr="00E9235B">
        <w:rPr>
          <w:rFonts w:asciiTheme="majorEastAsia" w:eastAsiaTheme="majorEastAsia" w:hAnsiTheme="majorEastAsia" w:hint="eastAsia"/>
          <w:color w:val="000000"/>
        </w:rPr>
        <w:t>販売、授与、配置した薬剤師の氏名、情報提供を行った薬剤師の氏名</w:t>
      </w:r>
    </w:p>
    <w:p w:rsidR="00B62F76" w:rsidRPr="009B62D3" w:rsidRDefault="00B62F76" w:rsidP="00D57C42">
      <w:pPr>
        <w:ind w:leftChars="100" w:left="210"/>
        <w:rPr>
          <w:color w:val="000000"/>
        </w:rPr>
      </w:pPr>
      <w:r w:rsidRPr="00E9235B">
        <w:rPr>
          <w:rFonts w:asciiTheme="majorEastAsia" w:eastAsiaTheme="majorEastAsia" w:hAnsiTheme="majorEastAsia" w:hint="eastAsia"/>
          <w:color w:val="000000"/>
        </w:rPr>
        <w:t>(e)</w:t>
      </w:r>
      <w:r w:rsidRPr="009B62D3">
        <w:rPr>
          <w:rFonts w:hint="eastAsia"/>
          <w:color w:val="000000"/>
        </w:rPr>
        <w:t xml:space="preserve"> </w:t>
      </w:r>
      <w:r w:rsidRPr="009B62D3">
        <w:rPr>
          <w:rFonts w:hint="eastAsia"/>
          <w:color w:val="000000"/>
        </w:rPr>
        <w:t>医薬品の購入者等が情報提供の内容を理解したことの確認の結果</w:t>
      </w:r>
    </w:p>
    <w:p w:rsidR="00B62F76" w:rsidRPr="009B62D3" w:rsidRDefault="00145517" w:rsidP="00000496">
      <w:pPr>
        <w:ind w:firstLineChars="100" w:firstLine="210"/>
        <w:rPr>
          <w:color w:val="000000"/>
        </w:rPr>
      </w:pPr>
      <w:r w:rsidRPr="009B62D3">
        <w:rPr>
          <w:rFonts w:hint="eastAsia"/>
          <w:color w:val="000000"/>
        </w:rPr>
        <w:t>また、薬局開設者、店舗販売業者又は配置販売業者は第二類</w:t>
      </w:r>
      <w:r w:rsidR="00743EA6" w:rsidRPr="009B62D3">
        <w:rPr>
          <w:rFonts w:hint="eastAsia"/>
          <w:color w:val="000000"/>
        </w:rPr>
        <w:t>医薬品又は第三類医薬品医薬品を販売し、授与し、又は配置したときは、</w:t>
      </w:r>
      <w:r w:rsidR="002811AC" w:rsidRPr="009B62D3">
        <w:rPr>
          <w:rFonts w:hint="eastAsia"/>
          <w:color w:val="000000"/>
        </w:rPr>
        <w:t>上記</w:t>
      </w:r>
      <w:r w:rsidR="00743EA6" w:rsidRPr="009B62D3">
        <w:rPr>
          <w:rFonts w:hint="eastAsia"/>
          <w:color w:val="000000"/>
        </w:rPr>
        <w:t>(a)</w:t>
      </w:r>
      <w:r w:rsidR="00743EA6" w:rsidRPr="009B62D3">
        <w:rPr>
          <w:rFonts w:hint="eastAsia"/>
          <w:color w:val="000000"/>
        </w:rPr>
        <w:t>～</w:t>
      </w:r>
      <w:r w:rsidR="00743EA6" w:rsidRPr="009B62D3">
        <w:rPr>
          <w:rFonts w:hint="eastAsia"/>
          <w:color w:val="000000"/>
        </w:rPr>
        <w:t>(e)</w:t>
      </w:r>
      <w:r w:rsidR="00743EA6" w:rsidRPr="009B62D3">
        <w:rPr>
          <w:rFonts w:hint="eastAsia"/>
          <w:color w:val="000000"/>
        </w:rPr>
        <w:t>の事項を書面に記載し、保存するよう努めなければならないとされている（</w:t>
      </w:r>
      <w:r w:rsidR="0022753B" w:rsidRPr="009B62D3">
        <w:rPr>
          <w:rFonts w:hint="eastAsia"/>
          <w:color w:val="000000"/>
        </w:rPr>
        <w:t>法第９条第１項、第２９条の２第</w:t>
      </w:r>
      <w:r w:rsidR="006A24F2" w:rsidRPr="009B62D3">
        <w:rPr>
          <w:rFonts w:hint="eastAsia"/>
          <w:color w:val="000000"/>
        </w:rPr>
        <w:t>１</w:t>
      </w:r>
      <w:r w:rsidR="0022753B" w:rsidRPr="009B62D3">
        <w:rPr>
          <w:rFonts w:hint="eastAsia"/>
          <w:color w:val="000000"/>
        </w:rPr>
        <w:t>項、第３１条の４第１項、</w:t>
      </w:r>
      <w:r w:rsidR="00743EA6" w:rsidRPr="009B62D3">
        <w:rPr>
          <w:rFonts w:hint="eastAsia"/>
          <w:color w:val="000000"/>
        </w:rPr>
        <w:t>規則第１４条第４項、第１４６条第４項、第１４９条の５第４項</w:t>
      </w:r>
      <w:r w:rsidR="0022753B" w:rsidRPr="009B62D3">
        <w:rPr>
          <w:rFonts w:hint="eastAsia"/>
          <w:color w:val="000000"/>
        </w:rPr>
        <w:t>。</w:t>
      </w:r>
      <w:r w:rsidR="0022753B" w:rsidRPr="009B62D3">
        <w:rPr>
          <w:rFonts w:hint="eastAsia"/>
          <w:color w:val="000000"/>
        </w:rPr>
        <w:t>(e)</w:t>
      </w:r>
      <w:r w:rsidR="0022753B" w:rsidRPr="009B62D3">
        <w:rPr>
          <w:rFonts w:hint="eastAsia"/>
          <w:color w:val="000000"/>
        </w:rPr>
        <w:t>については第二類医薬品のみ。</w:t>
      </w:r>
      <w:r w:rsidR="00743EA6" w:rsidRPr="009B62D3">
        <w:rPr>
          <w:rFonts w:hint="eastAsia"/>
          <w:color w:val="000000"/>
        </w:rPr>
        <w:t>）。</w:t>
      </w:r>
    </w:p>
    <w:p w:rsidR="00C95C37" w:rsidRPr="009B62D3" w:rsidRDefault="00C95C37" w:rsidP="00000496">
      <w:pPr>
        <w:ind w:firstLineChars="100" w:firstLine="210"/>
        <w:rPr>
          <w:color w:val="000000"/>
        </w:rPr>
      </w:pPr>
      <w:r w:rsidRPr="009B62D3">
        <w:rPr>
          <w:rFonts w:hint="eastAsia"/>
          <w:color w:val="000000"/>
        </w:rPr>
        <w:t>薬局開設者、店舗販売業者又は配置販売業者は、医薬品を販売し、授与し、又は配置したときは、当該医薬品を購入し、又は譲り受けた者の連絡先を書面に記載し、保存するよう努めなければならないとされている（</w:t>
      </w:r>
      <w:r w:rsidR="00D91842" w:rsidRPr="009B62D3">
        <w:rPr>
          <w:rFonts w:hint="eastAsia"/>
          <w:color w:val="000000"/>
        </w:rPr>
        <w:t>法第９条第１項、第２９条の２第</w:t>
      </w:r>
      <w:r w:rsidR="006A24F2" w:rsidRPr="009B62D3">
        <w:rPr>
          <w:rFonts w:hint="eastAsia"/>
          <w:color w:val="000000"/>
        </w:rPr>
        <w:t>１</w:t>
      </w:r>
      <w:r w:rsidR="00D91842" w:rsidRPr="009B62D3">
        <w:rPr>
          <w:rFonts w:hint="eastAsia"/>
          <w:color w:val="000000"/>
        </w:rPr>
        <w:t>項、第３１条の４第１項、</w:t>
      </w:r>
      <w:r w:rsidRPr="009B62D3">
        <w:rPr>
          <w:rFonts w:hint="eastAsia"/>
          <w:color w:val="000000"/>
        </w:rPr>
        <w:t>規則第１４条第５項、第１４６条第５項、第１４９条の５第５項）。</w:t>
      </w:r>
    </w:p>
    <w:p w:rsidR="00D57C42" w:rsidRPr="009B62D3" w:rsidRDefault="00D57C42">
      <w:pPr>
        <w:ind w:left="210" w:hangingChars="100" w:hanging="210"/>
        <w:rPr>
          <w:color w:val="000000"/>
        </w:rPr>
      </w:pPr>
    </w:p>
    <w:p w:rsidR="00BB6771" w:rsidRPr="009B62D3" w:rsidRDefault="00411535">
      <w:pPr>
        <w:ind w:left="210" w:hangingChars="100" w:hanging="210"/>
        <w:rPr>
          <w:color w:val="000000"/>
        </w:rPr>
      </w:pPr>
      <w:r w:rsidRPr="009B62D3">
        <w:rPr>
          <w:rFonts w:hint="eastAsia"/>
          <w:color w:val="000000"/>
        </w:rPr>
        <w:t>【リスク</w:t>
      </w:r>
      <w:r w:rsidR="00BB6771" w:rsidRPr="009B62D3">
        <w:rPr>
          <w:rFonts w:hint="eastAsia"/>
          <w:color w:val="000000"/>
        </w:rPr>
        <w:t>区分に応じた情報提供】</w:t>
      </w:r>
    </w:p>
    <w:p w:rsidR="00163DDD" w:rsidRPr="009B62D3" w:rsidRDefault="00B46687" w:rsidP="00E90B46">
      <w:pPr>
        <w:ind w:firstLineChars="100" w:firstLine="210"/>
        <w:rPr>
          <w:color w:val="000000"/>
        </w:rPr>
      </w:pPr>
      <w:r w:rsidRPr="009B62D3">
        <w:rPr>
          <w:rFonts w:hint="eastAsia"/>
          <w:color w:val="000000"/>
        </w:rPr>
        <w:t>薬局開設者又</w:t>
      </w:r>
      <w:r w:rsidR="00163DDD" w:rsidRPr="009B62D3">
        <w:rPr>
          <w:rFonts w:hint="eastAsia"/>
          <w:color w:val="000000"/>
        </w:rPr>
        <w:t>は店舗販売業者は、</w:t>
      </w:r>
      <w:r w:rsidRPr="009B62D3">
        <w:rPr>
          <w:rFonts w:hint="eastAsia"/>
          <w:color w:val="000000"/>
        </w:rPr>
        <w:t>要指導医薬品を販売又</w:t>
      </w:r>
      <w:r w:rsidR="00F8014B" w:rsidRPr="009B62D3">
        <w:rPr>
          <w:rFonts w:hint="eastAsia"/>
          <w:color w:val="000000"/>
        </w:rPr>
        <w:t>は授与する場合には、</w:t>
      </w:r>
      <w:r w:rsidR="007675BB" w:rsidRPr="009B62D3">
        <w:rPr>
          <w:rFonts w:hint="eastAsia"/>
          <w:color w:val="000000"/>
        </w:rPr>
        <w:t>次の</w:t>
      </w:r>
      <w:r w:rsidR="007675BB" w:rsidRPr="009B62D3">
        <w:rPr>
          <w:rFonts w:hint="eastAsia"/>
          <w:color w:val="000000"/>
        </w:rPr>
        <w:t>(a)</w:t>
      </w:r>
      <w:r w:rsidR="0025587F" w:rsidRPr="009B62D3">
        <w:rPr>
          <w:rFonts w:hint="eastAsia"/>
          <w:color w:val="000000"/>
        </w:rPr>
        <w:t>及び</w:t>
      </w:r>
      <w:r w:rsidR="007675BB" w:rsidRPr="009B62D3">
        <w:rPr>
          <w:rFonts w:hint="eastAsia"/>
          <w:color w:val="000000"/>
        </w:rPr>
        <w:t>(</w:t>
      </w:r>
      <w:r w:rsidR="0025587F" w:rsidRPr="009B62D3">
        <w:rPr>
          <w:rFonts w:hint="eastAsia"/>
          <w:color w:val="000000"/>
        </w:rPr>
        <w:t>b</w:t>
      </w:r>
      <w:r w:rsidR="007675BB" w:rsidRPr="009B62D3">
        <w:rPr>
          <w:rFonts w:hint="eastAsia"/>
          <w:color w:val="000000"/>
        </w:rPr>
        <w:t>)</w:t>
      </w:r>
      <w:r w:rsidR="007675BB" w:rsidRPr="009B62D3">
        <w:rPr>
          <w:rFonts w:hint="eastAsia"/>
          <w:color w:val="000000"/>
        </w:rPr>
        <w:t>により、</w:t>
      </w:r>
      <w:r w:rsidR="00E5188B" w:rsidRPr="009B62D3">
        <w:rPr>
          <w:rFonts w:hint="eastAsia"/>
          <w:color w:val="000000"/>
        </w:rPr>
        <w:t>その薬局又は店舗において</w:t>
      </w:r>
      <w:r w:rsidR="00F8014B" w:rsidRPr="009B62D3">
        <w:rPr>
          <w:rFonts w:hint="eastAsia"/>
          <w:color w:val="000000"/>
        </w:rPr>
        <w:t>医薬品の</w:t>
      </w:r>
      <w:r w:rsidRPr="009B62D3">
        <w:rPr>
          <w:rFonts w:hint="eastAsia"/>
          <w:color w:val="000000"/>
        </w:rPr>
        <w:t>販売又</w:t>
      </w:r>
      <w:r w:rsidR="00F8014B" w:rsidRPr="009B62D3">
        <w:rPr>
          <w:rFonts w:hint="eastAsia"/>
          <w:color w:val="000000"/>
        </w:rPr>
        <w:t>は授与に従事する薬剤師</w:t>
      </w:r>
      <w:r w:rsidR="00984206" w:rsidRPr="009B62D3">
        <w:rPr>
          <w:rFonts w:hint="eastAsia"/>
          <w:color w:val="000000"/>
        </w:rPr>
        <w:t>に、購入者等に対して、</w:t>
      </w:r>
      <w:r w:rsidR="00E5188B" w:rsidRPr="009B62D3">
        <w:rPr>
          <w:rFonts w:hint="eastAsia"/>
          <w:color w:val="000000"/>
        </w:rPr>
        <w:t>対面により、</w:t>
      </w:r>
      <w:r w:rsidR="0013597F" w:rsidRPr="009B62D3">
        <w:rPr>
          <w:rFonts w:hint="eastAsia"/>
          <w:color w:val="000000"/>
        </w:rPr>
        <w:t>必要な情報を提供させ、必要な薬学的知見に基づく指導を行わせなければならないとされている。（法第３６条の６）</w:t>
      </w:r>
    </w:p>
    <w:p w:rsidR="004A018B" w:rsidRPr="00E9235B" w:rsidRDefault="004A018B" w:rsidP="005474C4">
      <w:pPr>
        <w:ind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 xml:space="preserve">(a)　</w:t>
      </w:r>
      <w:r w:rsidR="00B46687" w:rsidRPr="00E9235B">
        <w:rPr>
          <w:rFonts w:asciiTheme="majorEastAsia" w:eastAsiaTheme="majorEastAsia" w:hAnsiTheme="majorEastAsia" w:hint="eastAsia"/>
          <w:color w:val="000000"/>
        </w:rPr>
        <w:t>要指導医薬品を販売又</w:t>
      </w:r>
      <w:r w:rsidRPr="00E9235B">
        <w:rPr>
          <w:rFonts w:asciiTheme="majorEastAsia" w:eastAsiaTheme="majorEastAsia" w:hAnsiTheme="majorEastAsia" w:hint="eastAsia"/>
          <w:color w:val="000000"/>
        </w:rPr>
        <w:t>は授与する場合に行われる情報提供及び指導</w:t>
      </w:r>
    </w:p>
    <w:p w:rsidR="00C42685" w:rsidRPr="00E9235B" w:rsidRDefault="00B46687" w:rsidP="00CD39A4">
      <w:pPr>
        <w:ind w:leftChars="200" w:left="420"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法第３６条の６第１項において、薬局開設者又</w:t>
      </w:r>
      <w:r w:rsidR="00984206" w:rsidRPr="00E9235B">
        <w:rPr>
          <w:rFonts w:asciiTheme="majorEastAsia" w:eastAsiaTheme="majorEastAsia" w:hAnsiTheme="majorEastAsia" w:hint="eastAsia"/>
          <w:color w:val="000000"/>
        </w:rPr>
        <w:t>は店舗販売業者が要指導医薬品を販売又は授与する場合には、</w:t>
      </w:r>
      <w:r w:rsidR="005310AA" w:rsidRPr="00E9235B">
        <w:rPr>
          <w:rFonts w:asciiTheme="majorEastAsia" w:eastAsiaTheme="majorEastAsia" w:hAnsiTheme="majorEastAsia" w:hint="eastAsia"/>
          <w:color w:val="000000"/>
        </w:rPr>
        <w:t>規則第１５８条の１２第１項で定めるところにより、</w:t>
      </w:r>
      <w:r w:rsidR="00984206" w:rsidRPr="00E9235B">
        <w:rPr>
          <w:rFonts w:asciiTheme="majorEastAsia" w:eastAsiaTheme="majorEastAsia" w:hAnsiTheme="majorEastAsia" w:hint="eastAsia"/>
          <w:color w:val="000000"/>
        </w:rPr>
        <w:t>その薬局</w:t>
      </w:r>
      <w:r w:rsidRPr="00E9235B">
        <w:rPr>
          <w:rFonts w:asciiTheme="majorEastAsia" w:eastAsiaTheme="majorEastAsia" w:hAnsiTheme="majorEastAsia" w:hint="eastAsia"/>
          <w:color w:val="000000"/>
        </w:rPr>
        <w:t>又</w:t>
      </w:r>
      <w:r w:rsidR="00984206" w:rsidRPr="00E9235B">
        <w:rPr>
          <w:rFonts w:asciiTheme="majorEastAsia" w:eastAsiaTheme="majorEastAsia" w:hAnsiTheme="majorEastAsia" w:hint="eastAsia"/>
          <w:color w:val="000000"/>
        </w:rPr>
        <w:t>は店舗において医薬品の販売</w:t>
      </w:r>
      <w:r w:rsidRPr="00E9235B">
        <w:rPr>
          <w:rFonts w:asciiTheme="majorEastAsia" w:eastAsiaTheme="majorEastAsia" w:hAnsiTheme="majorEastAsia" w:hint="eastAsia"/>
          <w:color w:val="000000"/>
        </w:rPr>
        <w:t>又</w:t>
      </w:r>
      <w:r w:rsidR="00984206" w:rsidRPr="00E9235B">
        <w:rPr>
          <w:rFonts w:asciiTheme="majorEastAsia" w:eastAsiaTheme="majorEastAsia" w:hAnsiTheme="majorEastAsia" w:hint="eastAsia"/>
          <w:color w:val="000000"/>
        </w:rPr>
        <w:t>は授与に従事する薬剤師に、対面により、規則第１５８条の１２第２項で定める事項を</w:t>
      </w:r>
      <w:r w:rsidR="00984206" w:rsidRPr="00E9235B">
        <w:rPr>
          <w:rFonts w:asciiTheme="majorEastAsia" w:eastAsiaTheme="majorEastAsia" w:hAnsiTheme="majorEastAsia" w:hint="eastAsia"/>
          <w:color w:val="000000"/>
          <w:szCs w:val="21"/>
        </w:rPr>
        <w:t>記載した</w:t>
      </w:r>
      <w:r w:rsidR="00984206" w:rsidRPr="00E9235B">
        <w:rPr>
          <w:rFonts w:asciiTheme="majorEastAsia" w:eastAsiaTheme="majorEastAsia" w:hAnsiTheme="majorEastAsia" w:hint="eastAsia"/>
          <w:color w:val="000000"/>
        </w:rPr>
        <w:t>書面</w:t>
      </w:r>
      <w:r w:rsidR="001024EB" w:rsidRPr="00E9235B">
        <w:rPr>
          <w:rStyle w:val="a8"/>
          <w:rFonts w:asciiTheme="majorEastAsia" w:eastAsiaTheme="majorEastAsia" w:hAnsiTheme="majorEastAsia"/>
          <w:color w:val="000000"/>
        </w:rPr>
        <w:footnoteReference w:id="208"/>
      </w:r>
      <w:r w:rsidR="00984206" w:rsidRPr="00E9235B">
        <w:rPr>
          <w:rFonts w:asciiTheme="majorEastAsia" w:eastAsiaTheme="majorEastAsia" w:hAnsiTheme="majorEastAsia" w:hint="eastAsia"/>
          <w:color w:val="000000"/>
        </w:rPr>
        <w:t>を用いて、必要な情報を提供させ、必要な薬学的知見に基づく指導を行わせなければならないと規定されている。</w:t>
      </w:r>
      <w:r w:rsidRPr="00E9235B">
        <w:rPr>
          <w:rFonts w:asciiTheme="majorEastAsia" w:eastAsiaTheme="majorEastAsia" w:hAnsiTheme="majorEastAsia" w:hint="eastAsia"/>
          <w:color w:val="000000"/>
        </w:rPr>
        <w:t>薬局開設者又</w:t>
      </w:r>
      <w:r w:rsidR="00C42685" w:rsidRPr="00E9235B">
        <w:rPr>
          <w:rFonts w:asciiTheme="majorEastAsia" w:eastAsiaTheme="majorEastAsia" w:hAnsiTheme="majorEastAsia" w:hint="eastAsia"/>
          <w:color w:val="000000"/>
        </w:rPr>
        <w:t>は店舗販売業者は、これら情報提供</w:t>
      </w:r>
      <w:r w:rsidRPr="00E9235B">
        <w:rPr>
          <w:rFonts w:asciiTheme="majorEastAsia" w:eastAsiaTheme="majorEastAsia" w:hAnsiTheme="majorEastAsia" w:hint="eastAsia"/>
          <w:color w:val="000000"/>
        </w:rPr>
        <w:t>又</w:t>
      </w:r>
      <w:r w:rsidR="00C42685" w:rsidRPr="00E9235B">
        <w:rPr>
          <w:rFonts w:asciiTheme="majorEastAsia" w:eastAsiaTheme="majorEastAsia" w:hAnsiTheme="majorEastAsia" w:hint="eastAsia"/>
          <w:color w:val="000000"/>
        </w:rPr>
        <w:t>は指導ができないとき、その他要指導医薬品の適正な使用を確保することができないと認められるときは、要指導医薬品を販売</w:t>
      </w:r>
      <w:r w:rsidRPr="00E9235B">
        <w:rPr>
          <w:rFonts w:asciiTheme="majorEastAsia" w:eastAsiaTheme="majorEastAsia" w:hAnsiTheme="majorEastAsia" w:hint="eastAsia"/>
          <w:color w:val="000000"/>
        </w:rPr>
        <w:t>又</w:t>
      </w:r>
      <w:r w:rsidR="00C42685" w:rsidRPr="00E9235B">
        <w:rPr>
          <w:rFonts w:asciiTheme="majorEastAsia" w:eastAsiaTheme="majorEastAsia" w:hAnsiTheme="majorEastAsia" w:hint="eastAsia"/>
          <w:color w:val="000000"/>
        </w:rPr>
        <w:t>は授与してはならないこととされている。</w:t>
      </w:r>
      <w:r w:rsidR="00AB687D" w:rsidRPr="00E9235B">
        <w:rPr>
          <w:rFonts w:asciiTheme="majorEastAsia" w:eastAsiaTheme="majorEastAsia" w:hAnsiTheme="majorEastAsia" w:hint="eastAsia"/>
          <w:color w:val="000000"/>
        </w:rPr>
        <w:t>（法第３６条の６第３項）</w:t>
      </w:r>
    </w:p>
    <w:p w:rsidR="004A018B" w:rsidRPr="00E9235B" w:rsidRDefault="00984206" w:rsidP="00C42685">
      <w:pPr>
        <w:ind w:leftChars="200" w:left="420"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また、法第３６条の６</w:t>
      </w:r>
      <w:r w:rsidR="00B46687" w:rsidRPr="00E9235B">
        <w:rPr>
          <w:rFonts w:asciiTheme="majorEastAsia" w:eastAsiaTheme="majorEastAsia" w:hAnsiTheme="majorEastAsia" w:hint="eastAsia"/>
          <w:color w:val="000000"/>
        </w:rPr>
        <w:t>第２項において、薬局開設者又</w:t>
      </w:r>
      <w:r w:rsidRPr="00E9235B">
        <w:rPr>
          <w:rFonts w:asciiTheme="majorEastAsia" w:eastAsiaTheme="majorEastAsia" w:hAnsiTheme="majorEastAsia" w:hint="eastAsia"/>
          <w:color w:val="000000"/>
        </w:rPr>
        <w:t>は店舗販売業者は、情報の提供及び指導を行わせるに当たっては、</w:t>
      </w:r>
      <w:r w:rsidR="00AB687D" w:rsidRPr="00E9235B">
        <w:rPr>
          <w:rFonts w:asciiTheme="majorEastAsia" w:eastAsiaTheme="majorEastAsia" w:hAnsiTheme="majorEastAsia" w:hint="eastAsia"/>
          <w:color w:val="000000"/>
        </w:rPr>
        <w:t>当該</w:t>
      </w:r>
      <w:r w:rsidRPr="00E9235B">
        <w:rPr>
          <w:rFonts w:asciiTheme="majorEastAsia" w:eastAsiaTheme="majorEastAsia" w:hAnsiTheme="majorEastAsia" w:hint="eastAsia"/>
          <w:color w:val="000000"/>
        </w:rPr>
        <w:t>薬剤師に、あらかじめ、次に掲げる事項を確認させなければならないと規定されている</w:t>
      </w:r>
      <w:r w:rsidR="00DE5C57" w:rsidRPr="00E9235B">
        <w:rPr>
          <w:rFonts w:asciiTheme="majorEastAsia" w:eastAsiaTheme="majorEastAsia" w:hAnsiTheme="majorEastAsia" w:hint="eastAsia"/>
          <w:color w:val="000000"/>
        </w:rPr>
        <w:t>（規則第１５８条の１２第４項）</w:t>
      </w:r>
      <w:r w:rsidRPr="00E9235B">
        <w:rPr>
          <w:rFonts w:asciiTheme="majorEastAsia" w:eastAsiaTheme="majorEastAsia" w:hAnsiTheme="majorEastAsia" w:hint="eastAsia"/>
          <w:color w:val="000000"/>
        </w:rPr>
        <w:t>。</w:t>
      </w:r>
    </w:p>
    <w:p w:rsidR="00984206" w:rsidRPr="00E9235B" w:rsidRDefault="00984206"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ⅰ）年齢</w:t>
      </w:r>
    </w:p>
    <w:p w:rsidR="00984206" w:rsidRPr="00E9235B" w:rsidRDefault="00984206"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ⅱ）他</w:t>
      </w:r>
      <w:r w:rsidR="00B46687" w:rsidRPr="00E9235B">
        <w:rPr>
          <w:rFonts w:asciiTheme="majorEastAsia" w:eastAsiaTheme="majorEastAsia" w:hAnsiTheme="majorEastAsia" w:hint="eastAsia"/>
          <w:color w:val="000000"/>
        </w:rPr>
        <w:t>の薬剤又</w:t>
      </w:r>
      <w:r w:rsidRPr="00E9235B">
        <w:rPr>
          <w:rFonts w:asciiTheme="majorEastAsia" w:eastAsiaTheme="majorEastAsia" w:hAnsiTheme="majorEastAsia" w:hint="eastAsia"/>
          <w:color w:val="000000"/>
        </w:rPr>
        <w:t>は医薬品の使用の状況</w:t>
      </w:r>
    </w:p>
    <w:p w:rsidR="00984206" w:rsidRPr="00E9235B" w:rsidRDefault="00984206"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ⅲ）性別</w:t>
      </w:r>
    </w:p>
    <w:p w:rsidR="00984206" w:rsidRPr="00E9235B" w:rsidRDefault="00984206"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ⅳ）症状</w:t>
      </w:r>
    </w:p>
    <w:p w:rsidR="00685B19" w:rsidRPr="00E9235B" w:rsidRDefault="00685B19" w:rsidP="00685B19">
      <w:pPr>
        <w:ind w:leftChars="200" w:left="63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ⅴ）ⅳ）の症状に関して医師又は歯科医師の診断を受けたか否かの別及び診断を受けたことがある場合にはその診断の内容</w:t>
      </w:r>
    </w:p>
    <w:p w:rsidR="00984206" w:rsidRPr="00E9235B" w:rsidRDefault="00685B19"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ⅵ</w:t>
      </w:r>
      <w:r w:rsidR="00984206" w:rsidRPr="00E9235B">
        <w:rPr>
          <w:rFonts w:asciiTheme="majorEastAsia" w:eastAsiaTheme="majorEastAsia" w:hAnsiTheme="majorEastAsia" w:hint="eastAsia"/>
          <w:color w:val="000000"/>
        </w:rPr>
        <w:t>）現にかかっている疾病がある場合は、その病名</w:t>
      </w:r>
    </w:p>
    <w:p w:rsidR="00984206" w:rsidRPr="00E9235B" w:rsidRDefault="00685B19"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ⅶ</w:t>
      </w:r>
      <w:r w:rsidR="00984206" w:rsidRPr="00E9235B">
        <w:rPr>
          <w:rFonts w:asciiTheme="majorEastAsia" w:eastAsiaTheme="majorEastAsia" w:hAnsiTheme="majorEastAsia" w:hint="eastAsia"/>
          <w:color w:val="000000"/>
        </w:rPr>
        <w:t>）妊娠しているか否か及び妊娠中である場合は妊娠週数</w:t>
      </w:r>
    </w:p>
    <w:p w:rsidR="00984206" w:rsidRPr="00E9235B" w:rsidRDefault="00685B19"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ⅷ</w:t>
      </w:r>
      <w:r w:rsidR="00984206" w:rsidRPr="00E9235B">
        <w:rPr>
          <w:rFonts w:asciiTheme="majorEastAsia" w:eastAsiaTheme="majorEastAsia" w:hAnsiTheme="majorEastAsia" w:hint="eastAsia"/>
          <w:color w:val="000000"/>
        </w:rPr>
        <w:t>）授乳しているか否か</w:t>
      </w:r>
    </w:p>
    <w:p w:rsidR="00984206" w:rsidRPr="00E9235B" w:rsidRDefault="00685B19" w:rsidP="00984206">
      <w:pPr>
        <w:ind w:firstLineChars="200" w:firstLine="420"/>
        <w:rPr>
          <w:rFonts w:asciiTheme="majorEastAsia" w:eastAsiaTheme="majorEastAsia" w:hAnsiTheme="majorEastAsia"/>
          <w:color w:val="000000"/>
        </w:rPr>
      </w:pPr>
      <w:r w:rsidRPr="00E9235B">
        <w:rPr>
          <w:rFonts w:asciiTheme="majorEastAsia" w:eastAsiaTheme="majorEastAsia" w:hAnsiTheme="majorEastAsia" w:hint="eastAsia"/>
          <w:color w:val="000000"/>
        </w:rPr>
        <w:t>ⅸ</w:t>
      </w:r>
      <w:r w:rsidR="00B46687" w:rsidRPr="00E9235B">
        <w:rPr>
          <w:rFonts w:asciiTheme="majorEastAsia" w:eastAsiaTheme="majorEastAsia" w:hAnsiTheme="majorEastAsia" w:hint="eastAsia"/>
          <w:color w:val="000000"/>
        </w:rPr>
        <w:t>）当該要指導医薬品に係る購入、譲受け又</w:t>
      </w:r>
      <w:r w:rsidR="00984206" w:rsidRPr="00E9235B">
        <w:rPr>
          <w:rFonts w:asciiTheme="majorEastAsia" w:eastAsiaTheme="majorEastAsia" w:hAnsiTheme="majorEastAsia" w:hint="eastAsia"/>
          <w:color w:val="000000"/>
        </w:rPr>
        <w:t>は使用の経験の有無</w:t>
      </w:r>
    </w:p>
    <w:p w:rsidR="00984206" w:rsidRPr="00E9235B" w:rsidRDefault="00685B19" w:rsidP="00984206">
      <w:pPr>
        <w:ind w:leftChars="200" w:left="630" w:hangingChars="100" w:hanging="210"/>
        <w:rPr>
          <w:rFonts w:asciiTheme="majorEastAsia" w:eastAsiaTheme="majorEastAsia" w:hAnsiTheme="majorEastAsia"/>
          <w:color w:val="000000"/>
        </w:rPr>
      </w:pPr>
      <w:r w:rsidRPr="00E9235B">
        <w:rPr>
          <w:rFonts w:asciiTheme="majorEastAsia" w:eastAsiaTheme="majorEastAsia" w:hAnsiTheme="majorEastAsia" w:hint="eastAsia"/>
          <w:color w:val="000000"/>
        </w:rPr>
        <w:t>ⅹ</w:t>
      </w:r>
      <w:r w:rsidR="00984206" w:rsidRPr="00E9235B">
        <w:rPr>
          <w:rFonts w:asciiTheme="majorEastAsia" w:eastAsiaTheme="majorEastAsia" w:hAnsiTheme="majorEastAsia" w:hint="eastAsia"/>
          <w:color w:val="000000"/>
        </w:rPr>
        <w:t>）調剤された薬剤又は医薬品の副作用その他の事由によると疑われる疾病にかかったことがあるか否か、かかったことがある場合はその症状、その時期、当該薬剤又は医薬品の名称、有効成分、服用した量及び服用の状況</w:t>
      </w:r>
    </w:p>
    <w:p w:rsidR="00984206" w:rsidRPr="009B62D3" w:rsidRDefault="005E599E" w:rsidP="00984206">
      <w:pPr>
        <w:ind w:leftChars="200" w:left="420"/>
        <w:rPr>
          <w:color w:val="000000"/>
        </w:rPr>
      </w:pPr>
      <w:r>
        <w:rPr>
          <w:rFonts w:asciiTheme="majorEastAsia" w:eastAsiaTheme="majorEastAsia" w:hAnsiTheme="majorEastAsia" w:hint="eastAsia"/>
          <w:color w:val="000000"/>
        </w:rPr>
        <w:t>ⅺ</w:t>
      </w:r>
      <w:r w:rsidR="00984206" w:rsidRPr="00E9235B">
        <w:rPr>
          <w:rFonts w:asciiTheme="majorEastAsia" w:eastAsiaTheme="majorEastAsia" w:hAnsiTheme="majorEastAsia" w:hint="eastAsia"/>
          <w:color w:val="000000"/>
        </w:rPr>
        <w:t>）その他情</w:t>
      </w:r>
      <w:r w:rsidR="00984206" w:rsidRPr="009B62D3">
        <w:rPr>
          <w:rFonts w:hint="eastAsia"/>
          <w:color w:val="000000"/>
        </w:rPr>
        <w:t>報の提供を行うために確認することが必要な事項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395"/>
      </w:tblGrid>
      <w:tr w:rsidR="00947A7B" w:rsidRPr="009B62D3" w:rsidTr="00FF24D6">
        <w:tc>
          <w:tcPr>
            <w:tcW w:w="4536" w:type="dxa"/>
          </w:tcPr>
          <w:p w:rsidR="00947A7B" w:rsidRPr="009B62D3" w:rsidRDefault="00947A7B" w:rsidP="00FF24D6">
            <w:pPr>
              <w:rPr>
                <w:color w:val="000000"/>
                <w:szCs w:val="18"/>
              </w:rPr>
            </w:pPr>
            <w:r w:rsidRPr="009B62D3">
              <w:rPr>
                <w:rFonts w:hint="eastAsia"/>
                <w:color w:val="000000"/>
                <w:szCs w:val="18"/>
              </w:rPr>
              <w:t>情報提供及び指導の方法</w:t>
            </w:r>
          </w:p>
          <w:p w:rsidR="00947A7B" w:rsidRPr="009B62D3" w:rsidRDefault="00947A7B" w:rsidP="00FF24D6">
            <w:pPr>
              <w:rPr>
                <w:color w:val="000000"/>
                <w:szCs w:val="18"/>
              </w:rPr>
            </w:pPr>
            <w:r w:rsidRPr="009B62D3">
              <w:rPr>
                <w:rFonts w:hint="eastAsia"/>
                <w:color w:val="000000"/>
                <w:szCs w:val="18"/>
              </w:rPr>
              <w:t>（規則第１５８条の１２第１項）</w:t>
            </w:r>
          </w:p>
        </w:tc>
        <w:tc>
          <w:tcPr>
            <w:tcW w:w="4395" w:type="dxa"/>
          </w:tcPr>
          <w:p w:rsidR="00947A7B" w:rsidRPr="009B62D3" w:rsidRDefault="00947A7B" w:rsidP="00FF24D6">
            <w:pPr>
              <w:rPr>
                <w:color w:val="000000"/>
                <w:szCs w:val="18"/>
              </w:rPr>
            </w:pPr>
            <w:r w:rsidRPr="009B62D3">
              <w:rPr>
                <w:rFonts w:hint="eastAsia"/>
                <w:color w:val="000000"/>
                <w:szCs w:val="18"/>
              </w:rPr>
              <w:t>情報提供の事項</w:t>
            </w:r>
          </w:p>
          <w:p w:rsidR="00947A7B" w:rsidRPr="009B62D3" w:rsidRDefault="00947A7B" w:rsidP="00FF24D6">
            <w:pPr>
              <w:rPr>
                <w:color w:val="000000"/>
                <w:szCs w:val="18"/>
              </w:rPr>
            </w:pPr>
            <w:r w:rsidRPr="009B62D3">
              <w:rPr>
                <w:rFonts w:hint="eastAsia"/>
                <w:color w:val="000000"/>
                <w:szCs w:val="18"/>
              </w:rPr>
              <w:t>（規則第１５８条の１２第２項）</w:t>
            </w:r>
          </w:p>
        </w:tc>
      </w:tr>
      <w:tr w:rsidR="00947A7B" w:rsidRPr="009B62D3" w:rsidTr="00FF24D6">
        <w:tc>
          <w:tcPr>
            <w:tcW w:w="4536" w:type="dxa"/>
            <w:tcBorders>
              <w:top w:val="nil"/>
              <w:bottom w:val="single" w:sz="4" w:space="0" w:color="auto"/>
            </w:tcBorders>
          </w:tcPr>
          <w:p w:rsidR="00947A7B" w:rsidRPr="009B62D3" w:rsidRDefault="00B46687" w:rsidP="00FF24D6">
            <w:pPr>
              <w:ind w:left="210" w:hangingChars="100" w:hanging="210"/>
              <w:rPr>
                <w:color w:val="000000"/>
                <w:szCs w:val="18"/>
              </w:rPr>
            </w:pPr>
            <w:r w:rsidRPr="009B62D3">
              <w:rPr>
                <w:rFonts w:hint="eastAsia"/>
                <w:color w:val="000000"/>
                <w:szCs w:val="18"/>
              </w:rPr>
              <w:t>①当該薬局又</w:t>
            </w:r>
            <w:r w:rsidR="00947A7B" w:rsidRPr="009B62D3">
              <w:rPr>
                <w:rFonts w:hint="eastAsia"/>
                <w:color w:val="000000"/>
                <w:szCs w:val="18"/>
              </w:rPr>
              <w:t>は店舗内の情報提供</w:t>
            </w:r>
            <w:r w:rsidR="00024E05" w:rsidRPr="009B62D3">
              <w:rPr>
                <w:rFonts w:hint="eastAsia"/>
                <w:color w:val="000000"/>
                <w:szCs w:val="18"/>
              </w:rPr>
              <w:t>及び指導</w:t>
            </w:r>
            <w:r w:rsidR="00947A7B" w:rsidRPr="009B62D3">
              <w:rPr>
                <w:rFonts w:hint="eastAsia"/>
                <w:color w:val="000000"/>
                <w:szCs w:val="18"/>
              </w:rPr>
              <w:t>を行う場所（構造設備規則第１条第１項第１２号若しくは</w:t>
            </w:r>
            <w:r w:rsidRPr="009B62D3">
              <w:rPr>
                <w:rFonts w:hint="eastAsia"/>
                <w:color w:val="000000"/>
                <w:szCs w:val="18"/>
              </w:rPr>
              <w:t>第２条第１１号に規定する情報を提供するための設備がある場所、又</w:t>
            </w:r>
            <w:r w:rsidR="00947A7B" w:rsidRPr="009B62D3">
              <w:rPr>
                <w:rFonts w:hint="eastAsia"/>
                <w:color w:val="000000"/>
                <w:szCs w:val="18"/>
              </w:rPr>
              <w:t>は同規則第１条第１項第５号若しくは第２条第５号に規定する医薬品を通常陳列し、若しくは交付する場所）で行わせること</w:t>
            </w:r>
          </w:p>
          <w:p w:rsidR="00947A7B" w:rsidRPr="009B62D3" w:rsidRDefault="00947A7B" w:rsidP="00FF24D6">
            <w:pPr>
              <w:ind w:left="210" w:hanging="210"/>
              <w:rPr>
                <w:color w:val="000000"/>
                <w:szCs w:val="18"/>
              </w:rPr>
            </w:pPr>
            <w:r w:rsidRPr="009B62D3">
              <w:rPr>
                <w:rFonts w:hint="eastAsia"/>
                <w:color w:val="000000"/>
                <w:szCs w:val="18"/>
              </w:rPr>
              <w:t>②</w:t>
            </w:r>
            <w:r w:rsidR="00024E05" w:rsidRPr="009B62D3">
              <w:rPr>
                <w:rFonts w:hint="eastAsia"/>
                <w:color w:val="000000"/>
                <w:szCs w:val="18"/>
              </w:rPr>
              <w:t>当該要指導</w:t>
            </w:r>
            <w:r w:rsidRPr="009B62D3">
              <w:rPr>
                <w:rFonts w:hint="eastAsia"/>
                <w:color w:val="000000"/>
                <w:szCs w:val="18"/>
              </w:rPr>
              <w:t>医薬品の</w:t>
            </w:r>
            <w:r w:rsidR="00AA2FB8" w:rsidRPr="009B62D3">
              <w:rPr>
                <w:rFonts w:hint="eastAsia"/>
                <w:color w:val="000000"/>
                <w:szCs w:val="18"/>
              </w:rPr>
              <w:t>特性、用法、用量、使用上の注意、当該要指導医薬品との併用を避けるべき医薬品その他の当該要指導医薬品の適正な使用のため必要な情報を、当該要指導医薬品を購入し、又は譲り受けようとする者又は当該要指導</w:t>
            </w:r>
            <w:r w:rsidRPr="009B62D3">
              <w:rPr>
                <w:rFonts w:hint="eastAsia"/>
                <w:color w:val="000000"/>
                <w:szCs w:val="18"/>
              </w:rPr>
              <w:t>医薬品を使用しようとする者の状況に応じて個別に提供させ</w:t>
            </w:r>
            <w:r w:rsidR="00AA2FB8" w:rsidRPr="009B62D3">
              <w:rPr>
                <w:rFonts w:hint="eastAsia"/>
                <w:color w:val="000000"/>
                <w:szCs w:val="18"/>
              </w:rPr>
              <w:t>、必要な指導を行わせ</w:t>
            </w:r>
            <w:r w:rsidRPr="009B62D3">
              <w:rPr>
                <w:rFonts w:hint="eastAsia"/>
                <w:color w:val="000000"/>
                <w:szCs w:val="18"/>
              </w:rPr>
              <w:t>ること</w:t>
            </w:r>
          </w:p>
          <w:p w:rsidR="00947A7B" w:rsidRPr="009B62D3" w:rsidRDefault="00947A7B" w:rsidP="00FF24D6">
            <w:pPr>
              <w:ind w:left="210" w:hanging="210"/>
              <w:rPr>
                <w:color w:val="000000"/>
                <w:szCs w:val="18"/>
              </w:rPr>
            </w:pPr>
            <w:r w:rsidRPr="009B62D3">
              <w:rPr>
                <w:rFonts w:hint="eastAsia"/>
                <w:color w:val="000000"/>
                <w:szCs w:val="18"/>
              </w:rPr>
              <w:t>③当該</w:t>
            </w:r>
            <w:r w:rsidR="002C36DD" w:rsidRPr="009B62D3">
              <w:rPr>
                <w:rFonts w:hint="eastAsia"/>
                <w:color w:val="000000"/>
                <w:szCs w:val="18"/>
              </w:rPr>
              <w:t>要指導</w:t>
            </w:r>
            <w:r w:rsidRPr="009B62D3">
              <w:rPr>
                <w:rFonts w:hint="eastAsia"/>
                <w:color w:val="000000"/>
                <w:szCs w:val="18"/>
              </w:rPr>
              <w:t>医薬品の副作用その他の事由によるものと疑われる症状が発生した場合の対応について説明させること</w:t>
            </w:r>
          </w:p>
          <w:p w:rsidR="00947A7B" w:rsidRPr="009B62D3" w:rsidRDefault="00947A7B" w:rsidP="00FF24D6">
            <w:pPr>
              <w:ind w:left="174" w:hangingChars="83" w:hanging="174"/>
              <w:rPr>
                <w:color w:val="000000"/>
                <w:szCs w:val="18"/>
              </w:rPr>
            </w:pPr>
            <w:r w:rsidRPr="009B62D3">
              <w:rPr>
                <w:rFonts w:hint="eastAsia"/>
                <w:color w:val="000000"/>
                <w:szCs w:val="18"/>
              </w:rPr>
              <w:t>④情報の提供</w:t>
            </w:r>
            <w:r w:rsidR="002C36DD" w:rsidRPr="009B62D3">
              <w:rPr>
                <w:rFonts w:hint="eastAsia"/>
                <w:color w:val="000000"/>
                <w:szCs w:val="18"/>
              </w:rPr>
              <w:t>及び指導</w:t>
            </w:r>
            <w:r w:rsidRPr="009B62D3">
              <w:rPr>
                <w:rFonts w:hint="eastAsia"/>
                <w:color w:val="000000"/>
                <w:szCs w:val="18"/>
              </w:rPr>
              <w:t>を受けた者が当該情報の提供</w:t>
            </w:r>
            <w:r w:rsidR="002C36DD" w:rsidRPr="009B62D3">
              <w:rPr>
                <w:rFonts w:hint="eastAsia"/>
                <w:color w:val="000000"/>
                <w:szCs w:val="18"/>
              </w:rPr>
              <w:t>及び指導</w:t>
            </w:r>
            <w:r w:rsidRPr="009B62D3">
              <w:rPr>
                <w:rFonts w:hint="eastAsia"/>
                <w:color w:val="000000"/>
                <w:szCs w:val="18"/>
              </w:rPr>
              <w:t>の内容を理解したこと及び更なる質問の有無について確認させること</w:t>
            </w:r>
          </w:p>
          <w:p w:rsidR="002C36DD" w:rsidRPr="009B62D3" w:rsidRDefault="00947A7B" w:rsidP="00FF24D6">
            <w:pPr>
              <w:ind w:left="174" w:hangingChars="83" w:hanging="174"/>
              <w:rPr>
                <w:color w:val="000000"/>
                <w:szCs w:val="18"/>
              </w:rPr>
            </w:pPr>
            <w:r w:rsidRPr="009B62D3">
              <w:rPr>
                <w:rFonts w:hint="eastAsia"/>
                <w:color w:val="000000"/>
                <w:szCs w:val="18"/>
              </w:rPr>
              <w:t>⑤</w:t>
            </w:r>
            <w:r w:rsidR="002C36DD" w:rsidRPr="009B62D3">
              <w:rPr>
                <w:rFonts w:hint="eastAsia"/>
                <w:color w:val="000000"/>
                <w:szCs w:val="18"/>
              </w:rPr>
              <w:t>必要に応じて、当該要指導医薬品に代えて</w:t>
            </w:r>
            <w:r w:rsidR="008D0984" w:rsidRPr="009B62D3">
              <w:rPr>
                <w:rFonts w:hint="eastAsia"/>
                <w:color w:val="000000"/>
                <w:szCs w:val="18"/>
              </w:rPr>
              <w:t>他の医薬品の使用を</w:t>
            </w:r>
            <w:r w:rsidR="00B77932" w:rsidRPr="009B62D3">
              <w:rPr>
                <w:rFonts w:hint="eastAsia"/>
                <w:color w:val="000000"/>
                <w:szCs w:val="18"/>
              </w:rPr>
              <w:t>勧めさせること</w:t>
            </w:r>
          </w:p>
          <w:p w:rsidR="00947A7B" w:rsidRPr="009B62D3" w:rsidRDefault="002C36DD" w:rsidP="00FF24D6">
            <w:pPr>
              <w:ind w:left="174" w:hangingChars="83" w:hanging="174"/>
              <w:rPr>
                <w:color w:val="000000"/>
                <w:szCs w:val="18"/>
              </w:rPr>
            </w:pPr>
            <w:r w:rsidRPr="009B62D3">
              <w:rPr>
                <w:rFonts w:hint="eastAsia"/>
                <w:color w:val="000000"/>
                <w:szCs w:val="18"/>
              </w:rPr>
              <w:t>⑥</w:t>
            </w:r>
            <w:r w:rsidR="00947A7B" w:rsidRPr="009B62D3">
              <w:rPr>
                <w:rFonts w:hint="eastAsia"/>
                <w:color w:val="000000"/>
                <w:szCs w:val="18"/>
              </w:rPr>
              <w:t>必要に応じて、医師又は歯科医師の診断を受けることを勧めさせること</w:t>
            </w:r>
          </w:p>
          <w:p w:rsidR="00947A7B" w:rsidRPr="009B62D3" w:rsidRDefault="002C36DD" w:rsidP="00FF24D6">
            <w:pPr>
              <w:ind w:left="174" w:hangingChars="83" w:hanging="174"/>
              <w:rPr>
                <w:color w:val="000000"/>
                <w:szCs w:val="18"/>
              </w:rPr>
            </w:pPr>
            <w:r w:rsidRPr="009B62D3">
              <w:rPr>
                <w:rFonts w:hint="eastAsia"/>
                <w:color w:val="000000"/>
                <w:szCs w:val="18"/>
              </w:rPr>
              <w:t>⑦</w:t>
            </w:r>
            <w:r w:rsidR="00E70F7F" w:rsidRPr="009B62D3">
              <w:rPr>
                <w:rFonts w:hint="eastAsia"/>
                <w:color w:val="000000"/>
                <w:szCs w:val="18"/>
              </w:rPr>
              <w:t>情報の提供を行っ</w:t>
            </w:r>
            <w:r w:rsidR="00947A7B" w:rsidRPr="009B62D3">
              <w:rPr>
                <w:rFonts w:hint="eastAsia"/>
                <w:color w:val="000000"/>
                <w:szCs w:val="18"/>
              </w:rPr>
              <w:t>た薬剤師の氏名を伝えさせること</w:t>
            </w:r>
          </w:p>
        </w:tc>
        <w:tc>
          <w:tcPr>
            <w:tcW w:w="4395" w:type="dxa"/>
            <w:tcBorders>
              <w:top w:val="nil"/>
            </w:tcBorders>
          </w:tcPr>
          <w:p w:rsidR="00947A7B" w:rsidRPr="009B62D3" w:rsidRDefault="00947A7B" w:rsidP="00FF24D6">
            <w:pPr>
              <w:rPr>
                <w:color w:val="000000"/>
                <w:szCs w:val="18"/>
              </w:rPr>
            </w:pPr>
            <w:r w:rsidRPr="009B62D3">
              <w:rPr>
                <w:rFonts w:hint="eastAsia"/>
                <w:color w:val="000000"/>
                <w:szCs w:val="18"/>
              </w:rPr>
              <w:t>①当該</w:t>
            </w:r>
            <w:r w:rsidR="006050BC" w:rsidRPr="009B62D3">
              <w:rPr>
                <w:rFonts w:hint="eastAsia"/>
                <w:color w:val="000000"/>
                <w:szCs w:val="18"/>
              </w:rPr>
              <w:t>要指導</w:t>
            </w:r>
            <w:r w:rsidRPr="009B62D3">
              <w:rPr>
                <w:rFonts w:hint="eastAsia"/>
                <w:color w:val="000000"/>
                <w:szCs w:val="18"/>
              </w:rPr>
              <w:t>医薬品の名称</w:t>
            </w:r>
          </w:p>
          <w:p w:rsidR="00947A7B" w:rsidRPr="009B62D3" w:rsidRDefault="00947A7B" w:rsidP="00FF24D6">
            <w:pPr>
              <w:ind w:left="210" w:hangingChars="100" w:hanging="210"/>
              <w:rPr>
                <w:color w:val="000000"/>
                <w:szCs w:val="18"/>
              </w:rPr>
            </w:pPr>
            <w:r w:rsidRPr="009B62D3">
              <w:rPr>
                <w:rFonts w:hint="eastAsia"/>
                <w:color w:val="000000"/>
                <w:szCs w:val="18"/>
              </w:rPr>
              <w:t>②当該</w:t>
            </w:r>
            <w:r w:rsidR="006050BC" w:rsidRPr="009B62D3">
              <w:rPr>
                <w:rFonts w:hint="eastAsia"/>
                <w:color w:val="000000"/>
                <w:szCs w:val="18"/>
              </w:rPr>
              <w:t>要指導</w:t>
            </w:r>
            <w:r w:rsidRPr="009B62D3">
              <w:rPr>
                <w:rFonts w:hint="eastAsia"/>
                <w:color w:val="000000"/>
                <w:szCs w:val="18"/>
              </w:rPr>
              <w:t>医薬品の有効成分の名称及びその分量</w:t>
            </w:r>
          </w:p>
          <w:p w:rsidR="00947A7B" w:rsidRPr="009B62D3" w:rsidRDefault="00947A7B" w:rsidP="00FF24D6">
            <w:pPr>
              <w:rPr>
                <w:color w:val="000000"/>
                <w:szCs w:val="18"/>
              </w:rPr>
            </w:pPr>
            <w:r w:rsidRPr="009B62D3">
              <w:rPr>
                <w:rFonts w:hint="eastAsia"/>
                <w:color w:val="000000"/>
                <w:szCs w:val="18"/>
              </w:rPr>
              <w:t>③当該</w:t>
            </w:r>
            <w:r w:rsidR="006050BC" w:rsidRPr="009B62D3">
              <w:rPr>
                <w:rFonts w:hint="eastAsia"/>
                <w:color w:val="000000"/>
                <w:szCs w:val="18"/>
              </w:rPr>
              <w:t>要指導</w:t>
            </w:r>
            <w:r w:rsidRPr="009B62D3">
              <w:rPr>
                <w:rFonts w:hint="eastAsia"/>
                <w:color w:val="000000"/>
                <w:szCs w:val="18"/>
              </w:rPr>
              <w:t>医薬品の用法及び用量</w:t>
            </w:r>
          </w:p>
          <w:p w:rsidR="00947A7B" w:rsidRPr="009B62D3" w:rsidRDefault="00947A7B" w:rsidP="00FF24D6">
            <w:pPr>
              <w:rPr>
                <w:color w:val="000000"/>
                <w:szCs w:val="18"/>
              </w:rPr>
            </w:pPr>
            <w:r w:rsidRPr="009B62D3">
              <w:rPr>
                <w:rFonts w:hint="eastAsia"/>
                <w:color w:val="000000"/>
                <w:szCs w:val="18"/>
              </w:rPr>
              <w:t>④当該</w:t>
            </w:r>
            <w:r w:rsidR="004F4D29" w:rsidRPr="009B62D3">
              <w:rPr>
                <w:rFonts w:hint="eastAsia"/>
                <w:color w:val="000000"/>
                <w:szCs w:val="18"/>
              </w:rPr>
              <w:t>要指導医薬品の効能</w:t>
            </w:r>
            <w:r w:rsidR="00B46687" w:rsidRPr="009B62D3">
              <w:rPr>
                <w:rFonts w:hint="eastAsia"/>
                <w:color w:val="000000"/>
                <w:szCs w:val="18"/>
              </w:rPr>
              <w:t>又</w:t>
            </w:r>
            <w:r w:rsidR="004F4D29" w:rsidRPr="009B62D3">
              <w:rPr>
                <w:rFonts w:hint="eastAsia"/>
                <w:color w:val="000000"/>
                <w:szCs w:val="18"/>
              </w:rPr>
              <w:t>は</w:t>
            </w:r>
            <w:r w:rsidRPr="009B62D3">
              <w:rPr>
                <w:rFonts w:hint="eastAsia"/>
                <w:color w:val="000000"/>
                <w:szCs w:val="18"/>
              </w:rPr>
              <w:t>効果</w:t>
            </w:r>
          </w:p>
          <w:p w:rsidR="00947A7B" w:rsidRPr="009B62D3" w:rsidRDefault="00947A7B" w:rsidP="00FF24D6">
            <w:pPr>
              <w:ind w:left="210" w:hangingChars="100" w:hanging="210"/>
              <w:rPr>
                <w:color w:val="000000"/>
                <w:szCs w:val="18"/>
              </w:rPr>
            </w:pPr>
            <w:r w:rsidRPr="009B62D3">
              <w:rPr>
                <w:rFonts w:hint="eastAsia"/>
                <w:color w:val="000000"/>
                <w:szCs w:val="18"/>
              </w:rPr>
              <w:t>⑤当該</w:t>
            </w:r>
            <w:r w:rsidR="004F4D29" w:rsidRPr="009B62D3">
              <w:rPr>
                <w:rFonts w:hint="eastAsia"/>
                <w:color w:val="000000"/>
                <w:szCs w:val="18"/>
              </w:rPr>
              <w:t>要指導</w:t>
            </w:r>
            <w:r w:rsidRPr="009B62D3">
              <w:rPr>
                <w:rFonts w:hint="eastAsia"/>
                <w:color w:val="000000"/>
                <w:szCs w:val="18"/>
              </w:rPr>
              <w:t>医薬品に係る使用上注意のうち、保健衛生上の危害の発生を防止するために必要な事項</w:t>
            </w:r>
          </w:p>
          <w:p w:rsidR="00947A7B" w:rsidRPr="009B62D3" w:rsidRDefault="00947A7B" w:rsidP="00FF24D6">
            <w:pPr>
              <w:ind w:left="210" w:hangingChars="100" w:hanging="210"/>
              <w:rPr>
                <w:color w:val="000000"/>
                <w:szCs w:val="18"/>
              </w:rPr>
            </w:pPr>
            <w:r w:rsidRPr="009B62D3">
              <w:rPr>
                <w:rFonts w:hint="eastAsia"/>
                <w:color w:val="000000"/>
                <w:szCs w:val="18"/>
              </w:rPr>
              <w:t>⑥その他当該</w:t>
            </w:r>
            <w:r w:rsidR="004F4D29" w:rsidRPr="009B62D3">
              <w:rPr>
                <w:rFonts w:hint="eastAsia"/>
                <w:color w:val="000000"/>
                <w:szCs w:val="18"/>
              </w:rPr>
              <w:t>要指導</w:t>
            </w:r>
            <w:r w:rsidR="00B46687" w:rsidRPr="009B62D3">
              <w:rPr>
                <w:rFonts w:hint="eastAsia"/>
                <w:color w:val="000000"/>
                <w:szCs w:val="18"/>
              </w:rPr>
              <w:t>医薬品を販売し、又</w:t>
            </w:r>
            <w:r w:rsidRPr="009B62D3">
              <w:rPr>
                <w:rFonts w:hint="eastAsia"/>
                <w:color w:val="000000"/>
                <w:szCs w:val="18"/>
              </w:rPr>
              <w:t>は授与する薬剤師がその適正な使用のために必要と判断する事項</w:t>
            </w:r>
          </w:p>
        </w:tc>
      </w:tr>
    </w:tbl>
    <w:p w:rsidR="00947A7B" w:rsidRPr="009B62D3" w:rsidRDefault="0050671C" w:rsidP="005474C4">
      <w:pPr>
        <w:ind w:leftChars="100" w:left="210"/>
        <w:rPr>
          <w:rStyle w:val="jp2l1"/>
          <w:color w:val="000000"/>
          <w:sz w:val="21"/>
          <w:szCs w:val="21"/>
        </w:rPr>
      </w:pPr>
      <w:r w:rsidRPr="00E9235B">
        <w:rPr>
          <w:rFonts w:asciiTheme="majorEastAsia" w:eastAsiaTheme="majorEastAsia" w:hAnsiTheme="majorEastAsia" w:hint="eastAsia"/>
          <w:color w:val="000000"/>
        </w:rPr>
        <w:t xml:space="preserve">(b)　</w:t>
      </w:r>
      <w:r w:rsidRPr="009B62D3">
        <w:rPr>
          <w:rStyle w:val="jp2l1"/>
          <w:rFonts w:hint="eastAsia"/>
          <w:color w:val="000000"/>
          <w:sz w:val="21"/>
          <w:szCs w:val="21"/>
        </w:rPr>
        <w:t>販売時に購入者側から、</w:t>
      </w:r>
      <w:r w:rsidR="00B46687" w:rsidRPr="009B62D3">
        <w:rPr>
          <w:rStyle w:val="jp2l1"/>
          <w:rFonts w:hint="eastAsia"/>
          <w:color w:val="000000"/>
          <w:sz w:val="21"/>
          <w:szCs w:val="21"/>
        </w:rPr>
        <w:t>又</w:t>
      </w:r>
      <w:r w:rsidRPr="009B62D3">
        <w:rPr>
          <w:rStyle w:val="jp2l1"/>
          <w:rFonts w:hint="eastAsia"/>
          <w:color w:val="000000"/>
          <w:sz w:val="21"/>
          <w:szCs w:val="21"/>
        </w:rPr>
        <w:t>は事後において購入者若しくはその医薬品の使用者から相談があった場合の対応</w:t>
      </w:r>
    </w:p>
    <w:p w:rsidR="0050671C" w:rsidRPr="009B62D3" w:rsidRDefault="0050671C" w:rsidP="0050671C">
      <w:pPr>
        <w:ind w:leftChars="100" w:left="420" w:hangingChars="100" w:hanging="210"/>
        <w:rPr>
          <w:color w:val="000000"/>
        </w:rPr>
      </w:pPr>
      <w:r w:rsidRPr="009B62D3">
        <w:rPr>
          <w:rFonts w:hint="eastAsia"/>
          <w:color w:val="000000"/>
        </w:rPr>
        <w:t xml:space="preserve">　　</w:t>
      </w:r>
      <w:r w:rsidR="005135A5" w:rsidRPr="009B62D3">
        <w:rPr>
          <w:rFonts w:hint="eastAsia"/>
          <w:color w:val="000000"/>
        </w:rPr>
        <w:t>法第３６条の６第４項において、薬局開設者</w:t>
      </w:r>
      <w:r w:rsidR="00B46687" w:rsidRPr="009B62D3">
        <w:rPr>
          <w:rFonts w:hint="eastAsia"/>
          <w:color w:val="000000"/>
        </w:rPr>
        <w:t>又</w:t>
      </w:r>
      <w:r w:rsidR="005135A5" w:rsidRPr="009B62D3">
        <w:rPr>
          <w:rFonts w:hint="eastAsia"/>
          <w:color w:val="000000"/>
        </w:rPr>
        <w:t>は店舗販売業者は、要指導医薬品の適正な使用のため</w:t>
      </w:r>
      <w:r w:rsidR="009F1C0D" w:rsidRPr="009B62D3">
        <w:rPr>
          <w:rFonts w:hint="eastAsia"/>
          <w:color w:val="000000"/>
        </w:rPr>
        <w:t>、その薬局若しくは店舗において要指導</w:t>
      </w:r>
      <w:r w:rsidR="005135A5" w:rsidRPr="009B62D3">
        <w:rPr>
          <w:rFonts w:hint="eastAsia"/>
          <w:color w:val="000000"/>
        </w:rPr>
        <w:t>医薬品を購入し、若しくは譲り受けようとする者</w:t>
      </w:r>
      <w:r w:rsidR="00B46687" w:rsidRPr="009B62D3">
        <w:rPr>
          <w:rFonts w:hint="eastAsia"/>
          <w:color w:val="000000"/>
        </w:rPr>
        <w:t>又</w:t>
      </w:r>
      <w:r w:rsidR="009F1C0D" w:rsidRPr="009B62D3">
        <w:rPr>
          <w:rFonts w:hint="eastAsia"/>
          <w:color w:val="000000"/>
        </w:rPr>
        <w:t>はその薬局若しくは店舗において要指導</w:t>
      </w:r>
      <w:r w:rsidR="005135A5" w:rsidRPr="009B62D3">
        <w:rPr>
          <w:rFonts w:hint="eastAsia"/>
          <w:color w:val="000000"/>
        </w:rPr>
        <w:t>医薬品を購入し、若しくは譲り受けた者</w:t>
      </w:r>
      <w:r w:rsidR="009F1C0D" w:rsidRPr="009B62D3">
        <w:rPr>
          <w:rFonts w:hint="eastAsia"/>
          <w:color w:val="000000"/>
        </w:rPr>
        <w:t>若しくはこれらの者によって購入され、若しくは譲り受けられた要指導</w:t>
      </w:r>
      <w:r w:rsidR="005135A5" w:rsidRPr="009B62D3">
        <w:rPr>
          <w:rFonts w:hint="eastAsia"/>
          <w:color w:val="000000"/>
        </w:rPr>
        <w:t>医薬品を使用する者から相談があった場合には、</w:t>
      </w:r>
      <w:r w:rsidR="009F1C0D" w:rsidRPr="009B62D3">
        <w:rPr>
          <w:rFonts w:hint="eastAsia"/>
          <w:color w:val="000000"/>
        </w:rPr>
        <w:t>規則第１５９条</w:t>
      </w:r>
      <w:r w:rsidR="005135A5" w:rsidRPr="009B62D3">
        <w:rPr>
          <w:rFonts w:hint="eastAsia"/>
          <w:color w:val="000000"/>
        </w:rPr>
        <w:t>の規定により、</w:t>
      </w:r>
      <w:r w:rsidR="004117FC" w:rsidRPr="009B62D3">
        <w:rPr>
          <w:rFonts w:hint="eastAsia"/>
          <w:color w:val="000000"/>
        </w:rPr>
        <w:t>その薬局又は店舗において</w:t>
      </w:r>
      <w:r w:rsidR="005135A5" w:rsidRPr="009B62D3">
        <w:rPr>
          <w:rFonts w:hint="eastAsia"/>
          <w:color w:val="000000"/>
        </w:rPr>
        <w:t>医薬品の販売</w:t>
      </w:r>
      <w:r w:rsidR="00B46687" w:rsidRPr="009B62D3">
        <w:rPr>
          <w:rFonts w:hint="eastAsia"/>
          <w:color w:val="000000"/>
        </w:rPr>
        <w:t>又</w:t>
      </w:r>
      <w:r w:rsidR="005135A5" w:rsidRPr="009B62D3">
        <w:rPr>
          <w:rFonts w:hint="eastAsia"/>
          <w:color w:val="000000"/>
        </w:rPr>
        <w:t>は授与に従事する薬剤師</w:t>
      </w:r>
      <w:r w:rsidR="009F1C0D" w:rsidRPr="009B62D3">
        <w:rPr>
          <w:rFonts w:hint="eastAsia"/>
          <w:color w:val="000000"/>
        </w:rPr>
        <w:t>に、</w:t>
      </w:r>
      <w:r w:rsidR="005135A5" w:rsidRPr="009B62D3">
        <w:rPr>
          <w:rFonts w:hint="eastAsia"/>
          <w:color w:val="000000"/>
        </w:rPr>
        <w:t>必要な情報を提供させ</w:t>
      </w:r>
      <w:r w:rsidR="00B46687" w:rsidRPr="009B62D3">
        <w:rPr>
          <w:rFonts w:hint="eastAsia"/>
          <w:color w:val="000000"/>
        </w:rPr>
        <w:t>、又</w:t>
      </w:r>
      <w:r w:rsidR="009F1C0D" w:rsidRPr="009B62D3">
        <w:rPr>
          <w:rFonts w:hint="eastAsia"/>
          <w:color w:val="000000"/>
        </w:rPr>
        <w:t>は必要な薬学的知見に基づく指導を行わせ</w:t>
      </w:r>
      <w:r w:rsidR="005135A5" w:rsidRPr="009B62D3">
        <w:rPr>
          <w:rFonts w:hint="eastAsia"/>
          <w:color w:val="000000"/>
        </w:rPr>
        <w:t>なければならないとされている。</w:t>
      </w:r>
    </w:p>
    <w:p w:rsidR="00BD396F" w:rsidRPr="009B62D3" w:rsidRDefault="00BD396F" w:rsidP="0050671C">
      <w:pPr>
        <w:ind w:leftChars="100" w:left="420" w:hangingChars="100" w:hanging="210"/>
        <w:rPr>
          <w:color w:val="000000"/>
        </w:rPr>
      </w:pPr>
    </w:p>
    <w:p w:rsidR="00BB6771" w:rsidRPr="009B62D3" w:rsidRDefault="00BB6771" w:rsidP="00E90B46">
      <w:pPr>
        <w:ind w:firstLineChars="100" w:firstLine="210"/>
        <w:rPr>
          <w:color w:val="000000"/>
        </w:rPr>
      </w:pPr>
      <w:r w:rsidRPr="009B62D3">
        <w:rPr>
          <w:rFonts w:hint="eastAsia"/>
          <w:color w:val="000000"/>
        </w:rPr>
        <w:t>薬局開設者、店舗販売業者又は配置販売業者は、一般用医薬品を販売又は授与する場合には、その分類されたリスク区分に応じて、次の</w:t>
      </w:r>
      <w:r w:rsidR="00391E94" w:rsidRPr="009B62D3">
        <w:rPr>
          <w:rFonts w:hint="eastAsia"/>
          <w:color w:val="000000"/>
        </w:rPr>
        <w:t>(a)</w:t>
      </w:r>
      <w:r w:rsidR="00391E94" w:rsidRPr="009B62D3">
        <w:rPr>
          <w:rFonts w:hint="eastAsia"/>
          <w:color w:val="000000"/>
        </w:rPr>
        <w:t>～</w:t>
      </w:r>
      <w:r w:rsidR="00391E94" w:rsidRPr="009B62D3">
        <w:rPr>
          <w:rFonts w:hint="eastAsia"/>
          <w:color w:val="000000"/>
        </w:rPr>
        <w:t>(d)</w:t>
      </w:r>
      <w:r w:rsidR="00391E94" w:rsidRPr="009B62D3">
        <w:rPr>
          <w:rFonts w:hint="eastAsia"/>
          <w:color w:val="000000"/>
        </w:rPr>
        <w:t>により</w:t>
      </w:r>
      <w:r w:rsidRPr="009B62D3">
        <w:rPr>
          <w:rFonts w:hint="eastAsia"/>
          <w:color w:val="000000"/>
        </w:rPr>
        <w:t>、</w:t>
      </w:r>
      <w:r w:rsidR="00BD396F" w:rsidRPr="009B62D3">
        <w:rPr>
          <w:rFonts w:hint="eastAsia"/>
          <w:color w:val="000000"/>
        </w:rPr>
        <w:t>その薬局又は店舗において</w:t>
      </w:r>
      <w:r w:rsidRPr="009B62D3">
        <w:rPr>
          <w:rFonts w:hint="eastAsia"/>
          <w:color w:val="000000"/>
        </w:rPr>
        <w:t>医薬品の販売又は授与に従事する薬剤師又は登録販売者</w:t>
      </w:r>
      <w:r w:rsidR="00697D32" w:rsidRPr="009B62D3">
        <w:rPr>
          <w:rFonts w:hint="eastAsia"/>
          <w:color w:val="000000"/>
        </w:rPr>
        <w:t>に</w:t>
      </w:r>
      <w:r w:rsidRPr="009B62D3">
        <w:rPr>
          <w:rFonts w:hint="eastAsia"/>
          <w:color w:val="000000"/>
        </w:rPr>
        <w:t>、購入者等に対して、必要な情報を提供させなければならないとされている（法第３６条の</w:t>
      </w:r>
      <w:r w:rsidR="0013597F" w:rsidRPr="009B62D3">
        <w:rPr>
          <w:rFonts w:hint="eastAsia"/>
          <w:color w:val="000000"/>
        </w:rPr>
        <w:t>１０</w:t>
      </w:r>
      <w:r w:rsidRPr="009B62D3">
        <w:rPr>
          <w:rFonts w:hint="eastAsia"/>
          <w:color w:val="000000"/>
        </w:rPr>
        <w:t>）。</w:t>
      </w:r>
    </w:p>
    <w:p w:rsidR="00BB6771" w:rsidRPr="00E9235B" w:rsidRDefault="00651DB8" w:rsidP="005474C4">
      <w:pPr>
        <w:ind w:firstLineChars="100" w:firstLine="210"/>
        <w:rPr>
          <w:rFonts w:asciiTheme="majorEastAsia" w:eastAsiaTheme="majorEastAsia" w:hAnsiTheme="majorEastAsia"/>
          <w:color w:val="000000"/>
          <w:szCs w:val="21"/>
        </w:rPr>
      </w:pPr>
      <w:r w:rsidRPr="00E9235B">
        <w:rPr>
          <w:rFonts w:asciiTheme="majorEastAsia" w:eastAsiaTheme="majorEastAsia" w:hAnsiTheme="majorEastAsia" w:hint="eastAsia"/>
          <w:color w:val="000000"/>
        </w:rPr>
        <w:t xml:space="preserve">(a)　</w:t>
      </w:r>
      <w:r w:rsidR="00BB6771" w:rsidRPr="00E9235B">
        <w:rPr>
          <w:rFonts w:asciiTheme="majorEastAsia" w:eastAsiaTheme="majorEastAsia" w:hAnsiTheme="majorEastAsia" w:hint="eastAsia"/>
          <w:color w:val="000000"/>
        </w:rPr>
        <w:t>第一類医薬品を販売又は授与する場合に行われる情報提供</w:t>
      </w:r>
    </w:p>
    <w:p w:rsidR="00BB6771" w:rsidRPr="009B62D3" w:rsidRDefault="00BB6771" w:rsidP="00E90B46">
      <w:pPr>
        <w:ind w:leftChars="200" w:left="420" w:firstLineChars="100" w:firstLine="210"/>
        <w:rPr>
          <w:color w:val="000000"/>
        </w:rPr>
      </w:pPr>
      <w:r w:rsidRPr="009B62D3">
        <w:rPr>
          <w:rFonts w:hint="eastAsia"/>
          <w:color w:val="000000"/>
        </w:rPr>
        <w:t>法第３６条の</w:t>
      </w:r>
      <w:r w:rsidR="00B4349C" w:rsidRPr="009B62D3">
        <w:rPr>
          <w:rFonts w:hint="eastAsia"/>
          <w:color w:val="000000"/>
        </w:rPr>
        <w:t>１０</w:t>
      </w:r>
      <w:r w:rsidRPr="009B62D3">
        <w:rPr>
          <w:rFonts w:hint="eastAsia"/>
          <w:color w:val="000000"/>
        </w:rPr>
        <w:t>第１項において、薬局開設者又は店舗販売業者が第一類医薬品を販売又は授与する場合には、</w:t>
      </w:r>
      <w:r w:rsidR="005310AA" w:rsidRPr="009B62D3">
        <w:rPr>
          <w:rFonts w:hint="eastAsia"/>
          <w:color w:val="000000"/>
        </w:rPr>
        <w:t>規則第１５９条の１５第１項で定めるところにより、</w:t>
      </w:r>
      <w:r w:rsidRPr="009B62D3">
        <w:rPr>
          <w:rFonts w:hint="eastAsia"/>
          <w:color w:val="000000"/>
        </w:rPr>
        <w:t>その薬局又は店舗において医薬品の販売又は授与に従事する薬剤師</w:t>
      </w:r>
      <w:r w:rsidR="002409F4" w:rsidRPr="009B62D3">
        <w:rPr>
          <w:rFonts w:hint="eastAsia"/>
          <w:color w:val="000000"/>
        </w:rPr>
        <w:t>に</w:t>
      </w:r>
      <w:r w:rsidRPr="009B62D3">
        <w:rPr>
          <w:rFonts w:hint="eastAsia"/>
          <w:color w:val="000000"/>
        </w:rPr>
        <w:t>、</w:t>
      </w:r>
      <w:r w:rsidR="00E90B46" w:rsidRPr="009B62D3">
        <w:rPr>
          <w:rFonts w:hint="eastAsia"/>
          <w:color w:val="000000"/>
        </w:rPr>
        <w:t>規則第１５９条</w:t>
      </w:r>
      <w:r w:rsidR="00E231DC" w:rsidRPr="009B62D3">
        <w:rPr>
          <w:rFonts w:hint="eastAsia"/>
          <w:color w:val="000000"/>
        </w:rPr>
        <w:t>の</w:t>
      </w:r>
      <w:r w:rsidR="00E90B46" w:rsidRPr="009B62D3">
        <w:rPr>
          <w:rFonts w:hint="eastAsia"/>
          <w:color w:val="000000"/>
        </w:rPr>
        <w:t>１５第２項</w:t>
      </w:r>
      <w:r w:rsidRPr="009B62D3">
        <w:rPr>
          <w:rFonts w:hint="eastAsia"/>
          <w:color w:val="000000"/>
        </w:rPr>
        <w:t>で定める事項を</w:t>
      </w:r>
      <w:r w:rsidRPr="009B62D3">
        <w:rPr>
          <w:rFonts w:hint="eastAsia"/>
          <w:color w:val="000000"/>
          <w:szCs w:val="21"/>
        </w:rPr>
        <w:t>記載した</w:t>
      </w:r>
      <w:r w:rsidRPr="009B62D3">
        <w:rPr>
          <w:rFonts w:hint="eastAsia"/>
          <w:color w:val="000000"/>
        </w:rPr>
        <w:t>書面を用いて、必要な情報を提供させなければならないと規定されている。</w:t>
      </w:r>
      <w:r w:rsidR="002455CE" w:rsidRPr="009B62D3">
        <w:rPr>
          <w:rFonts w:hint="eastAsia"/>
          <w:color w:val="000000"/>
        </w:rPr>
        <w:t>また、法第３６条の１０第２項において、</w:t>
      </w:r>
      <w:r w:rsidR="00B46687" w:rsidRPr="009B62D3">
        <w:rPr>
          <w:rFonts w:hint="eastAsia"/>
          <w:color w:val="000000"/>
        </w:rPr>
        <w:t>薬局開設者又</w:t>
      </w:r>
      <w:r w:rsidR="002455CE" w:rsidRPr="009B62D3">
        <w:rPr>
          <w:rFonts w:hint="eastAsia"/>
          <w:color w:val="000000"/>
        </w:rPr>
        <w:t>は店舗販売業者は、情報の提供を行わせるに当たっては、</w:t>
      </w:r>
      <w:r w:rsidR="00984206" w:rsidRPr="009B62D3">
        <w:rPr>
          <w:rFonts w:hint="eastAsia"/>
          <w:color w:val="000000"/>
        </w:rPr>
        <w:t>薬剤師に、</w:t>
      </w:r>
      <w:r w:rsidR="002455CE" w:rsidRPr="009B62D3">
        <w:rPr>
          <w:rFonts w:hint="eastAsia"/>
          <w:color w:val="000000"/>
        </w:rPr>
        <w:t>あらかじめ、次に掲げる事項を確認させなければならないと規定されている</w:t>
      </w:r>
      <w:r w:rsidR="003E5189" w:rsidRPr="009B62D3">
        <w:rPr>
          <w:rFonts w:hint="eastAsia"/>
          <w:color w:val="000000"/>
        </w:rPr>
        <w:t>（規則第１５９条の１５第４項）</w:t>
      </w:r>
      <w:r w:rsidR="002455CE" w:rsidRPr="009B62D3">
        <w:rPr>
          <w:rFonts w:hint="eastAsia"/>
          <w:color w:val="000000"/>
        </w:rPr>
        <w:t>。</w:t>
      </w:r>
    </w:p>
    <w:p w:rsidR="008C622E" w:rsidRPr="009B62D3" w:rsidRDefault="008C622E" w:rsidP="008C622E">
      <w:pPr>
        <w:ind w:firstLineChars="200" w:firstLine="420"/>
        <w:rPr>
          <w:color w:val="000000"/>
        </w:rPr>
      </w:pPr>
      <w:r w:rsidRPr="009B62D3">
        <w:rPr>
          <w:rFonts w:hint="eastAsia"/>
          <w:color w:val="000000"/>
        </w:rPr>
        <w:t>ⅰ）年齢</w:t>
      </w:r>
    </w:p>
    <w:p w:rsidR="008C622E" w:rsidRPr="009B62D3" w:rsidRDefault="00B46687" w:rsidP="008C622E">
      <w:pPr>
        <w:ind w:firstLineChars="200" w:firstLine="420"/>
        <w:rPr>
          <w:color w:val="000000"/>
        </w:rPr>
      </w:pPr>
      <w:r w:rsidRPr="009B62D3">
        <w:rPr>
          <w:rFonts w:hint="eastAsia"/>
          <w:color w:val="000000"/>
        </w:rPr>
        <w:t>ⅱ）他の薬剤又</w:t>
      </w:r>
      <w:r w:rsidR="008C622E" w:rsidRPr="009B62D3">
        <w:rPr>
          <w:rFonts w:hint="eastAsia"/>
          <w:color w:val="000000"/>
        </w:rPr>
        <w:t>は医薬品の使用の状況</w:t>
      </w:r>
    </w:p>
    <w:p w:rsidR="008C622E" w:rsidRPr="009B62D3" w:rsidRDefault="008C622E" w:rsidP="008C622E">
      <w:pPr>
        <w:ind w:firstLineChars="200" w:firstLine="420"/>
        <w:rPr>
          <w:color w:val="000000"/>
        </w:rPr>
      </w:pPr>
      <w:r w:rsidRPr="009B62D3">
        <w:rPr>
          <w:rFonts w:hint="eastAsia"/>
          <w:color w:val="000000"/>
        </w:rPr>
        <w:t>ⅲ）性別</w:t>
      </w:r>
    </w:p>
    <w:p w:rsidR="008C622E" w:rsidRPr="009B62D3" w:rsidRDefault="008C622E" w:rsidP="008C622E">
      <w:pPr>
        <w:ind w:firstLineChars="200" w:firstLine="420"/>
        <w:rPr>
          <w:color w:val="000000"/>
        </w:rPr>
      </w:pPr>
      <w:r w:rsidRPr="009B62D3">
        <w:rPr>
          <w:rFonts w:hint="eastAsia"/>
          <w:color w:val="000000"/>
        </w:rPr>
        <w:t>ⅳ）症状</w:t>
      </w:r>
    </w:p>
    <w:p w:rsidR="00BD396F" w:rsidRPr="009B62D3" w:rsidRDefault="00BD396F" w:rsidP="00BD396F">
      <w:pPr>
        <w:ind w:leftChars="200" w:left="630" w:hangingChars="100" w:hanging="210"/>
        <w:rPr>
          <w:color w:val="000000"/>
        </w:rPr>
      </w:pPr>
      <w:r w:rsidRPr="009B62D3">
        <w:rPr>
          <w:rFonts w:hint="eastAsia"/>
          <w:color w:val="000000"/>
        </w:rPr>
        <w:t>ⅴ）ⅳ）の症状に関して医師又は歯科医師の診断を受けたか否かの別及び診断を受けたことがある場合にはその診断の内容</w:t>
      </w:r>
    </w:p>
    <w:p w:rsidR="008C622E" w:rsidRPr="009B62D3" w:rsidRDefault="00BD396F" w:rsidP="008C622E">
      <w:pPr>
        <w:ind w:firstLineChars="200" w:firstLine="420"/>
        <w:rPr>
          <w:color w:val="000000"/>
        </w:rPr>
      </w:pPr>
      <w:r w:rsidRPr="009B62D3">
        <w:rPr>
          <w:rFonts w:hint="eastAsia"/>
          <w:color w:val="000000"/>
        </w:rPr>
        <w:t>ⅵ</w:t>
      </w:r>
      <w:r w:rsidR="008C622E" w:rsidRPr="009B62D3">
        <w:rPr>
          <w:rFonts w:hint="eastAsia"/>
          <w:color w:val="000000"/>
        </w:rPr>
        <w:t>）現にかかっている疾病がある場合は、その病名</w:t>
      </w:r>
    </w:p>
    <w:p w:rsidR="008C622E" w:rsidRPr="009B62D3" w:rsidRDefault="00BD396F" w:rsidP="008C622E">
      <w:pPr>
        <w:ind w:firstLineChars="200" w:firstLine="420"/>
        <w:rPr>
          <w:color w:val="000000"/>
        </w:rPr>
      </w:pPr>
      <w:r w:rsidRPr="009B62D3">
        <w:rPr>
          <w:rFonts w:hint="eastAsia"/>
          <w:color w:val="000000"/>
        </w:rPr>
        <w:t>ⅶ</w:t>
      </w:r>
      <w:r w:rsidR="008C622E" w:rsidRPr="009B62D3">
        <w:rPr>
          <w:rFonts w:hint="eastAsia"/>
          <w:color w:val="000000"/>
        </w:rPr>
        <w:t>）妊娠しているか否か及び妊娠中である場合は妊娠週数</w:t>
      </w:r>
    </w:p>
    <w:p w:rsidR="008C622E" w:rsidRPr="009B62D3" w:rsidRDefault="00BD396F" w:rsidP="008C622E">
      <w:pPr>
        <w:ind w:firstLineChars="200" w:firstLine="420"/>
        <w:rPr>
          <w:color w:val="000000"/>
        </w:rPr>
      </w:pPr>
      <w:r w:rsidRPr="009B62D3">
        <w:rPr>
          <w:rFonts w:hint="eastAsia"/>
          <w:color w:val="000000"/>
        </w:rPr>
        <w:t>ⅷ</w:t>
      </w:r>
      <w:r w:rsidR="008C622E" w:rsidRPr="009B62D3">
        <w:rPr>
          <w:rFonts w:hint="eastAsia"/>
          <w:color w:val="000000"/>
        </w:rPr>
        <w:t>）授乳しているか否か</w:t>
      </w:r>
    </w:p>
    <w:p w:rsidR="008C622E" w:rsidRPr="009B62D3" w:rsidRDefault="00BD396F" w:rsidP="008C622E">
      <w:pPr>
        <w:ind w:firstLineChars="200" w:firstLine="420"/>
        <w:rPr>
          <w:color w:val="000000"/>
        </w:rPr>
      </w:pPr>
      <w:r w:rsidRPr="009B62D3">
        <w:rPr>
          <w:rFonts w:hint="eastAsia"/>
          <w:color w:val="000000"/>
        </w:rPr>
        <w:t>ⅸ</w:t>
      </w:r>
      <w:r w:rsidR="008C622E" w:rsidRPr="009B62D3">
        <w:rPr>
          <w:rFonts w:hint="eastAsia"/>
          <w:color w:val="000000"/>
        </w:rPr>
        <w:t>）当該第一類医薬品に係る購入、譲受け</w:t>
      </w:r>
      <w:r w:rsidR="00B46687" w:rsidRPr="009B62D3">
        <w:rPr>
          <w:rFonts w:hint="eastAsia"/>
          <w:color w:val="000000"/>
        </w:rPr>
        <w:t>又</w:t>
      </w:r>
      <w:r w:rsidR="008C622E" w:rsidRPr="009B62D3">
        <w:rPr>
          <w:rFonts w:hint="eastAsia"/>
          <w:color w:val="000000"/>
        </w:rPr>
        <w:t>は使用の経験の有無</w:t>
      </w:r>
    </w:p>
    <w:p w:rsidR="008C622E" w:rsidRPr="009B62D3" w:rsidRDefault="00BD396F" w:rsidP="008C622E">
      <w:pPr>
        <w:ind w:leftChars="200" w:left="630" w:hangingChars="100" w:hanging="210"/>
        <w:rPr>
          <w:color w:val="000000"/>
        </w:rPr>
      </w:pPr>
      <w:r w:rsidRPr="009B62D3">
        <w:rPr>
          <w:rFonts w:hint="eastAsia"/>
          <w:color w:val="000000"/>
        </w:rPr>
        <w:t>ⅹ</w:t>
      </w:r>
      <w:r w:rsidR="008C622E" w:rsidRPr="009B62D3">
        <w:rPr>
          <w:rFonts w:hint="eastAsia"/>
          <w:color w:val="000000"/>
        </w:rPr>
        <w:t>）調剤され</w:t>
      </w:r>
      <w:r w:rsidR="00984206" w:rsidRPr="009B62D3">
        <w:rPr>
          <w:rFonts w:hint="eastAsia"/>
          <w:color w:val="000000"/>
        </w:rPr>
        <w:t>た薬剤又は医薬品の副作用その他の事由によると疑われる疾病にかかったことがあるか否か、かかっ</w:t>
      </w:r>
      <w:r w:rsidR="008C622E" w:rsidRPr="009B62D3">
        <w:rPr>
          <w:rFonts w:hint="eastAsia"/>
          <w:color w:val="000000"/>
        </w:rPr>
        <w:t>たことがある場合はその症状、その時期、当該薬剤又は医薬品の名称、有効成分、服用した量及び服用の状況</w:t>
      </w:r>
    </w:p>
    <w:p w:rsidR="008C622E" w:rsidRPr="009B62D3" w:rsidRDefault="00E9235B" w:rsidP="008C622E">
      <w:pPr>
        <w:ind w:leftChars="200" w:left="630" w:hangingChars="100" w:hanging="210"/>
        <w:rPr>
          <w:color w:val="000000"/>
        </w:rPr>
      </w:pPr>
      <w:r>
        <w:rPr>
          <w:rFonts w:hint="eastAsia"/>
          <w:color w:val="000000"/>
        </w:rPr>
        <w:t>ⅺ</w:t>
      </w:r>
      <w:r w:rsidR="008C622E" w:rsidRPr="009B62D3">
        <w:rPr>
          <w:rFonts w:hint="eastAsia"/>
          <w:color w:val="000000"/>
        </w:rPr>
        <w:t>）その他情報の提供を行うために確認することが必要な事項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395"/>
      </w:tblGrid>
      <w:tr w:rsidR="00BB6771" w:rsidRPr="009B62D3" w:rsidTr="00163DDD">
        <w:tc>
          <w:tcPr>
            <w:tcW w:w="4536" w:type="dxa"/>
          </w:tcPr>
          <w:p w:rsidR="004800D5" w:rsidRPr="009B62D3" w:rsidRDefault="004800D5" w:rsidP="004800D5">
            <w:pPr>
              <w:rPr>
                <w:color w:val="000000"/>
                <w:szCs w:val="18"/>
              </w:rPr>
            </w:pPr>
            <w:r w:rsidRPr="009B62D3">
              <w:rPr>
                <w:rFonts w:hint="eastAsia"/>
                <w:color w:val="000000"/>
                <w:szCs w:val="18"/>
              </w:rPr>
              <w:t>情報提供の方法</w:t>
            </w:r>
          </w:p>
          <w:p w:rsidR="00BB6771" w:rsidRPr="009B62D3" w:rsidRDefault="004800D5" w:rsidP="004800D5">
            <w:pPr>
              <w:rPr>
                <w:color w:val="000000"/>
                <w:szCs w:val="18"/>
              </w:rPr>
            </w:pPr>
            <w:r w:rsidRPr="009B62D3">
              <w:rPr>
                <w:rFonts w:hint="eastAsia"/>
                <w:color w:val="000000"/>
                <w:szCs w:val="18"/>
              </w:rPr>
              <w:t>（規則第１５９条の１５第１項）</w:t>
            </w:r>
          </w:p>
        </w:tc>
        <w:tc>
          <w:tcPr>
            <w:tcW w:w="4395" w:type="dxa"/>
          </w:tcPr>
          <w:p w:rsidR="004800D5" w:rsidRPr="009B62D3" w:rsidRDefault="004800D5" w:rsidP="004800D5">
            <w:pPr>
              <w:rPr>
                <w:color w:val="000000"/>
                <w:szCs w:val="18"/>
              </w:rPr>
            </w:pPr>
            <w:r w:rsidRPr="009B62D3">
              <w:rPr>
                <w:rFonts w:hint="eastAsia"/>
                <w:color w:val="000000"/>
                <w:szCs w:val="18"/>
              </w:rPr>
              <w:t>情報提供の事項</w:t>
            </w:r>
          </w:p>
          <w:p w:rsidR="00BB6771" w:rsidRPr="009B62D3" w:rsidRDefault="004800D5" w:rsidP="004800D5">
            <w:pPr>
              <w:rPr>
                <w:color w:val="000000"/>
                <w:szCs w:val="18"/>
              </w:rPr>
            </w:pPr>
            <w:r w:rsidRPr="009B62D3">
              <w:rPr>
                <w:rFonts w:hint="eastAsia"/>
                <w:color w:val="000000"/>
                <w:szCs w:val="18"/>
              </w:rPr>
              <w:t>（規則第１５９条</w:t>
            </w:r>
            <w:r w:rsidR="00E231DC" w:rsidRPr="009B62D3">
              <w:rPr>
                <w:rFonts w:hint="eastAsia"/>
                <w:color w:val="000000"/>
                <w:szCs w:val="18"/>
              </w:rPr>
              <w:t>の</w:t>
            </w:r>
            <w:r w:rsidRPr="009B62D3">
              <w:rPr>
                <w:rFonts w:hint="eastAsia"/>
                <w:color w:val="000000"/>
                <w:szCs w:val="18"/>
              </w:rPr>
              <w:t>１５第２項）</w:t>
            </w:r>
          </w:p>
        </w:tc>
      </w:tr>
      <w:tr w:rsidR="00BB6771" w:rsidRPr="009B62D3" w:rsidTr="00163DDD">
        <w:tc>
          <w:tcPr>
            <w:tcW w:w="4536" w:type="dxa"/>
            <w:tcBorders>
              <w:top w:val="nil"/>
              <w:bottom w:val="single" w:sz="4" w:space="0" w:color="auto"/>
            </w:tcBorders>
          </w:tcPr>
          <w:p w:rsidR="004800D5" w:rsidRPr="009B62D3" w:rsidRDefault="004724C1" w:rsidP="004800D5">
            <w:pPr>
              <w:ind w:left="210" w:hangingChars="100" w:hanging="210"/>
              <w:rPr>
                <w:color w:val="000000"/>
                <w:szCs w:val="18"/>
              </w:rPr>
            </w:pPr>
            <w:r w:rsidRPr="009B62D3">
              <w:rPr>
                <w:rFonts w:hint="eastAsia"/>
                <w:color w:val="000000"/>
                <w:szCs w:val="18"/>
              </w:rPr>
              <w:t>①当該薬局</w:t>
            </w:r>
            <w:r w:rsidR="00B46687" w:rsidRPr="009B62D3">
              <w:rPr>
                <w:rFonts w:hint="eastAsia"/>
                <w:color w:val="000000"/>
                <w:szCs w:val="18"/>
              </w:rPr>
              <w:t>又</w:t>
            </w:r>
            <w:r w:rsidR="004800D5" w:rsidRPr="009B62D3">
              <w:rPr>
                <w:rFonts w:hint="eastAsia"/>
                <w:color w:val="000000"/>
                <w:szCs w:val="18"/>
              </w:rPr>
              <w:t>は店舗内の情報提供を行う場所（構造</w:t>
            </w:r>
            <w:r w:rsidR="00E231DC" w:rsidRPr="009B62D3">
              <w:rPr>
                <w:rFonts w:hint="eastAsia"/>
                <w:color w:val="000000"/>
                <w:szCs w:val="18"/>
              </w:rPr>
              <w:t>設備</w:t>
            </w:r>
            <w:r w:rsidR="002409F4" w:rsidRPr="009B62D3">
              <w:rPr>
                <w:rFonts w:hint="eastAsia"/>
                <w:color w:val="000000"/>
                <w:szCs w:val="18"/>
              </w:rPr>
              <w:t>規則第１条第１項第１２</w:t>
            </w:r>
            <w:r w:rsidR="004800D5" w:rsidRPr="009B62D3">
              <w:rPr>
                <w:rFonts w:hint="eastAsia"/>
                <w:color w:val="000000"/>
                <w:szCs w:val="18"/>
              </w:rPr>
              <w:t>号若</w:t>
            </w:r>
            <w:r w:rsidRPr="009B62D3">
              <w:rPr>
                <w:rFonts w:hint="eastAsia"/>
                <w:color w:val="000000"/>
                <w:szCs w:val="18"/>
              </w:rPr>
              <w:t>しく</w:t>
            </w:r>
            <w:r w:rsidR="002409F4" w:rsidRPr="009B62D3">
              <w:rPr>
                <w:rFonts w:hint="eastAsia"/>
                <w:color w:val="000000"/>
                <w:szCs w:val="18"/>
              </w:rPr>
              <w:t>は第２条第１１</w:t>
            </w:r>
            <w:r w:rsidRPr="009B62D3">
              <w:rPr>
                <w:rFonts w:hint="eastAsia"/>
                <w:color w:val="000000"/>
                <w:szCs w:val="18"/>
              </w:rPr>
              <w:t>号に規定する情報を提供するための設備がある場所、</w:t>
            </w:r>
            <w:r w:rsidR="00B46687" w:rsidRPr="009B62D3">
              <w:rPr>
                <w:rFonts w:hint="eastAsia"/>
                <w:color w:val="000000"/>
                <w:szCs w:val="18"/>
              </w:rPr>
              <w:t>又</w:t>
            </w:r>
            <w:r w:rsidR="002409F4" w:rsidRPr="009B62D3">
              <w:rPr>
                <w:rFonts w:hint="eastAsia"/>
                <w:color w:val="000000"/>
                <w:szCs w:val="18"/>
              </w:rPr>
              <w:t>は同規則第１条第１項第５</w:t>
            </w:r>
            <w:r w:rsidR="004800D5" w:rsidRPr="009B62D3">
              <w:rPr>
                <w:rFonts w:hint="eastAsia"/>
                <w:color w:val="000000"/>
                <w:szCs w:val="18"/>
              </w:rPr>
              <w:t>号若しくは第２条第</w:t>
            </w:r>
            <w:r w:rsidR="002409F4" w:rsidRPr="009B62D3">
              <w:rPr>
                <w:rFonts w:hint="eastAsia"/>
                <w:color w:val="000000"/>
                <w:szCs w:val="18"/>
              </w:rPr>
              <w:t>５</w:t>
            </w:r>
            <w:r w:rsidR="00FF366E" w:rsidRPr="009B62D3">
              <w:rPr>
                <w:rFonts w:hint="eastAsia"/>
                <w:color w:val="000000"/>
                <w:szCs w:val="18"/>
              </w:rPr>
              <w:t>号に規定する医薬品を通常陳列し、若しくは交付する場所）で</w:t>
            </w:r>
            <w:r w:rsidR="004800D5" w:rsidRPr="009B62D3">
              <w:rPr>
                <w:rFonts w:hint="eastAsia"/>
                <w:color w:val="000000"/>
                <w:szCs w:val="18"/>
              </w:rPr>
              <w:t>行わせること</w:t>
            </w:r>
          </w:p>
          <w:p w:rsidR="00BB6771" w:rsidRPr="009B62D3" w:rsidRDefault="00AD57B5" w:rsidP="00AD57B5">
            <w:pPr>
              <w:ind w:left="210" w:hanging="210"/>
              <w:rPr>
                <w:color w:val="000000"/>
                <w:szCs w:val="18"/>
              </w:rPr>
            </w:pPr>
            <w:r w:rsidRPr="009B62D3">
              <w:rPr>
                <w:rFonts w:hint="eastAsia"/>
                <w:color w:val="000000"/>
                <w:szCs w:val="18"/>
              </w:rPr>
              <w:t>②当該第一類医薬品の用法、用量、使用上の注意、当該第一類医薬品との併用を避けるべき医薬品その他の当該第一類医薬品の適正な使用のため必要な情報を、当該第一類医薬品を購入し、又は譲り受けようとする者又は当該第一類医薬品を使用しようとする者の状況に応じて個別に提供させること</w:t>
            </w:r>
          </w:p>
          <w:p w:rsidR="00AD57B5" w:rsidRPr="009B62D3" w:rsidRDefault="00AD57B5" w:rsidP="00AD57B5">
            <w:pPr>
              <w:ind w:left="210" w:hanging="210"/>
              <w:rPr>
                <w:color w:val="000000"/>
                <w:szCs w:val="18"/>
              </w:rPr>
            </w:pPr>
            <w:r w:rsidRPr="009B62D3">
              <w:rPr>
                <w:rFonts w:hint="eastAsia"/>
                <w:color w:val="000000"/>
                <w:szCs w:val="18"/>
              </w:rPr>
              <w:t>③</w:t>
            </w:r>
            <w:r w:rsidR="00A56815" w:rsidRPr="009B62D3">
              <w:rPr>
                <w:rFonts w:hint="eastAsia"/>
                <w:color w:val="000000"/>
                <w:szCs w:val="18"/>
              </w:rPr>
              <w:t>当該第一類医薬品の副作用その他の事由によ</w:t>
            </w:r>
            <w:r w:rsidR="00A15786" w:rsidRPr="009B62D3">
              <w:rPr>
                <w:rFonts w:hint="eastAsia"/>
                <w:color w:val="000000"/>
                <w:szCs w:val="18"/>
              </w:rPr>
              <w:t>るものと疑われる症状が発生した場合の対応について説明させること</w:t>
            </w:r>
          </w:p>
          <w:p w:rsidR="00A56815" w:rsidRPr="009B62D3" w:rsidRDefault="00A56815" w:rsidP="00A56815">
            <w:pPr>
              <w:ind w:left="174" w:hangingChars="83" w:hanging="174"/>
              <w:rPr>
                <w:color w:val="000000"/>
                <w:szCs w:val="18"/>
              </w:rPr>
            </w:pPr>
            <w:r w:rsidRPr="009B62D3">
              <w:rPr>
                <w:rFonts w:hint="eastAsia"/>
                <w:color w:val="000000"/>
                <w:szCs w:val="18"/>
              </w:rPr>
              <w:t>④情報の提供を受けた者が当該情報の提供</w:t>
            </w:r>
            <w:r w:rsidR="00A15786" w:rsidRPr="009B62D3">
              <w:rPr>
                <w:rFonts w:hint="eastAsia"/>
                <w:color w:val="000000"/>
                <w:szCs w:val="18"/>
              </w:rPr>
              <w:t>の内容を理解したこと及び更なる質問の有無について確認させること</w:t>
            </w:r>
          </w:p>
          <w:p w:rsidR="00A56815" w:rsidRPr="009B62D3" w:rsidRDefault="00A15786" w:rsidP="00A15786">
            <w:pPr>
              <w:ind w:left="174" w:hangingChars="83" w:hanging="174"/>
              <w:rPr>
                <w:color w:val="000000"/>
                <w:szCs w:val="18"/>
              </w:rPr>
            </w:pPr>
            <w:r w:rsidRPr="009B62D3">
              <w:rPr>
                <w:rFonts w:hint="eastAsia"/>
                <w:color w:val="000000"/>
                <w:szCs w:val="18"/>
              </w:rPr>
              <w:t>⑤必要に応じて、医師又は歯科医師の診断を受けることを勧めさせること</w:t>
            </w:r>
          </w:p>
          <w:p w:rsidR="00A15786" w:rsidRPr="009B62D3" w:rsidRDefault="00A15786" w:rsidP="00A15786">
            <w:pPr>
              <w:ind w:left="174" w:hangingChars="83" w:hanging="174"/>
              <w:rPr>
                <w:color w:val="000000"/>
                <w:szCs w:val="18"/>
              </w:rPr>
            </w:pPr>
            <w:r w:rsidRPr="009B62D3">
              <w:rPr>
                <w:rFonts w:hint="eastAsia"/>
                <w:color w:val="000000"/>
                <w:szCs w:val="18"/>
              </w:rPr>
              <w:t>⑥</w:t>
            </w:r>
            <w:r w:rsidR="00E70F7F" w:rsidRPr="009B62D3">
              <w:rPr>
                <w:rFonts w:hint="eastAsia"/>
                <w:color w:val="000000"/>
                <w:szCs w:val="18"/>
              </w:rPr>
              <w:t>情報の提供を行っ</w:t>
            </w:r>
            <w:r w:rsidRPr="009B62D3">
              <w:rPr>
                <w:rFonts w:hint="eastAsia"/>
                <w:color w:val="000000"/>
                <w:szCs w:val="18"/>
              </w:rPr>
              <w:t>た薬剤師の氏名を伝えさせること</w:t>
            </w:r>
          </w:p>
        </w:tc>
        <w:tc>
          <w:tcPr>
            <w:tcW w:w="4395" w:type="dxa"/>
            <w:tcBorders>
              <w:top w:val="nil"/>
            </w:tcBorders>
          </w:tcPr>
          <w:p w:rsidR="004800D5" w:rsidRPr="009B62D3" w:rsidRDefault="004800D5" w:rsidP="004800D5">
            <w:pPr>
              <w:rPr>
                <w:color w:val="000000"/>
                <w:szCs w:val="18"/>
              </w:rPr>
            </w:pPr>
            <w:r w:rsidRPr="009B62D3">
              <w:rPr>
                <w:rFonts w:hint="eastAsia"/>
                <w:color w:val="000000"/>
                <w:szCs w:val="18"/>
              </w:rPr>
              <w:t>①当該</w:t>
            </w:r>
            <w:r w:rsidR="00393DB2" w:rsidRPr="009B62D3">
              <w:rPr>
                <w:rFonts w:hint="eastAsia"/>
                <w:color w:val="000000"/>
                <w:szCs w:val="18"/>
              </w:rPr>
              <w:t>第一類</w:t>
            </w:r>
            <w:r w:rsidRPr="009B62D3">
              <w:rPr>
                <w:rFonts w:hint="eastAsia"/>
                <w:color w:val="000000"/>
                <w:szCs w:val="18"/>
              </w:rPr>
              <w:t>医薬品の名称</w:t>
            </w:r>
          </w:p>
          <w:p w:rsidR="004800D5" w:rsidRPr="009B62D3" w:rsidRDefault="004800D5" w:rsidP="00E231DC">
            <w:pPr>
              <w:ind w:left="210" w:hangingChars="100" w:hanging="210"/>
              <w:rPr>
                <w:color w:val="000000"/>
                <w:szCs w:val="18"/>
              </w:rPr>
            </w:pPr>
            <w:r w:rsidRPr="009B62D3">
              <w:rPr>
                <w:rFonts w:hint="eastAsia"/>
                <w:color w:val="000000"/>
                <w:szCs w:val="18"/>
              </w:rPr>
              <w:t>②当該</w:t>
            </w:r>
            <w:r w:rsidR="00393DB2" w:rsidRPr="009B62D3">
              <w:rPr>
                <w:rFonts w:hint="eastAsia"/>
                <w:color w:val="000000"/>
                <w:szCs w:val="18"/>
              </w:rPr>
              <w:t>第一類</w:t>
            </w:r>
            <w:r w:rsidRPr="009B62D3">
              <w:rPr>
                <w:rFonts w:hint="eastAsia"/>
                <w:color w:val="000000"/>
                <w:szCs w:val="18"/>
              </w:rPr>
              <w:t>医薬品の有効成分の名称及びその分量</w:t>
            </w:r>
          </w:p>
          <w:p w:rsidR="004800D5" w:rsidRPr="009B62D3" w:rsidRDefault="004800D5" w:rsidP="004800D5">
            <w:pPr>
              <w:rPr>
                <w:color w:val="000000"/>
                <w:szCs w:val="18"/>
              </w:rPr>
            </w:pPr>
            <w:r w:rsidRPr="009B62D3">
              <w:rPr>
                <w:rFonts w:hint="eastAsia"/>
                <w:color w:val="000000"/>
                <w:szCs w:val="18"/>
              </w:rPr>
              <w:t>③当該</w:t>
            </w:r>
            <w:r w:rsidR="00393DB2" w:rsidRPr="009B62D3">
              <w:rPr>
                <w:rFonts w:hint="eastAsia"/>
                <w:color w:val="000000"/>
                <w:szCs w:val="18"/>
              </w:rPr>
              <w:t>第一類</w:t>
            </w:r>
            <w:r w:rsidRPr="009B62D3">
              <w:rPr>
                <w:rFonts w:hint="eastAsia"/>
                <w:color w:val="000000"/>
                <w:szCs w:val="18"/>
              </w:rPr>
              <w:t>医薬品の用法</w:t>
            </w:r>
            <w:r w:rsidR="00393DB2" w:rsidRPr="009B62D3">
              <w:rPr>
                <w:rFonts w:hint="eastAsia"/>
                <w:color w:val="000000"/>
                <w:szCs w:val="18"/>
              </w:rPr>
              <w:t>及び</w:t>
            </w:r>
            <w:r w:rsidRPr="009B62D3">
              <w:rPr>
                <w:rFonts w:hint="eastAsia"/>
                <w:color w:val="000000"/>
                <w:szCs w:val="18"/>
              </w:rPr>
              <w:t>用量</w:t>
            </w:r>
          </w:p>
          <w:p w:rsidR="004800D5" w:rsidRPr="009B62D3" w:rsidRDefault="00393DB2" w:rsidP="00393DB2">
            <w:pPr>
              <w:rPr>
                <w:color w:val="000000"/>
                <w:szCs w:val="18"/>
              </w:rPr>
            </w:pPr>
            <w:r w:rsidRPr="009B62D3">
              <w:rPr>
                <w:rFonts w:hint="eastAsia"/>
                <w:color w:val="000000"/>
                <w:szCs w:val="18"/>
              </w:rPr>
              <w:t>④当</w:t>
            </w:r>
            <w:r w:rsidR="004800D5" w:rsidRPr="009B62D3">
              <w:rPr>
                <w:rFonts w:hint="eastAsia"/>
                <w:color w:val="000000"/>
                <w:szCs w:val="18"/>
              </w:rPr>
              <w:t>該</w:t>
            </w:r>
            <w:r w:rsidRPr="009B62D3">
              <w:rPr>
                <w:rFonts w:hint="eastAsia"/>
                <w:color w:val="000000"/>
                <w:szCs w:val="18"/>
              </w:rPr>
              <w:t>第一類</w:t>
            </w:r>
            <w:r w:rsidR="004F4D29" w:rsidRPr="009B62D3">
              <w:rPr>
                <w:rFonts w:hint="eastAsia"/>
                <w:color w:val="000000"/>
                <w:szCs w:val="18"/>
              </w:rPr>
              <w:t>医薬品の効能</w:t>
            </w:r>
            <w:r w:rsidR="00B46687" w:rsidRPr="009B62D3">
              <w:rPr>
                <w:rFonts w:hint="eastAsia"/>
                <w:color w:val="000000"/>
                <w:szCs w:val="18"/>
              </w:rPr>
              <w:t>又</w:t>
            </w:r>
            <w:r w:rsidR="004F4D29" w:rsidRPr="009B62D3">
              <w:rPr>
                <w:rFonts w:hint="eastAsia"/>
                <w:color w:val="000000"/>
                <w:szCs w:val="18"/>
              </w:rPr>
              <w:t>は</w:t>
            </w:r>
            <w:r w:rsidR="004800D5" w:rsidRPr="009B62D3">
              <w:rPr>
                <w:rFonts w:hint="eastAsia"/>
                <w:color w:val="000000"/>
                <w:szCs w:val="18"/>
              </w:rPr>
              <w:t>効果</w:t>
            </w:r>
          </w:p>
          <w:p w:rsidR="004800D5" w:rsidRPr="009B62D3" w:rsidRDefault="004800D5" w:rsidP="00393DB2">
            <w:pPr>
              <w:ind w:left="210" w:hangingChars="100" w:hanging="210"/>
              <w:rPr>
                <w:color w:val="000000"/>
                <w:szCs w:val="18"/>
              </w:rPr>
            </w:pPr>
            <w:r w:rsidRPr="009B62D3">
              <w:rPr>
                <w:rFonts w:hint="eastAsia"/>
                <w:color w:val="000000"/>
                <w:szCs w:val="18"/>
              </w:rPr>
              <w:t>⑤当該</w:t>
            </w:r>
            <w:r w:rsidR="00393DB2" w:rsidRPr="009B62D3">
              <w:rPr>
                <w:rFonts w:hint="eastAsia"/>
                <w:color w:val="000000"/>
                <w:szCs w:val="18"/>
              </w:rPr>
              <w:t>第一類</w:t>
            </w:r>
            <w:r w:rsidRPr="009B62D3">
              <w:rPr>
                <w:rFonts w:hint="eastAsia"/>
                <w:color w:val="000000"/>
                <w:szCs w:val="18"/>
              </w:rPr>
              <w:t>医薬品に係る使用上注意のうち、保健衛生上の危害の発生を防止するために必要な事項</w:t>
            </w:r>
          </w:p>
          <w:p w:rsidR="00BB6771" w:rsidRPr="009B62D3" w:rsidRDefault="00393DB2" w:rsidP="00393DB2">
            <w:pPr>
              <w:ind w:left="210" w:hangingChars="100" w:hanging="210"/>
              <w:rPr>
                <w:color w:val="000000"/>
                <w:szCs w:val="18"/>
              </w:rPr>
            </w:pPr>
            <w:r w:rsidRPr="009B62D3">
              <w:rPr>
                <w:rFonts w:hint="eastAsia"/>
                <w:color w:val="000000"/>
                <w:szCs w:val="18"/>
              </w:rPr>
              <w:t>⑥</w:t>
            </w:r>
            <w:r w:rsidR="00B46687" w:rsidRPr="009B62D3">
              <w:rPr>
                <w:rFonts w:hint="eastAsia"/>
                <w:color w:val="000000"/>
                <w:szCs w:val="18"/>
              </w:rPr>
              <w:t>その他当該第一類医薬品を販売し、又</w:t>
            </w:r>
            <w:r w:rsidRPr="009B62D3">
              <w:rPr>
                <w:rFonts w:hint="eastAsia"/>
                <w:color w:val="000000"/>
                <w:szCs w:val="18"/>
              </w:rPr>
              <w:t>は授与する薬剤師がその適正な使用のために必要と判断する事項</w:t>
            </w:r>
          </w:p>
        </w:tc>
      </w:tr>
    </w:tbl>
    <w:p w:rsidR="00BB6771" w:rsidRPr="009B62D3" w:rsidRDefault="00BB6771">
      <w:pPr>
        <w:rPr>
          <w:color w:val="000000"/>
        </w:rPr>
      </w:pPr>
    </w:p>
    <w:p w:rsidR="003B579D" w:rsidRPr="009B62D3" w:rsidRDefault="00BB6771" w:rsidP="003B579D">
      <w:pPr>
        <w:ind w:leftChars="200" w:left="420" w:firstLineChars="100" w:firstLine="210"/>
        <w:rPr>
          <w:color w:val="000000"/>
        </w:rPr>
      </w:pPr>
      <w:r w:rsidRPr="009B62D3">
        <w:rPr>
          <w:rFonts w:hint="eastAsia"/>
          <w:color w:val="000000"/>
        </w:rPr>
        <w:t>配置販売業者については、</w:t>
      </w:r>
      <w:r w:rsidR="006A4F35" w:rsidRPr="009B62D3">
        <w:rPr>
          <w:rFonts w:hint="eastAsia"/>
          <w:color w:val="000000"/>
        </w:rPr>
        <w:t>法第３６条の１０</w:t>
      </w:r>
      <w:r w:rsidRPr="009B62D3">
        <w:rPr>
          <w:rFonts w:hint="eastAsia"/>
          <w:color w:val="000000"/>
        </w:rPr>
        <w:t>第</w:t>
      </w:r>
      <w:r w:rsidR="006A4F35" w:rsidRPr="009B62D3">
        <w:rPr>
          <w:rFonts w:hint="eastAsia"/>
          <w:color w:val="000000"/>
        </w:rPr>
        <w:t>７</w:t>
      </w:r>
      <w:r w:rsidRPr="009B62D3">
        <w:rPr>
          <w:rFonts w:hint="eastAsia"/>
          <w:color w:val="000000"/>
        </w:rPr>
        <w:t>項の規定により読み替えて適用される同条第１項の規定に基づき、その業務に係る都道府県の区域において第一類医薬品を配置する場合には、</w:t>
      </w:r>
      <w:r w:rsidR="00C2169D" w:rsidRPr="009B62D3">
        <w:rPr>
          <w:rFonts w:hint="eastAsia"/>
          <w:color w:val="000000"/>
        </w:rPr>
        <w:t>規則第１５９条の１８の規定により読み替えて適用される規則第１５９条の１５で定めるところにより</w:t>
      </w:r>
      <w:r w:rsidRPr="009B62D3">
        <w:rPr>
          <w:rFonts w:hint="eastAsia"/>
          <w:color w:val="000000"/>
        </w:rPr>
        <w:t>、医薬品の配置販売に従事する薬剤師</w:t>
      </w:r>
      <w:r w:rsidR="00A109D5" w:rsidRPr="009B62D3">
        <w:rPr>
          <w:rFonts w:hint="eastAsia"/>
          <w:color w:val="000000"/>
        </w:rPr>
        <w:t>に</w:t>
      </w:r>
      <w:r w:rsidRPr="009B62D3">
        <w:rPr>
          <w:rFonts w:hint="eastAsia"/>
          <w:color w:val="000000"/>
        </w:rPr>
        <w:t>、</w:t>
      </w:r>
      <w:r w:rsidR="00A109D5" w:rsidRPr="009B62D3">
        <w:rPr>
          <w:rFonts w:hint="eastAsia"/>
          <w:color w:val="000000"/>
        </w:rPr>
        <w:t>規則第１５９条の１５第２項</w:t>
      </w:r>
      <w:r w:rsidRPr="009B62D3">
        <w:rPr>
          <w:rFonts w:hint="eastAsia"/>
          <w:color w:val="000000"/>
        </w:rPr>
        <w:t>で定める事項を記載した書面を用いて、必要な情報を提供させなければならないとされている。</w:t>
      </w:r>
    </w:p>
    <w:p w:rsidR="002E7C0F" w:rsidRPr="009B62D3" w:rsidRDefault="002E7C0F" w:rsidP="003B579D">
      <w:pPr>
        <w:ind w:leftChars="200" w:left="420" w:firstLineChars="100" w:firstLine="210"/>
        <w:rPr>
          <w:color w:val="000000"/>
        </w:rPr>
      </w:pPr>
      <w:r w:rsidRPr="009B62D3">
        <w:rPr>
          <w:rFonts w:hint="eastAsia"/>
          <w:color w:val="000000"/>
        </w:rPr>
        <w:t>また、第一類医薬品に関する情報の提供を受けた者が情報提供の内容を理解したことを確認した後でなければ、当該第一類医薬品を販売し、又は授与してはならないとされている。</w:t>
      </w:r>
    </w:p>
    <w:p w:rsidR="00BB6771" w:rsidRPr="009B62D3" w:rsidRDefault="00BB6771" w:rsidP="003B579D">
      <w:pPr>
        <w:ind w:leftChars="200" w:left="420" w:firstLineChars="100" w:firstLine="210"/>
        <w:rPr>
          <w:color w:val="000000"/>
        </w:rPr>
      </w:pPr>
      <w:r w:rsidRPr="009B62D3">
        <w:rPr>
          <w:rFonts w:hint="eastAsia"/>
          <w:color w:val="000000"/>
        </w:rPr>
        <w:t>ただし、いずれの場合にも、</w:t>
      </w:r>
      <w:r w:rsidR="008B7A41" w:rsidRPr="009B62D3">
        <w:rPr>
          <w:rFonts w:hint="eastAsia"/>
          <w:color w:val="000000"/>
        </w:rPr>
        <w:t>第一類</w:t>
      </w:r>
      <w:r w:rsidRPr="009B62D3">
        <w:rPr>
          <w:rFonts w:hint="eastAsia"/>
          <w:color w:val="000000"/>
        </w:rPr>
        <w:t>医薬品を購入し、又は譲り受ける者から説明を要しない旨の意思の表明があ</w:t>
      </w:r>
      <w:r w:rsidR="008B7A41" w:rsidRPr="009B62D3">
        <w:rPr>
          <w:rFonts w:hint="eastAsia"/>
          <w:color w:val="000000"/>
        </w:rPr>
        <w:t>り、薬剤師が、当該第一類医薬品が適正に使用されると認められる</w:t>
      </w:r>
      <w:r w:rsidR="00814F3F" w:rsidRPr="009B62D3">
        <w:rPr>
          <w:rFonts w:hint="eastAsia"/>
          <w:color w:val="000000"/>
        </w:rPr>
        <w:t>と判断した</w:t>
      </w:r>
      <w:r w:rsidR="008B7A41" w:rsidRPr="009B62D3">
        <w:rPr>
          <w:rFonts w:hint="eastAsia"/>
          <w:color w:val="000000"/>
        </w:rPr>
        <w:t>場合</w:t>
      </w:r>
      <w:r w:rsidRPr="009B62D3">
        <w:rPr>
          <w:rFonts w:hint="eastAsia"/>
          <w:color w:val="000000"/>
        </w:rPr>
        <w:t>には、</w:t>
      </w:r>
      <w:r w:rsidR="003D4B7C" w:rsidRPr="009B62D3">
        <w:rPr>
          <w:rFonts w:hint="eastAsia"/>
          <w:color w:val="000000"/>
        </w:rPr>
        <w:t>適用し</w:t>
      </w:r>
      <w:r w:rsidRPr="009B62D3">
        <w:rPr>
          <w:rFonts w:hint="eastAsia"/>
          <w:color w:val="000000"/>
        </w:rPr>
        <w:t>ない</w:t>
      </w:r>
      <w:r w:rsidR="005225C6" w:rsidRPr="009B62D3">
        <w:rPr>
          <w:rFonts w:hint="eastAsia"/>
          <w:color w:val="000000"/>
        </w:rPr>
        <w:t>こと</w:t>
      </w:r>
      <w:r w:rsidRPr="009B62D3">
        <w:rPr>
          <w:rFonts w:hint="eastAsia"/>
          <w:color w:val="000000"/>
        </w:rPr>
        <w:t>とされている（法第３６条の</w:t>
      </w:r>
      <w:r w:rsidR="008B7A41" w:rsidRPr="009B62D3">
        <w:rPr>
          <w:rFonts w:hint="eastAsia"/>
          <w:color w:val="000000"/>
        </w:rPr>
        <w:t>１０</w:t>
      </w:r>
      <w:r w:rsidRPr="009B62D3">
        <w:rPr>
          <w:rFonts w:hint="eastAsia"/>
          <w:color w:val="000000"/>
        </w:rPr>
        <w:t>第</w:t>
      </w:r>
      <w:r w:rsidR="008B7A41" w:rsidRPr="009B62D3">
        <w:rPr>
          <w:rFonts w:hint="eastAsia"/>
          <w:color w:val="000000"/>
        </w:rPr>
        <w:t>６</w:t>
      </w:r>
      <w:r w:rsidRPr="009B62D3">
        <w:rPr>
          <w:rFonts w:hint="eastAsia"/>
          <w:color w:val="000000"/>
        </w:rPr>
        <w:t>項）。</w:t>
      </w:r>
    </w:p>
    <w:p w:rsidR="00BB6771" w:rsidRPr="00E9235B" w:rsidRDefault="00BB6771" w:rsidP="005474C4">
      <w:pPr>
        <w:ind w:firstLineChars="100" w:firstLine="210"/>
        <w:rPr>
          <w:rFonts w:asciiTheme="majorEastAsia" w:eastAsiaTheme="majorEastAsia" w:hAnsiTheme="majorEastAsia"/>
          <w:color w:val="000000"/>
          <w:szCs w:val="21"/>
        </w:rPr>
      </w:pPr>
      <w:r w:rsidRPr="00E9235B">
        <w:rPr>
          <w:rFonts w:asciiTheme="majorEastAsia" w:eastAsiaTheme="majorEastAsia" w:hAnsiTheme="majorEastAsia" w:hint="eastAsia"/>
          <w:color w:val="000000"/>
        </w:rPr>
        <w:t>(b</w:t>
      </w:r>
      <w:r w:rsidR="00651DB8" w:rsidRPr="00E9235B">
        <w:rPr>
          <w:rFonts w:asciiTheme="majorEastAsia" w:eastAsiaTheme="majorEastAsia" w:hAnsiTheme="majorEastAsia" w:hint="eastAsia"/>
          <w:color w:val="000000"/>
        </w:rPr>
        <w:t xml:space="preserve">)　</w:t>
      </w:r>
      <w:r w:rsidRPr="00E9235B">
        <w:rPr>
          <w:rFonts w:asciiTheme="majorEastAsia" w:eastAsiaTheme="majorEastAsia" w:hAnsiTheme="majorEastAsia" w:hint="eastAsia"/>
          <w:color w:val="000000"/>
        </w:rPr>
        <w:t>第二類医薬品を販売又は授与する場合に行われる情報提供</w:t>
      </w:r>
    </w:p>
    <w:p w:rsidR="00BB6771" w:rsidRPr="00E9235B" w:rsidRDefault="00BB6771" w:rsidP="00F54A02">
      <w:pPr>
        <w:ind w:leftChars="200" w:left="420"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法第３６条の</w:t>
      </w:r>
      <w:r w:rsidR="002455CE" w:rsidRPr="00E9235B">
        <w:rPr>
          <w:rFonts w:asciiTheme="majorEastAsia" w:eastAsiaTheme="majorEastAsia" w:hAnsiTheme="majorEastAsia" w:hint="eastAsia"/>
          <w:color w:val="000000"/>
        </w:rPr>
        <w:t>１０</w:t>
      </w:r>
      <w:r w:rsidRPr="00E9235B">
        <w:rPr>
          <w:rFonts w:asciiTheme="majorEastAsia" w:eastAsiaTheme="majorEastAsia" w:hAnsiTheme="majorEastAsia" w:hint="eastAsia"/>
          <w:color w:val="000000"/>
        </w:rPr>
        <w:t>第</w:t>
      </w:r>
      <w:r w:rsidR="00543C13" w:rsidRPr="00E9235B">
        <w:rPr>
          <w:rFonts w:asciiTheme="majorEastAsia" w:eastAsiaTheme="majorEastAsia" w:hAnsiTheme="majorEastAsia" w:hint="eastAsia"/>
          <w:color w:val="000000"/>
        </w:rPr>
        <w:t>３</w:t>
      </w:r>
      <w:r w:rsidRPr="00E9235B">
        <w:rPr>
          <w:rFonts w:asciiTheme="majorEastAsia" w:eastAsiaTheme="majorEastAsia" w:hAnsiTheme="majorEastAsia" w:hint="eastAsia"/>
          <w:color w:val="000000"/>
        </w:rPr>
        <w:t>項において、薬局開設者又は店舗販売業者が第二類医薬品を販売又は授与する場合には、</w:t>
      </w:r>
      <w:r w:rsidR="00831C06" w:rsidRPr="00E9235B">
        <w:rPr>
          <w:rFonts w:asciiTheme="majorEastAsia" w:eastAsiaTheme="majorEastAsia" w:hAnsiTheme="majorEastAsia" w:hint="eastAsia"/>
          <w:color w:val="000000"/>
        </w:rPr>
        <w:t>規則第１５９条の１６</w:t>
      </w:r>
      <w:r w:rsidR="003D5A4D" w:rsidRPr="00E9235B">
        <w:rPr>
          <w:rFonts w:asciiTheme="majorEastAsia" w:eastAsiaTheme="majorEastAsia" w:hAnsiTheme="majorEastAsia" w:hint="eastAsia"/>
          <w:color w:val="000000"/>
        </w:rPr>
        <w:t>の規定</w:t>
      </w:r>
      <w:r w:rsidRPr="00E9235B">
        <w:rPr>
          <w:rFonts w:asciiTheme="majorEastAsia" w:eastAsiaTheme="majorEastAsia" w:hAnsiTheme="majorEastAsia" w:hint="eastAsia"/>
          <w:color w:val="000000"/>
        </w:rPr>
        <w:t>により、医薬品の販売又は授与に従事する薬剤師又は登録販売者</w:t>
      </w:r>
      <w:r w:rsidR="00543C13" w:rsidRPr="00E9235B">
        <w:rPr>
          <w:rFonts w:asciiTheme="majorEastAsia" w:eastAsiaTheme="majorEastAsia" w:hAnsiTheme="majorEastAsia" w:hint="eastAsia"/>
          <w:color w:val="000000"/>
        </w:rPr>
        <w:t>に</w:t>
      </w:r>
      <w:r w:rsidRPr="00E9235B">
        <w:rPr>
          <w:rFonts w:asciiTheme="majorEastAsia" w:eastAsiaTheme="majorEastAsia" w:hAnsiTheme="majorEastAsia" w:hint="eastAsia"/>
          <w:color w:val="000000"/>
        </w:rPr>
        <w:t>、必要な情報を提供させるよう努めなければならないと規定されている。</w:t>
      </w:r>
      <w:r w:rsidR="00FF515E" w:rsidRPr="00E9235B">
        <w:rPr>
          <w:rFonts w:asciiTheme="majorEastAsia" w:eastAsiaTheme="majorEastAsia" w:hAnsiTheme="majorEastAsia" w:hint="eastAsia"/>
          <w:color w:val="000000"/>
        </w:rPr>
        <w:t>また、法第３６条の１０第４</w:t>
      </w:r>
      <w:r w:rsidR="00B46687" w:rsidRPr="00E9235B">
        <w:rPr>
          <w:rFonts w:asciiTheme="majorEastAsia" w:eastAsiaTheme="majorEastAsia" w:hAnsiTheme="majorEastAsia" w:hint="eastAsia"/>
          <w:color w:val="000000"/>
        </w:rPr>
        <w:t>項において、薬局開設者又</w:t>
      </w:r>
      <w:r w:rsidR="00FF515E" w:rsidRPr="00E9235B">
        <w:rPr>
          <w:rFonts w:asciiTheme="majorEastAsia" w:eastAsiaTheme="majorEastAsia" w:hAnsiTheme="majorEastAsia" w:hint="eastAsia"/>
          <w:color w:val="000000"/>
        </w:rPr>
        <w:t>は店舗販売業者は、情報の提供を行わせるに当たっては、薬剤師</w:t>
      </w:r>
      <w:r w:rsidR="00A276C7" w:rsidRPr="00E9235B">
        <w:rPr>
          <w:rFonts w:asciiTheme="majorEastAsia" w:eastAsiaTheme="majorEastAsia" w:hAnsiTheme="majorEastAsia" w:hint="eastAsia"/>
          <w:color w:val="000000"/>
        </w:rPr>
        <w:t>又は登録販売者</w:t>
      </w:r>
      <w:r w:rsidR="00FF515E" w:rsidRPr="00E9235B">
        <w:rPr>
          <w:rFonts w:asciiTheme="majorEastAsia" w:eastAsiaTheme="majorEastAsia" w:hAnsiTheme="majorEastAsia" w:hint="eastAsia"/>
          <w:color w:val="000000"/>
        </w:rPr>
        <w:t>に、あらかじめ、(a)</w:t>
      </w:r>
      <w:r w:rsidR="00747379" w:rsidRPr="00E9235B">
        <w:rPr>
          <w:rFonts w:asciiTheme="majorEastAsia" w:eastAsiaTheme="majorEastAsia" w:hAnsiTheme="majorEastAsia" w:hint="eastAsia"/>
          <w:color w:val="000000"/>
        </w:rPr>
        <w:t>のⅰ）～</w:t>
      </w:r>
      <w:r w:rsidR="005E599E">
        <w:rPr>
          <w:rFonts w:asciiTheme="majorEastAsia" w:eastAsiaTheme="majorEastAsia" w:hAnsiTheme="majorEastAsia" w:hint="eastAsia"/>
          <w:color w:val="000000"/>
        </w:rPr>
        <w:t>ⅺ</w:t>
      </w:r>
      <w:r w:rsidR="00FF515E" w:rsidRPr="00E9235B">
        <w:rPr>
          <w:rFonts w:asciiTheme="majorEastAsia" w:eastAsiaTheme="majorEastAsia" w:hAnsiTheme="majorEastAsia" w:hint="eastAsia"/>
          <w:color w:val="000000"/>
        </w:rPr>
        <w:t>）に掲げる事項を確認させるよう努めなければならないと規定されている。</w:t>
      </w:r>
    </w:p>
    <w:p w:rsidR="00BB6771" w:rsidRPr="00E9235B" w:rsidRDefault="00BB6771" w:rsidP="00831C06">
      <w:pPr>
        <w:ind w:leftChars="200" w:left="420"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配置販売業者については、</w:t>
      </w:r>
      <w:r w:rsidR="00B8583B" w:rsidRPr="00E9235B">
        <w:rPr>
          <w:rFonts w:asciiTheme="majorEastAsia" w:eastAsiaTheme="majorEastAsia" w:hAnsiTheme="majorEastAsia" w:hint="eastAsia"/>
          <w:color w:val="000000"/>
        </w:rPr>
        <w:t>法第３６条の６</w:t>
      </w:r>
      <w:r w:rsidRPr="00E9235B">
        <w:rPr>
          <w:rFonts w:asciiTheme="majorEastAsia" w:eastAsiaTheme="majorEastAsia" w:hAnsiTheme="majorEastAsia" w:hint="eastAsia"/>
          <w:color w:val="000000"/>
        </w:rPr>
        <w:t>第</w:t>
      </w:r>
      <w:r w:rsidR="00543C13" w:rsidRPr="00E9235B">
        <w:rPr>
          <w:rFonts w:asciiTheme="majorEastAsia" w:eastAsiaTheme="majorEastAsia" w:hAnsiTheme="majorEastAsia" w:hint="eastAsia"/>
          <w:color w:val="000000"/>
        </w:rPr>
        <w:t>７</w:t>
      </w:r>
      <w:r w:rsidRPr="00E9235B">
        <w:rPr>
          <w:rFonts w:asciiTheme="majorEastAsia" w:eastAsiaTheme="majorEastAsia" w:hAnsiTheme="majorEastAsia" w:hint="eastAsia"/>
          <w:color w:val="000000"/>
        </w:rPr>
        <w:t>項の規定により読み替えて適用される同条第</w:t>
      </w:r>
      <w:r w:rsidR="00543C13" w:rsidRPr="00E9235B">
        <w:rPr>
          <w:rFonts w:asciiTheme="majorEastAsia" w:eastAsiaTheme="majorEastAsia" w:hAnsiTheme="majorEastAsia" w:hint="eastAsia"/>
          <w:color w:val="000000"/>
        </w:rPr>
        <w:t>３</w:t>
      </w:r>
      <w:r w:rsidRPr="00E9235B">
        <w:rPr>
          <w:rFonts w:asciiTheme="majorEastAsia" w:eastAsiaTheme="majorEastAsia" w:hAnsiTheme="majorEastAsia" w:hint="eastAsia"/>
          <w:color w:val="000000"/>
        </w:rPr>
        <w:t>項の規定に基づき、その業務に係る都道府県の区域において第二類医薬品を配置する場合には、</w:t>
      </w:r>
      <w:r w:rsidR="00D7620B" w:rsidRPr="00E9235B">
        <w:rPr>
          <w:rFonts w:asciiTheme="majorEastAsia" w:eastAsiaTheme="majorEastAsia" w:hAnsiTheme="majorEastAsia" w:hint="eastAsia"/>
          <w:color w:val="000000"/>
        </w:rPr>
        <w:t>規則</w:t>
      </w:r>
      <w:r w:rsidR="007A14CC" w:rsidRPr="00E9235B">
        <w:rPr>
          <w:rFonts w:asciiTheme="majorEastAsia" w:eastAsiaTheme="majorEastAsia" w:hAnsiTheme="majorEastAsia" w:hint="eastAsia"/>
          <w:color w:val="000000"/>
        </w:rPr>
        <w:t>第１５９条の１８の規定により読み替えて準用される</w:t>
      </w:r>
      <w:r w:rsidR="00D7620B" w:rsidRPr="00E9235B">
        <w:rPr>
          <w:rFonts w:asciiTheme="majorEastAsia" w:eastAsiaTheme="majorEastAsia" w:hAnsiTheme="majorEastAsia" w:hint="eastAsia"/>
          <w:color w:val="000000"/>
        </w:rPr>
        <w:t>第１５９条の１６</w:t>
      </w:r>
      <w:r w:rsidR="00543C13" w:rsidRPr="00E9235B">
        <w:rPr>
          <w:rFonts w:asciiTheme="majorEastAsia" w:eastAsiaTheme="majorEastAsia" w:hAnsiTheme="majorEastAsia" w:hint="eastAsia"/>
          <w:color w:val="000000"/>
        </w:rPr>
        <w:t>の規定</w:t>
      </w:r>
      <w:r w:rsidRPr="00E9235B">
        <w:rPr>
          <w:rFonts w:asciiTheme="majorEastAsia" w:eastAsiaTheme="majorEastAsia" w:hAnsiTheme="majorEastAsia" w:hint="eastAsia"/>
          <w:color w:val="000000"/>
        </w:rPr>
        <w:t>により、医薬品の配置販売に従事する薬剤師又は登録販売者</w:t>
      </w:r>
      <w:r w:rsidR="00543C13" w:rsidRPr="00E9235B">
        <w:rPr>
          <w:rFonts w:asciiTheme="majorEastAsia" w:eastAsiaTheme="majorEastAsia" w:hAnsiTheme="majorEastAsia" w:hint="eastAsia"/>
          <w:color w:val="000000"/>
        </w:rPr>
        <w:t>に</w:t>
      </w:r>
      <w:r w:rsidRPr="00E9235B">
        <w:rPr>
          <w:rFonts w:asciiTheme="majorEastAsia" w:eastAsiaTheme="majorEastAsia" w:hAnsiTheme="majorEastAsia" w:hint="eastAsia"/>
          <w:color w:val="000000"/>
        </w:rPr>
        <w:t>、必要な情報を提供させるよう努めなければならないとされている。</w:t>
      </w:r>
    </w:p>
    <w:p w:rsidR="00BB6771" w:rsidRPr="00E9235B" w:rsidRDefault="00BB6771" w:rsidP="00351D9D">
      <w:pPr>
        <w:ind w:leftChars="200" w:left="420" w:firstLineChars="100" w:firstLine="210"/>
        <w:rPr>
          <w:rStyle w:val="jp2l1"/>
          <w:rFonts w:asciiTheme="majorEastAsia" w:eastAsiaTheme="majorEastAsia" w:hAnsiTheme="majorEastAsia"/>
          <w:color w:val="000000"/>
          <w:sz w:val="21"/>
          <w:szCs w:val="21"/>
        </w:rPr>
      </w:pPr>
      <w:r w:rsidRPr="00E9235B">
        <w:rPr>
          <w:rStyle w:val="jp2l1"/>
          <w:rFonts w:asciiTheme="majorEastAsia" w:eastAsiaTheme="majorEastAsia" w:hAnsiTheme="majorEastAsia" w:hint="eastAsia"/>
          <w:color w:val="000000"/>
          <w:sz w:val="21"/>
          <w:szCs w:val="21"/>
        </w:rPr>
        <w:t>なお、第二類医薬品</w:t>
      </w:r>
      <w:r w:rsidRPr="00E9235B">
        <w:rPr>
          <w:rFonts w:asciiTheme="majorEastAsia" w:eastAsiaTheme="majorEastAsia" w:hAnsiTheme="majorEastAsia" w:hint="eastAsia"/>
          <w:color w:val="000000"/>
          <w:szCs w:val="21"/>
        </w:rPr>
        <w:t>に分類された医薬品</w:t>
      </w:r>
      <w:r w:rsidRPr="00E9235B">
        <w:rPr>
          <w:rStyle w:val="jp2l1"/>
          <w:rFonts w:asciiTheme="majorEastAsia" w:eastAsiaTheme="majorEastAsia" w:hAnsiTheme="majorEastAsia" w:hint="eastAsia"/>
          <w:color w:val="000000"/>
          <w:sz w:val="21"/>
          <w:szCs w:val="21"/>
        </w:rPr>
        <w:t>のうち、特定の使用者（小児、妊婦等）や相互作用に関して使用を避けるべき注意事項があり、それに該当する使用がなされた場合に重大な副作用を生じる危険性が高まる成分、又は依存性・習慣性がある成分が配合されたもの</w:t>
      </w:r>
      <w:r w:rsidR="00062DD3" w:rsidRPr="00E9235B">
        <w:rPr>
          <w:rStyle w:val="jp2l1"/>
          <w:rFonts w:asciiTheme="majorEastAsia" w:eastAsiaTheme="majorEastAsia" w:hAnsiTheme="majorEastAsia" w:hint="eastAsia"/>
          <w:color w:val="000000"/>
          <w:sz w:val="21"/>
          <w:szCs w:val="21"/>
        </w:rPr>
        <w:t>（指定第二</w:t>
      </w:r>
      <w:r w:rsidR="006E3E2B" w:rsidRPr="00E9235B">
        <w:rPr>
          <w:rStyle w:val="jp2l1"/>
          <w:rFonts w:asciiTheme="majorEastAsia" w:eastAsiaTheme="majorEastAsia" w:hAnsiTheme="majorEastAsia" w:hint="eastAsia"/>
          <w:color w:val="000000"/>
          <w:sz w:val="21"/>
          <w:szCs w:val="21"/>
        </w:rPr>
        <w:t>類医薬品）</w:t>
      </w:r>
      <w:r w:rsidRPr="00E9235B">
        <w:rPr>
          <w:rStyle w:val="jp2l1"/>
          <w:rFonts w:asciiTheme="majorEastAsia" w:eastAsiaTheme="majorEastAsia" w:hAnsiTheme="majorEastAsia" w:hint="eastAsia"/>
          <w:color w:val="000000"/>
          <w:sz w:val="21"/>
          <w:szCs w:val="21"/>
        </w:rPr>
        <w:t>については、薬剤師又は登録販売者による積極的な情報提供の機会がより確保されるよう、陳列方法を工夫する等の対応が求められる。</w:t>
      </w:r>
    </w:p>
    <w:p w:rsidR="00062DD3" w:rsidRPr="00E9235B" w:rsidRDefault="00062DD3" w:rsidP="00351D9D">
      <w:pPr>
        <w:ind w:leftChars="200" w:left="420" w:firstLineChars="100" w:firstLine="210"/>
        <w:rPr>
          <w:rFonts w:asciiTheme="majorEastAsia" w:eastAsiaTheme="majorEastAsia" w:hAnsiTheme="majorEastAsia"/>
          <w:color w:val="000000"/>
          <w:szCs w:val="21"/>
        </w:rPr>
      </w:pPr>
      <w:r w:rsidRPr="00E9235B">
        <w:rPr>
          <w:rStyle w:val="jp2l1"/>
          <w:rFonts w:asciiTheme="majorEastAsia" w:eastAsiaTheme="majorEastAsia" w:hAnsiTheme="majorEastAsia" w:hint="eastAsia"/>
          <w:color w:val="000000"/>
          <w:sz w:val="21"/>
          <w:szCs w:val="21"/>
        </w:rPr>
        <w:t>また、指定第二類医薬品の販売</w:t>
      </w:r>
      <w:r w:rsidR="00B46687" w:rsidRPr="00E9235B">
        <w:rPr>
          <w:rStyle w:val="jp2l1"/>
          <w:rFonts w:asciiTheme="majorEastAsia" w:eastAsiaTheme="majorEastAsia" w:hAnsiTheme="majorEastAsia" w:hint="eastAsia"/>
          <w:color w:val="000000"/>
          <w:sz w:val="21"/>
          <w:szCs w:val="21"/>
        </w:rPr>
        <w:t>又</w:t>
      </w:r>
      <w:r w:rsidRPr="00E9235B">
        <w:rPr>
          <w:rStyle w:val="jp2l1"/>
          <w:rFonts w:asciiTheme="majorEastAsia" w:eastAsiaTheme="majorEastAsia" w:hAnsiTheme="majorEastAsia" w:hint="eastAsia"/>
          <w:color w:val="000000"/>
          <w:sz w:val="21"/>
          <w:szCs w:val="21"/>
        </w:rPr>
        <w:t>は授与する場合には、当該指定第二類医薬品を購入しようとする者等が</w:t>
      </w:r>
      <w:r w:rsidR="00032408" w:rsidRPr="00E9235B">
        <w:rPr>
          <w:rStyle w:val="jp2l1"/>
          <w:rFonts w:asciiTheme="majorEastAsia" w:eastAsiaTheme="majorEastAsia" w:hAnsiTheme="majorEastAsia" w:hint="eastAsia"/>
          <w:color w:val="000000"/>
          <w:sz w:val="21"/>
          <w:szCs w:val="21"/>
        </w:rPr>
        <w:t>、禁忌事項を確実に確認できるようにするために必要な措置を講じなければならないとされている</w:t>
      </w:r>
      <w:r w:rsidR="00755416" w:rsidRPr="00E9235B">
        <w:rPr>
          <w:rStyle w:val="jp2l1"/>
          <w:rFonts w:asciiTheme="majorEastAsia" w:eastAsiaTheme="majorEastAsia" w:hAnsiTheme="majorEastAsia" w:hint="eastAsia"/>
          <w:color w:val="000000"/>
          <w:sz w:val="21"/>
          <w:szCs w:val="21"/>
        </w:rPr>
        <w:t>（</w:t>
      </w:r>
      <w:r w:rsidR="004266E1" w:rsidRPr="00E9235B">
        <w:rPr>
          <w:rStyle w:val="jp2l1"/>
          <w:rFonts w:asciiTheme="majorEastAsia" w:eastAsiaTheme="majorEastAsia" w:hAnsiTheme="majorEastAsia" w:hint="eastAsia"/>
          <w:color w:val="000000"/>
          <w:sz w:val="21"/>
          <w:szCs w:val="21"/>
        </w:rPr>
        <w:t>法第９条第１項、第２９条の２第１項、第３１条の４第１項、</w:t>
      </w:r>
      <w:r w:rsidR="00755416" w:rsidRPr="00E9235B">
        <w:rPr>
          <w:rStyle w:val="jp2l1"/>
          <w:rFonts w:asciiTheme="majorEastAsia" w:eastAsiaTheme="majorEastAsia" w:hAnsiTheme="majorEastAsia" w:hint="eastAsia"/>
          <w:color w:val="000000"/>
          <w:sz w:val="21"/>
          <w:szCs w:val="21"/>
        </w:rPr>
        <w:t>規則第１５条の７、第１４７条の８、第１４９条の１１）</w:t>
      </w:r>
      <w:r w:rsidR="00032408" w:rsidRPr="00E9235B">
        <w:rPr>
          <w:rStyle w:val="jp2l1"/>
          <w:rFonts w:asciiTheme="majorEastAsia" w:eastAsiaTheme="majorEastAsia" w:hAnsiTheme="majorEastAsia" w:hint="eastAsia"/>
          <w:color w:val="000000"/>
          <w:sz w:val="21"/>
          <w:szCs w:val="21"/>
        </w:rPr>
        <w:t>。</w:t>
      </w:r>
    </w:p>
    <w:p w:rsidR="00BB6771" w:rsidRPr="00E9235B" w:rsidRDefault="00651DB8" w:rsidP="005474C4">
      <w:pPr>
        <w:ind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 xml:space="preserve">(c)　</w:t>
      </w:r>
      <w:r w:rsidR="00BB6771" w:rsidRPr="00E9235B">
        <w:rPr>
          <w:rFonts w:asciiTheme="majorEastAsia" w:eastAsiaTheme="majorEastAsia" w:hAnsiTheme="majorEastAsia" w:hint="eastAsia"/>
          <w:color w:val="000000"/>
        </w:rPr>
        <w:t>第三類医薬品を販売又は授与する場合に行われる情報提供</w:t>
      </w:r>
    </w:p>
    <w:p w:rsidR="00BB6771" w:rsidRPr="00E9235B" w:rsidRDefault="00BB6771" w:rsidP="00651DB8">
      <w:pPr>
        <w:ind w:leftChars="200" w:left="420" w:firstLineChars="100" w:firstLine="210"/>
        <w:rPr>
          <w:rFonts w:asciiTheme="majorEastAsia" w:eastAsiaTheme="majorEastAsia" w:hAnsiTheme="majorEastAsia"/>
          <w:color w:val="000000"/>
        </w:rPr>
      </w:pPr>
      <w:r w:rsidRPr="00E9235B">
        <w:rPr>
          <w:rFonts w:asciiTheme="majorEastAsia" w:eastAsiaTheme="majorEastAsia" w:hAnsiTheme="majorEastAsia" w:hint="eastAsia"/>
          <w:color w:val="000000"/>
        </w:rPr>
        <w:t>薬局開設者、店舗販売業者又は配置販売業者が、第三類医薬品に区分された医薬品を販売又は授与する場合には、薬剤師又は登録販売者</w:t>
      </w:r>
      <w:r w:rsidR="003A6754" w:rsidRPr="00E9235B">
        <w:rPr>
          <w:rFonts w:asciiTheme="majorEastAsia" w:eastAsiaTheme="majorEastAsia" w:hAnsiTheme="majorEastAsia" w:hint="eastAsia"/>
          <w:color w:val="000000"/>
        </w:rPr>
        <w:t>に</w:t>
      </w:r>
      <w:r w:rsidRPr="00E9235B">
        <w:rPr>
          <w:rFonts w:asciiTheme="majorEastAsia" w:eastAsiaTheme="majorEastAsia" w:hAnsiTheme="majorEastAsia" w:hint="eastAsia"/>
          <w:color w:val="000000"/>
        </w:rPr>
        <w:t>、必要な情報提供をさせること</w:t>
      </w:r>
      <w:r w:rsidR="001F6947" w:rsidRPr="00E9235B">
        <w:rPr>
          <w:rFonts w:asciiTheme="majorEastAsia" w:eastAsiaTheme="majorEastAsia" w:hAnsiTheme="majorEastAsia" w:hint="eastAsia"/>
          <w:color w:val="000000"/>
        </w:rPr>
        <w:t>が</w:t>
      </w:r>
      <w:r w:rsidRPr="00E9235B">
        <w:rPr>
          <w:rFonts w:asciiTheme="majorEastAsia" w:eastAsiaTheme="majorEastAsia" w:hAnsiTheme="majorEastAsia" w:hint="eastAsia"/>
          <w:color w:val="000000"/>
        </w:rPr>
        <w:t>望ましい。</w:t>
      </w:r>
    </w:p>
    <w:p w:rsidR="000406F9" w:rsidRPr="009B62D3" w:rsidRDefault="001B5453" w:rsidP="005474C4">
      <w:pPr>
        <w:ind w:leftChars="100" w:left="420" w:hangingChars="100" w:hanging="210"/>
        <w:rPr>
          <w:color w:val="000000"/>
          <w:szCs w:val="21"/>
        </w:rPr>
      </w:pPr>
      <w:r w:rsidRPr="00E9235B">
        <w:rPr>
          <w:rStyle w:val="jp2l1"/>
          <w:rFonts w:asciiTheme="majorEastAsia" w:eastAsiaTheme="majorEastAsia" w:hAnsiTheme="majorEastAsia" w:hint="eastAsia"/>
          <w:color w:val="000000"/>
          <w:sz w:val="21"/>
          <w:szCs w:val="21"/>
        </w:rPr>
        <w:t xml:space="preserve">(d)　</w:t>
      </w:r>
      <w:r w:rsidR="000406F9" w:rsidRPr="00E9235B">
        <w:rPr>
          <w:rStyle w:val="jp2l1"/>
          <w:rFonts w:asciiTheme="majorEastAsia" w:eastAsiaTheme="majorEastAsia" w:hAnsiTheme="majorEastAsia" w:hint="eastAsia"/>
          <w:color w:val="000000"/>
          <w:sz w:val="21"/>
          <w:szCs w:val="21"/>
        </w:rPr>
        <w:t>一般</w:t>
      </w:r>
      <w:r w:rsidR="000406F9" w:rsidRPr="009B62D3">
        <w:rPr>
          <w:rStyle w:val="jp2l1"/>
          <w:rFonts w:hint="eastAsia"/>
          <w:color w:val="000000"/>
          <w:sz w:val="21"/>
          <w:szCs w:val="21"/>
        </w:rPr>
        <w:t>用医薬品の</w:t>
      </w:r>
      <w:r w:rsidR="00BB6771" w:rsidRPr="009B62D3">
        <w:rPr>
          <w:rStyle w:val="jp2l1"/>
          <w:rFonts w:hint="eastAsia"/>
          <w:color w:val="000000"/>
          <w:sz w:val="21"/>
          <w:szCs w:val="21"/>
        </w:rPr>
        <w:t>販売時に購入者側から、又は事後において購入者若しくはその医薬品の使用者から相談があった場合の対応</w:t>
      </w:r>
    </w:p>
    <w:p w:rsidR="001B5453" w:rsidRPr="009B62D3" w:rsidRDefault="00BB6771" w:rsidP="00C205D6">
      <w:pPr>
        <w:ind w:leftChars="200" w:left="420" w:firstLineChars="100" w:firstLine="210"/>
        <w:rPr>
          <w:color w:val="000000"/>
        </w:rPr>
      </w:pPr>
      <w:r w:rsidRPr="009B62D3">
        <w:rPr>
          <w:rFonts w:hint="eastAsia"/>
          <w:color w:val="000000"/>
        </w:rPr>
        <w:t>法第３６条の</w:t>
      </w:r>
      <w:r w:rsidR="000F053A" w:rsidRPr="009B62D3">
        <w:rPr>
          <w:rFonts w:hint="eastAsia"/>
          <w:color w:val="000000"/>
        </w:rPr>
        <w:t>１０</w:t>
      </w:r>
      <w:r w:rsidRPr="009B62D3">
        <w:rPr>
          <w:rFonts w:hint="eastAsia"/>
          <w:color w:val="000000"/>
        </w:rPr>
        <w:t>第</w:t>
      </w:r>
      <w:r w:rsidR="000F053A" w:rsidRPr="009B62D3">
        <w:rPr>
          <w:rFonts w:hint="eastAsia"/>
          <w:color w:val="000000"/>
        </w:rPr>
        <w:t>５</w:t>
      </w:r>
      <w:r w:rsidRPr="009B62D3">
        <w:rPr>
          <w:rFonts w:hint="eastAsia"/>
          <w:color w:val="000000"/>
        </w:rPr>
        <w:t>項において、薬局開設者又は店舗販売業者は、</w:t>
      </w:r>
      <w:r w:rsidR="005135A5" w:rsidRPr="009B62D3">
        <w:rPr>
          <w:rFonts w:hint="eastAsia"/>
          <w:color w:val="000000"/>
        </w:rPr>
        <w:t>一般用医薬品の適正な使用のため、</w:t>
      </w:r>
      <w:r w:rsidRPr="009B62D3">
        <w:rPr>
          <w:rFonts w:hint="eastAsia"/>
          <w:color w:val="000000"/>
        </w:rPr>
        <w:t>その薬局若しくは店舗において一般用医薬品を購入し、若しくは譲り受けようとする者又はその薬局若しくは店舗において一般用医薬品を購入し、若しくは譲り受けた者若しくはこれらの者によって購入され、若しくは譲り受けられた一般用医薬品を使用する者から相談があった場合には、</w:t>
      </w:r>
      <w:r w:rsidR="001F6947" w:rsidRPr="009B62D3">
        <w:rPr>
          <w:rFonts w:hint="eastAsia"/>
          <w:color w:val="000000"/>
        </w:rPr>
        <w:t>規則第１５９条の１７</w:t>
      </w:r>
      <w:r w:rsidR="008222ED" w:rsidRPr="009B62D3">
        <w:rPr>
          <w:rFonts w:hint="eastAsia"/>
          <w:color w:val="000000"/>
        </w:rPr>
        <w:t>の規定</w:t>
      </w:r>
      <w:r w:rsidRPr="009B62D3">
        <w:rPr>
          <w:rFonts w:hint="eastAsia"/>
          <w:color w:val="000000"/>
        </w:rPr>
        <w:t>により、医薬品の販売又は授与に従事する薬剤師又は登録販売者をして、必要な情報を提供させなければならないとされている。</w:t>
      </w:r>
    </w:p>
    <w:p w:rsidR="006E4FCB" w:rsidRPr="009B62D3" w:rsidRDefault="006E4FCB" w:rsidP="006E4FCB">
      <w:pPr>
        <w:ind w:firstLineChars="100" w:firstLine="210"/>
        <w:rPr>
          <w:color w:val="000000"/>
        </w:rPr>
      </w:pPr>
      <w:r w:rsidRPr="009B62D3">
        <w:rPr>
          <w:rFonts w:hint="eastAsia"/>
          <w:color w:val="000000"/>
        </w:rPr>
        <w:t>配置販売業者については、法第３６条の１０第７項の規定により読み替えて適用される同条第５項の規定に基づき、配置販売によって一般用医薬品を購入し、若しくは譲り受けようとする者又は配置した一般用医薬品を使用する者から相談があった場合には、規則第１５９条の１８の規定により読み替えて適用される規則第１５９条の１７で定めるところにより、医薬品の配置販売に従事する薬剤師又は登録販売者に、必要な情報を提供させなければならないこととされている。</w:t>
      </w:r>
    </w:p>
    <w:p w:rsidR="006E4FCB" w:rsidRPr="009B62D3" w:rsidRDefault="006E4FCB" w:rsidP="006E4FCB">
      <w:pPr>
        <w:ind w:firstLineChars="100" w:firstLine="210"/>
        <w:rPr>
          <w:color w:val="000000"/>
        </w:rPr>
      </w:pPr>
      <w:r w:rsidRPr="009B62D3">
        <w:rPr>
          <w:rFonts w:hint="eastAsia"/>
          <w:color w:val="000000"/>
        </w:rPr>
        <w:t>薬局開設者、店舗販売業者又は配置販売業者は、一般用医薬品を購入し、又は譲り受けようとする者から相談があった場合には、情報の提供を行った後に、販売し又は授与しなければならないとされている。</w:t>
      </w:r>
    </w:p>
    <w:p w:rsidR="00BB6771" w:rsidRPr="009B62D3" w:rsidRDefault="00BB6771">
      <w:pPr>
        <w:rPr>
          <w:color w:val="000000"/>
        </w:rPr>
      </w:pPr>
      <w:r w:rsidRPr="009B62D3">
        <w:rPr>
          <w:rFonts w:hint="eastAsia"/>
          <w:color w:val="000000"/>
        </w:rPr>
        <w:t xml:space="preserve">　</w:t>
      </w:r>
      <w:r w:rsidR="001B5453" w:rsidRPr="009B62D3">
        <w:rPr>
          <w:rFonts w:hint="eastAsia"/>
          <w:color w:val="000000"/>
        </w:rPr>
        <w:t>以上を要約すると次表のとおりとなる。</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3060"/>
        <w:gridCol w:w="1260"/>
        <w:gridCol w:w="1800"/>
      </w:tblGrid>
      <w:tr w:rsidR="00BB6771" w:rsidRPr="009B62D3" w:rsidTr="005E599E">
        <w:trPr>
          <w:trHeight w:val="499"/>
        </w:trPr>
        <w:tc>
          <w:tcPr>
            <w:tcW w:w="1440" w:type="dxa"/>
            <w:tcBorders>
              <w:top w:val="single" w:sz="12" w:space="0" w:color="auto"/>
              <w:left w:val="single" w:sz="12" w:space="0" w:color="auto"/>
              <w:bottom w:val="single" w:sz="12" w:space="0" w:color="auto"/>
            </w:tcBorders>
            <w:vAlign w:val="center"/>
          </w:tcPr>
          <w:p w:rsidR="00BB6771" w:rsidRPr="009B62D3" w:rsidRDefault="00BB6771" w:rsidP="005E599E">
            <w:pPr>
              <w:jc w:val="center"/>
              <w:rPr>
                <w:color w:val="000000"/>
                <w:szCs w:val="18"/>
              </w:rPr>
            </w:pPr>
            <w:r w:rsidRPr="009B62D3">
              <w:rPr>
                <w:rFonts w:hint="eastAsia"/>
                <w:color w:val="000000"/>
                <w:szCs w:val="18"/>
              </w:rPr>
              <w:t>リスク区分</w:t>
            </w:r>
          </w:p>
        </w:tc>
        <w:tc>
          <w:tcPr>
            <w:tcW w:w="1260" w:type="dxa"/>
            <w:tcBorders>
              <w:top w:val="single" w:sz="12" w:space="0" w:color="auto"/>
              <w:bottom w:val="single" w:sz="12" w:space="0" w:color="auto"/>
            </w:tcBorders>
            <w:vAlign w:val="center"/>
          </w:tcPr>
          <w:p w:rsidR="00BB6771" w:rsidRPr="009B62D3" w:rsidRDefault="00BB6771" w:rsidP="005E599E">
            <w:pPr>
              <w:jc w:val="center"/>
              <w:rPr>
                <w:color w:val="000000"/>
                <w:szCs w:val="18"/>
              </w:rPr>
            </w:pPr>
            <w:r w:rsidRPr="009B62D3">
              <w:rPr>
                <w:rFonts w:hint="eastAsia"/>
                <w:color w:val="000000"/>
                <w:szCs w:val="18"/>
              </w:rPr>
              <w:t>対応する</w:t>
            </w:r>
          </w:p>
          <w:p w:rsidR="00BB6771" w:rsidRPr="009B62D3" w:rsidRDefault="00BB6771" w:rsidP="005E599E">
            <w:pPr>
              <w:jc w:val="center"/>
              <w:rPr>
                <w:color w:val="000000"/>
                <w:szCs w:val="18"/>
              </w:rPr>
            </w:pPr>
            <w:r w:rsidRPr="009B62D3">
              <w:rPr>
                <w:rFonts w:hint="eastAsia"/>
                <w:color w:val="000000"/>
                <w:szCs w:val="18"/>
              </w:rPr>
              <w:t>専門家</w:t>
            </w:r>
          </w:p>
        </w:tc>
        <w:tc>
          <w:tcPr>
            <w:tcW w:w="3060" w:type="dxa"/>
            <w:tcBorders>
              <w:top w:val="single" w:sz="12" w:space="0" w:color="auto"/>
              <w:bottom w:val="single" w:sz="12" w:space="0" w:color="auto"/>
            </w:tcBorders>
            <w:vAlign w:val="center"/>
          </w:tcPr>
          <w:p w:rsidR="00BB6771" w:rsidRPr="009B62D3" w:rsidRDefault="00BB6771" w:rsidP="005E599E">
            <w:pPr>
              <w:spacing w:line="0" w:lineRule="atLeast"/>
              <w:jc w:val="center"/>
              <w:rPr>
                <w:color w:val="000000"/>
                <w:szCs w:val="18"/>
              </w:rPr>
            </w:pPr>
            <w:r w:rsidRPr="009B62D3">
              <w:rPr>
                <w:rFonts w:hint="eastAsia"/>
                <w:color w:val="000000"/>
                <w:szCs w:val="18"/>
              </w:rPr>
              <w:t>購入者側から質問等がなくても行う積極的な情報提供</w:t>
            </w:r>
          </w:p>
        </w:tc>
        <w:tc>
          <w:tcPr>
            <w:tcW w:w="1260" w:type="dxa"/>
            <w:tcBorders>
              <w:top w:val="single" w:sz="12" w:space="0" w:color="auto"/>
              <w:bottom w:val="single" w:sz="12" w:space="0" w:color="auto"/>
            </w:tcBorders>
            <w:vAlign w:val="center"/>
          </w:tcPr>
          <w:p w:rsidR="005E599E" w:rsidRDefault="00326690" w:rsidP="005E599E">
            <w:pPr>
              <w:spacing w:line="0" w:lineRule="atLeast"/>
              <w:jc w:val="center"/>
              <w:rPr>
                <w:color w:val="000000"/>
                <w:szCs w:val="18"/>
              </w:rPr>
            </w:pPr>
            <w:r w:rsidRPr="009B62D3">
              <w:rPr>
                <w:rFonts w:hint="eastAsia"/>
                <w:color w:val="000000"/>
                <w:szCs w:val="18"/>
              </w:rPr>
              <w:t>情報提供</w:t>
            </w:r>
            <w:r w:rsidR="00BB6771" w:rsidRPr="009B62D3">
              <w:rPr>
                <w:rFonts w:hint="eastAsia"/>
                <w:color w:val="000000"/>
                <w:szCs w:val="18"/>
              </w:rPr>
              <w:t>を行う</w:t>
            </w:r>
          </w:p>
          <w:p w:rsidR="00BB6771" w:rsidRPr="009B62D3" w:rsidRDefault="00BB6771" w:rsidP="005E599E">
            <w:pPr>
              <w:spacing w:line="0" w:lineRule="atLeast"/>
              <w:jc w:val="center"/>
              <w:rPr>
                <w:color w:val="000000"/>
                <w:szCs w:val="18"/>
              </w:rPr>
            </w:pPr>
            <w:r w:rsidRPr="009B62D3">
              <w:rPr>
                <w:rFonts w:hint="eastAsia"/>
                <w:color w:val="000000"/>
                <w:szCs w:val="18"/>
              </w:rPr>
              <w:t>場所</w:t>
            </w:r>
          </w:p>
        </w:tc>
        <w:tc>
          <w:tcPr>
            <w:tcW w:w="1800" w:type="dxa"/>
            <w:tcBorders>
              <w:top w:val="single" w:sz="12" w:space="0" w:color="auto"/>
              <w:bottom w:val="single" w:sz="12" w:space="0" w:color="auto"/>
              <w:right w:val="single" w:sz="12" w:space="0" w:color="auto"/>
            </w:tcBorders>
            <w:vAlign w:val="center"/>
          </w:tcPr>
          <w:p w:rsidR="00BB6771" w:rsidRPr="009B62D3" w:rsidRDefault="00BB6771" w:rsidP="005E599E">
            <w:pPr>
              <w:spacing w:line="0" w:lineRule="atLeast"/>
              <w:jc w:val="center"/>
              <w:rPr>
                <w:color w:val="000000"/>
                <w:szCs w:val="18"/>
              </w:rPr>
            </w:pPr>
            <w:r w:rsidRPr="009B62D3">
              <w:rPr>
                <w:rFonts w:hint="eastAsia"/>
                <w:color w:val="000000"/>
                <w:szCs w:val="18"/>
              </w:rPr>
              <w:t>購入者側から相談があった場合の応答</w:t>
            </w:r>
          </w:p>
        </w:tc>
      </w:tr>
      <w:tr w:rsidR="003F667E" w:rsidRPr="009B62D3" w:rsidTr="005E599E">
        <w:trPr>
          <w:trHeight w:val="298"/>
        </w:trPr>
        <w:tc>
          <w:tcPr>
            <w:tcW w:w="1440" w:type="dxa"/>
            <w:tcBorders>
              <w:top w:val="single" w:sz="12" w:space="0" w:color="auto"/>
              <w:left w:val="single" w:sz="12" w:space="0" w:color="auto"/>
            </w:tcBorders>
            <w:vAlign w:val="center"/>
          </w:tcPr>
          <w:p w:rsidR="00245E2D" w:rsidRPr="009B62D3" w:rsidRDefault="003F667E" w:rsidP="00245E2D">
            <w:pPr>
              <w:jc w:val="center"/>
              <w:rPr>
                <w:color w:val="000000"/>
                <w:szCs w:val="18"/>
              </w:rPr>
            </w:pPr>
            <w:r w:rsidRPr="009B62D3">
              <w:rPr>
                <w:rFonts w:hint="eastAsia"/>
                <w:color w:val="000000"/>
                <w:szCs w:val="18"/>
              </w:rPr>
              <w:t>要指導</w:t>
            </w:r>
          </w:p>
          <w:p w:rsidR="003F667E" w:rsidRPr="009B62D3" w:rsidRDefault="003F667E" w:rsidP="00245E2D">
            <w:pPr>
              <w:jc w:val="center"/>
              <w:rPr>
                <w:color w:val="000000"/>
                <w:szCs w:val="18"/>
              </w:rPr>
            </w:pPr>
            <w:r w:rsidRPr="009B62D3">
              <w:rPr>
                <w:rFonts w:hint="eastAsia"/>
                <w:color w:val="000000"/>
                <w:szCs w:val="18"/>
              </w:rPr>
              <w:t>医薬品</w:t>
            </w:r>
          </w:p>
        </w:tc>
        <w:tc>
          <w:tcPr>
            <w:tcW w:w="1260" w:type="dxa"/>
            <w:vMerge w:val="restart"/>
            <w:tcBorders>
              <w:top w:val="single" w:sz="12" w:space="0" w:color="auto"/>
            </w:tcBorders>
            <w:vAlign w:val="center"/>
          </w:tcPr>
          <w:p w:rsidR="003F667E" w:rsidRPr="009B62D3" w:rsidRDefault="003F667E" w:rsidP="00457097">
            <w:pPr>
              <w:jc w:val="center"/>
              <w:rPr>
                <w:color w:val="000000"/>
                <w:szCs w:val="18"/>
              </w:rPr>
            </w:pPr>
            <w:r w:rsidRPr="009B62D3">
              <w:rPr>
                <w:rFonts w:hint="eastAsia"/>
                <w:color w:val="000000"/>
                <w:szCs w:val="18"/>
              </w:rPr>
              <w:t>薬剤師</w:t>
            </w:r>
          </w:p>
        </w:tc>
        <w:tc>
          <w:tcPr>
            <w:tcW w:w="3060" w:type="dxa"/>
            <w:tcBorders>
              <w:top w:val="single" w:sz="12" w:space="0" w:color="auto"/>
            </w:tcBorders>
          </w:tcPr>
          <w:p w:rsidR="003F667E" w:rsidRPr="009B62D3" w:rsidRDefault="003F667E">
            <w:pPr>
              <w:rPr>
                <w:color w:val="000000"/>
                <w:szCs w:val="18"/>
              </w:rPr>
            </w:pPr>
            <w:r w:rsidRPr="009B62D3">
              <w:rPr>
                <w:rFonts w:hint="eastAsia"/>
                <w:color w:val="000000"/>
                <w:szCs w:val="18"/>
              </w:rPr>
              <w:t>対面により、書面を用いた情報提供及び薬学的知見に基づく指導を義務づけ</w:t>
            </w:r>
          </w:p>
        </w:tc>
        <w:tc>
          <w:tcPr>
            <w:tcW w:w="1260" w:type="dxa"/>
            <w:vMerge w:val="restart"/>
            <w:tcBorders>
              <w:top w:val="single" w:sz="12" w:space="0" w:color="auto"/>
            </w:tcBorders>
            <w:vAlign w:val="center"/>
          </w:tcPr>
          <w:p w:rsidR="003F667E" w:rsidRPr="009B62D3" w:rsidRDefault="003F667E" w:rsidP="00B45E97">
            <w:pPr>
              <w:spacing w:line="0" w:lineRule="atLeast"/>
              <w:rPr>
                <w:color w:val="000000"/>
                <w:szCs w:val="18"/>
              </w:rPr>
            </w:pPr>
            <w:r w:rsidRPr="009B62D3">
              <w:rPr>
                <w:rFonts w:hint="eastAsia"/>
                <w:color w:val="000000"/>
                <w:szCs w:val="18"/>
              </w:rPr>
              <w:t>情報提供を行う場所</w:t>
            </w:r>
          </w:p>
          <w:p w:rsidR="003F667E" w:rsidRPr="009B62D3" w:rsidRDefault="003F667E" w:rsidP="00B45E97">
            <w:pPr>
              <w:spacing w:line="0" w:lineRule="atLeast"/>
              <w:jc w:val="left"/>
              <w:rPr>
                <w:color w:val="000000"/>
                <w:szCs w:val="18"/>
              </w:rPr>
            </w:pPr>
            <w:r w:rsidRPr="009B62D3">
              <w:rPr>
                <w:rFonts w:hint="eastAsia"/>
                <w:color w:val="000000"/>
                <w:szCs w:val="18"/>
              </w:rPr>
              <w:t>（配置販売の場合は医薬品を配置する場所）</w:t>
            </w:r>
          </w:p>
        </w:tc>
        <w:tc>
          <w:tcPr>
            <w:tcW w:w="1800" w:type="dxa"/>
            <w:vMerge w:val="restart"/>
            <w:tcBorders>
              <w:top w:val="single" w:sz="12" w:space="0" w:color="auto"/>
              <w:right w:val="single" w:sz="12" w:space="0" w:color="auto"/>
            </w:tcBorders>
            <w:vAlign w:val="center"/>
          </w:tcPr>
          <w:p w:rsidR="003F667E" w:rsidRPr="009B62D3" w:rsidRDefault="003F667E" w:rsidP="00072A12">
            <w:pPr>
              <w:jc w:val="center"/>
              <w:rPr>
                <w:color w:val="000000"/>
                <w:szCs w:val="18"/>
              </w:rPr>
            </w:pPr>
            <w:r w:rsidRPr="009B62D3">
              <w:rPr>
                <w:rFonts w:hint="eastAsia"/>
                <w:color w:val="000000"/>
                <w:szCs w:val="18"/>
              </w:rPr>
              <w:t>義　務</w:t>
            </w:r>
          </w:p>
        </w:tc>
      </w:tr>
      <w:tr w:rsidR="003F667E" w:rsidRPr="009B62D3" w:rsidTr="005E599E">
        <w:trPr>
          <w:trHeight w:val="298"/>
        </w:trPr>
        <w:tc>
          <w:tcPr>
            <w:tcW w:w="1440" w:type="dxa"/>
            <w:tcBorders>
              <w:top w:val="single" w:sz="4" w:space="0" w:color="auto"/>
              <w:left w:val="single" w:sz="12" w:space="0" w:color="auto"/>
            </w:tcBorders>
            <w:vAlign w:val="center"/>
          </w:tcPr>
          <w:p w:rsidR="00245E2D" w:rsidRPr="009B62D3" w:rsidRDefault="003F667E" w:rsidP="00245E2D">
            <w:pPr>
              <w:jc w:val="center"/>
              <w:rPr>
                <w:color w:val="000000"/>
                <w:szCs w:val="18"/>
              </w:rPr>
            </w:pPr>
            <w:r w:rsidRPr="009B62D3">
              <w:rPr>
                <w:rFonts w:hint="eastAsia"/>
                <w:color w:val="000000"/>
                <w:szCs w:val="18"/>
              </w:rPr>
              <w:t>第一類</w:t>
            </w:r>
          </w:p>
          <w:p w:rsidR="003F667E" w:rsidRPr="009B62D3" w:rsidRDefault="003F667E" w:rsidP="00245E2D">
            <w:pPr>
              <w:jc w:val="center"/>
              <w:rPr>
                <w:color w:val="000000"/>
                <w:szCs w:val="18"/>
              </w:rPr>
            </w:pPr>
            <w:r w:rsidRPr="009B62D3">
              <w:rPr>
                <w:rFonts w:hint="eastAsia"/>
                <w:color w:val="000000"/>
                <w:szCs w:val="18"/>
              </w:rPr>
              <w:t>医薬品</w:t>
            </w:r>
          </w:p>
        </w:tc>
        <w:tc>
          <w:tcPr>
            <w:tcW w:w="1260" w:type="dxa"/>
            <w:vMerge/>
          </w:tcPr>
          <w:p w:rsidR="003F667E" w:rsidRPr="009B62D3" w:rsidRDefault="003F667E">
            <w:pPr>
              <w:rPr>
                <w:color w:val="000000"/>
                <w:szCs w:val="18"/>
              </w:rPr>
            </w:pPr>
          </w:p>
        </w:tc>
        <w:tc>
          <w:tcPr>
            <w:tcW w:w="3060" w:type="dxa"/>
            <w:tcBorders>
              <w:top w:val="single" w:sz="4" w:space="0" w:color="auto"/>
            </w:tcBorders>
          </w:tcPr>
          <w:p w:rsidR="003F667E" w:rsidRPr="009B62D3" w:rsidRDefault="003F667E">
            <w:pPr>
              <w:rPr>
                <w:color w:val="000000"/>
                <w:szCs w:val="18"/>
              </w:rPr>
            </w:pPr>
            <w:r w:rsidRPr="009B62D3">
              <w:rPr>
                <w:rFonts w:hint="eastAsia"/>
                <w:color w:val="000000"/>
                <w:szCs w:val="18"/>
              </w:rPr>
              <w:t>書面を用いた情報提供を義務づけ</w:t>
            </w:r>
          </w:p>
        </w:tc>
        <w:tc>
          <w:tcPr>
            <w:tcW w:w="1260" w:type="dxa"/>
            <w:vMerge/>
            <w:vAlign w:val="center"/>
          </w:tcPr>
          <w:p w:rsidR="003F667E" w:rsidRPr="009B62D3" w:rsidRDefault="003F667E" w:rsidP="00B45E97">
            <w:pPr>
              <w:spacing w:line="0" w:lineRule="atLeast"/>
              <w:jc w:val="left"/>
              <w:rPr>
                <w:color w:val="000000"/>
                <w:szCs w:val="18"/>
              </w:rPr>
            </w:pPr>
          </w:p>
        </w:tc>
        <w:tc>
          <w:tcPr>
            <w:tcW w:w="1800" w:type="dxa"/>
            <w:vMerge/>
            <w:tcBorders>
              <w:right w:val="single" w:sz="12" w:space="0" w:color="auto"/>
            </w:tcBorders>
            <w:vAlign w:val="center"/>
          </w:tcPr>
          <w:p w:rsidR="003F667E" w:rsidRPr="009B62D3" w:rsidRDefault="003F667E">
            <w:pPr>
              <w:jc w:val="center"/>
              <w:rPr>
                <w:color w:val="000000"/>
                <w:szCs w:val="18"/>
              </w:rPr>
            </w:pPr>
          </w:p>
        </w:tc>
      </w:tr>
      <w:tr w:rsidR="00675BD8" w:rsidRPr="009B62D3" w:rsidTr="005E599E">
        <w:trPr>
          <w:trHeight w:val="275"/>
        </w:trPr>
        <w:tc>
          <w:tcPr>
            <w:tcW w:w="1440" w:type="dxa"/>
            <w:tcBorders>
              <w:left w:val="single" w:sz="12" w:space="0" w:color="auto"/>
            </w:tcBorders>
            <w:vAlign w:val="center"/>
          </w:tcPr>
          <w:p w:rsidR="00245E2D" w:rsidRPr="009B62D3" w:rsidRDefault="00675BD8" w:rsidP="00245E2D">
            <w:pPr>
              <w:jc w:val="center"/>
              <w:rPr>
                <w:color w:val="000000"/>
                <w:szCs w:val="18"/>
              </w:rPr>
            </w:pPr>
            <w:r w:rsidRPr="009B62D3">
              <w:rPr>
                <w:rFonts w:hint="eastAsia"/>
                <w:color w:val="000000"/>
                <w:szCs w:val="18"/>
              </w:rPr>
              <w:t>第二類</w:t>
            </w:r>
          </w:p>
          <w:p w:rsidR="00675BD8" w:rsidRPr="009B62D3" w:rsidRDefault="00675BD8" w:rsidP="00245E2D">
            <w:pPr>
              <w:jc w:val="center"/>
              <w:rPr>
                <w:color w:val="000000"/>
                <w:szCs w:val="18"/>
              </w:rPr>
            </w:pPr>
            <w:r w:rsidRPr="009B62D3">
              <w:rPr>
                <w:rFonts w:hint="eastAsia"/>
                <w:color w:val="000000"/>
                <w:szCs w:val="18"/>
              </w:rPr>
              <w:t>医薬品</w:t>
            </w:r>
          </w:p>
        </w:tc>
        <w:tc>
          <w:tcPr>
            <w:tcW w:w="1260" w:type="dxa"/>
            <w:vMerge w:val="restart"/>
            <w:vAlign w:val="center"/>
          </w:tcPr>
          <w:p w:rsidR="00457097" w:rsidRPr="009B62D3" w:rsidRDefault="00675BD8" w:rsidP="00457097">
            <w:pPr>
              <w:spacing w:line="0" w:lineRule="atLeast"/>
              <w:jc w:val="center"/>
              <w:rPr>
                <w:color w:val="000000"/>
                <w:szCs w:val="18"/>
              </w:rPr>
            </w:pPr>
            <w:r w:rsidRPr="009B62D3">
              <w:rPr>
                <w:rFonts w:hint="eastAsia"/>
                <w:color w:val="000000"/>
                <w:szCs w:val="18"/>
              </w:rPr>
              <w:t>薬剤師</w:t>
            </w:r>
          </w:p>
          <w:p w:rsidR="00675BD8" w:rsidRPr="009B62D3" w:rsidRDefault="00675BD8" w:rsidP="00457097">
            <w:pPr>
              <w:spacing w:line="0" w:lineRule="atLeast"/>
              <w:jc w:val="center"/>
              <w:rPr>
                <w:color w:val="000000"/>
                <w:szCs w:val="18"/>
              </w:rPr>
            </w:pPr>
            <w:r w:rsidRPr="009B62D3">
              <w:rPr>
                <w:rFonts w:hint="eastAsia"/>
                <w:color w:val="000000"/>
                <w:szCs w:val="18"/>
              </w:rPr>
              <w:t>又は</w:t>
            </w:r>
          </w:p>
          <w:p w:rsidR="00457097" w:rsidRPr="009B62D3" w:rsidRDefault="00675BD8" w:rsidP="00457097">
            <w:pPr>
              <w:spacing w:line="0" w:lineRule="atLeast"/>
              <w:jc w:val="center"/>
              <w:rPr>
                <w:color w:val="000000"/>
                <w:szCs w:val="18"/>
              </w:rPr>
            </w:pPr>
            <w:r w:rsidRPr="009B62D3">
              <w:rPr>
                <w:rFonts w:hint="eastAsia"/>
                <w:color w:val="000000"/>
                <w:szCs w:val="18"/>
              </w:rPr>
              <w:t>登録</w:t>
            </w:r>
          </w:p>
          <w:p w:rsidR="00675BD8" w:rsidRPr="009B62D3" w:rsidRDefault="00675BD8" w:rsidP="00457097">
            <w:pPr>
              <w:spacing w:line="0" w:lineRule="atLeast"/>
              <w:jc w:val="center"/>
              <w:rPr>
                <w:color w:val="000000"/>
                <w:szCs w:val="18"/>
              </w:rPr>
            </w:pPr>
            <w:r w:rsidRPr="009B62D3">
              <w:rPr>
                <w:rFonts w:hint="eastAsia"/>
                <w:color w:val="000000"/>
                <w:szCs w:val="18"/>
              </w:rPr>
              <w:t>販売者</w:t>
            </w:r>
          </w:p>
        </w:tc>
        <w:tc>
          <w:tcPr>
            <w:tcW w:w="3060" w:type="dxa"/>
          </w:tcPr>
          <w:p w:rsidR="00675BD8" w:rsidRPr="009B62D3" w:rsidRDefault="00675BD8">
            <w:pPr>
              <w:rPr>
                <w:color w:val="000000"/>
                <w:szCs w:val="18"/>
              </w:rPr>
            </w:pPr>
            <w:r w:rsidRPr="009B62D3">
              <w:rPr>
                <w:rFonts w:hint="eastAsia"/>
                <w:color w:val="000000"/>
                <w:szCs w:val="18"/>
              </w:rPr>
              <w:t>努力義務</w:t>
            </w:r>
          </w:p>
        </w:tc>
        <w:tc>
          <w:tcPr>
            <w:tcW w:w="1260" w:type="dxa"/>
            <w:vMerge/>
          </w:tcPr>
          <w:p w:rsidR="00675BD8" w:rsidRPr="009B62D3" w:rsidRDefault="00675BD8">
            <w:pPr>
              <w:rPr>
                <w:color w:val="000000"/>
                <w:szCs w:val="18"/>
              </w:rPr>
            </w:pPr>
          </w:p>
        </w:tc>
        <w:tc>
          <w:tcPr>
            <w:tcW w:w="1800" w:type="dxa"/>
            <w:vMerge/>
            <w:tcBorders>
              <w:right w:val="single" w:sz="12" w:space="0" w:color="auto"/>
            </w:tcBorders>
          </w:tcPr>
          <w:p w:rsidR="00675BD8" w:rsidRPr="009B62D3" w:rsidRDefault="00675BD8">
            <w:pPr>
              <w:rPr>
                <w:color w:val="000000"/>
                <w:szCs w:val="18"/>
              </w:rPr>
            </w:pPr>
          </w:p>
        </w:tc>
      </w:tr>
      <w:tr w:rsidR="00675BD8" w:rsidRPr="009B62D3" w:rsidTr="005E599E">
        <w:trPr>
          <w:trHeight w:val="106"/>
        </w:trPr>
        <w:tc>
          <w:tcPr>
            <w:tcW w:w="1440" w:type="dxa"/>
            <w:tcBorders>
              <w:left w:val="single" w:sz="12" w:space="0" w:color="auto"/>
              <w:bottom w:val="single" w:sz="12" w:space="0" w:color="auto"/>
            </w:tcBorders>
            <w:vAlign w:val="center"/>
          </w:tcPr>
          <w:p w:rsidR="00245E2D" w:rsidRPr="009B62D3" w:rsidRDefault="00675BD8" w:rsidP="00245E2D">
            <w:pPr>
              <w:jc w:val="center"/>
              <w:rPr>
                <w:color w:val="000000"/>
                <w:szCs w:val="18"/>
              </w:rPr>
            </w:pPr>
            <w:r w:rsidRPr="009B62D3">
              <w:rPr>
                <w:rFonts w:hint="eastAsia"/>
                <w:color w:val="000000"/>
                <w:szCs w:val="18"/>
              </w:rPr>
              <w:t>第三類</w:t>
            </w:r>
          </w:p>
          <w:p w:rsidR="00675BD8" w:rsidRPr="009B62D3" w:rsidRDefault="00675BD8" w:rsidP="00245E2D">
            <w:pPr>
              <w:jc w:val="center"/>
              <w:rPr>
                <w:color w:val="000000"/>
                <w:szCs w:val="18"/>
              </w:rPr>
            </w:pPr>
            <w:r w:rsidRPr="009B62D3">
              <w:rPr>
                <w:rFonts w:hint="eastAsia"/>
                <w:color w:val="000000"/>
                <w:szCs w:val="18"/>
              </w:rPr>
              <w:t>医薬品</w:t>
            </w:r>
          </w:p>
        </w:tc>
        <w:tc>
          <w:tcPr>
            <w:tcW w:w="1260" w:type="dxa"/>
            <w:vMerge/>
            <w:tcBorders>
              <w:bottom w:val="single" w:sz="12" w:space="0" w:color="auto"/>
            </w:tcBorders>
          </w:tcPr>
          <w:p w:rsidR="00675BD8" w:rsidRPr="009B62D3" w:rsidRDefault="00675BD8">
            <w:pPr>
              <w:rPr>
                <w:color w:val="000000"/>
                <w:szCs w:val="18"/>
              </w:rPr>
            </w:pPr>
          </w:p>
        </w:tc>
        <w:tc>
          <w:tcPr>
            <w:tcW w:w="3060" w:type="dxa"/>
            <w:tcBorders>
              <w:bottom w:val="single" w:sz="12" w:space="0" w:color="auto"/>
            </w:tcBorders>
          </w:tcPr>
          <w:p w:rsidR="00675BD8" w:rsidRPr="009B62D3" w:rsidRDefault="00675BD8">
            <w:pPr>
              <w:rPr>
                <w:color w:val="000000"/>
                <w:szCs w:val="18"/>
              </w:rPr>
            </w:pPr>
            <w:r w:rsidRPr="009B62D3">
              <w:rPr>
                <w:rFonts w:hint="eastAsia"/>
                <w:color w:val="000000"/>
                <w:szCs w:val="18"/>
              </w:rPr>
              <w:t>（法上の規定は特になし）</w:t>
            </w:r>
          </w:p>
        </w:tc>
        <w:tc>
          <w:tcPr>
            <w:tcW w:w="1260" w:type="dxa"/>
            <w:vMerge/>
            <w:tcBorders>
              <w:bottom w:val="single" w:sz="12" w:space="0" w:color="auto"/>
            </w:tcBorders>
          </w:tcPr>
          <w:p w:rsidR="00675BD8" w:rsidRPr="009B62D3" w:rsidRDefault="00675BD8">
            <w:pPr>
              <w:rPr>
                <w:color w:val="000000"/>
                <w:szCs w:val="18"/>
              </w:rPr>
            </w:pPr>
          </w:p>
        </w:tc>
        <w:tc>
          <w:tcPr>
            <w:tcW w:w="1800" w:type="dxa"/>
            <w:vMerge/>
            <w:tcBorders>
              <w:bottom w:val="single" w:sz="12" w:space="0" w:color="auto"/>
              <w:right w:val="single" w:sz="12" w:space="0" w:color="auto"/>
            </w:tcBorders>
          </w:tcPr>
          <w:p w:rsidR="00675BD8" w:rsidRPr="009B62D3" w:rsidRDefault="00675BD8">
            <w:pPr>
              <w:rPr>
                <w:color w:val="000000"/>
                <w:szCs w:val="18"/>
              </w:rPr>
            </w:pPr>
          </w:p>
        </w:tc>
      </w:tr>
    </w:tbl>
    <w:p w:rsidR="00BB6771" w:rsidRPr="009B62D3" w:rsidRDefault="00BB6771" w:rsidP="00993435">
      <w:pPr>
        <w:spacing w:line="0" w:lineRule="atLeast"/>
        <w:ind w:right="840"/>
        <w:rPr>
          <w:color w:val="000000"/>
        </w:rPr>
      </w:pPr>
    </w:p>
    <w:p w:rsidR="00E407B0" w:rsidRDefault="00E407B0" w:rsidP="00E407B0">
      <w:pPr>
        <w:rPr>
          <w:color w:val="000000"/>
        </w:rPr>
      </w:pPr>
      <w:r w:rsidRPr="009B62D3">
        <w:rPr>
          <w:rFonts w:hint="eastAsia"/>
          <w:color w:val="000000"/>
        </w:rPr>
        <w:t>【リスク区分に応じた陳列</w:t>
      </w:r>
      <w:r w:rsidR="00E9235B">
        <w:rPr>
          <w:rFonts w:hint="eastAsia"/>
          <w:color w:val="000000"/>
        </w:rPr>
        <w:t>等</w:t>
      </w:r>
      <w:r w:rsidRPr="009B62D3">
        <w:rPr>
          <w:rFonts w:hint="eastAsia"/>
          <w:color w:val="000000"/>
        </w:rPr>
        <w:t>】</w:t>
      </w:r>
    </w:p>
    <w:p w:rsidR="00E9235B" w:rsidRPr="00E9235B" w:rsidRDefault="00E9235B" w:rsidP="00E9235B">
      <w:pPr>
        <w:ind w:left="210" w:hangingChars="100" w:hanging="210"/>
        <w:rPr>
          <w:color w:val="000000"/>
        </w:rPr>
      </w:pPr>
      <w:r w:rsidRPr="00E9235B">
        <w:rPr>
          <w:rFonts w:asciiTheme="majorEastAsia" w:eastAsiaTheme="majorEastAsia" w:hAnsiTheme="majorEastAsia" w:hint="eastAsia"/>
          <w:color w:val="000000"/>
        </w:rPr>
        <w:t>(a) 薬局及び店舗販売業</w:t>
      </w:r>
      <w:r w:rsidR="004724C1" w:rsidRPr="009B62D3">
        <w:rPr>
          <w:rFonts w:hint="eastAsia"/>
          <w:color w:val="000000"/>
        </w:rPr>
        <w:t xml:space="preserve">　</w:t>
      </w:r>
      <w:r>
        <w:rPr>
          <w:rFonts w:hint="eastAsia"/>
          <w:color w:val="000000"/>
        </w:rPr>
        <w:t xml:space="preserve">　</w:t>
      </w:r>
      <w:r w:rsidR="004724C1" w:rsidRPr="009B62D3">
        <w:rPr>
          <w:rFonts w:hint="eastAsia"/>
          <w:color w:val="000000"/>
        </w:rPr>
        <w:t>薬局開設者</w:t>
      </w:r>
      <w:r w:rsidR="00B46687" w:rsidRPr="009B62D3">
        <w:rPr>
          <w:rFonts w:hint="eastAsia"/>
          <w:color w:val="000000"/>
        </w:rPr>
        <w:t>又</w:t>
      </w:r>
      <w:r w:rsidR="00794B9C" w:rsidRPr="009B62D3">
        <w:rPr>
          <w:rFonts w:hint="eastAsia"/>
          <w:color w:val="000000"/>
        </w:rPr>
        <w:t>は</w:t>
      </w:r>
      <w:r w:rsidR="003B59DF" w:rsidRPr="003B59DF">
        <w:rPr>
          <w:rFonts w:hint="eastAsia"/>
          <w:color w:val="000000"/>
        </w:rPr>
        <w:t>店舗販売業者は、</w:t>
      </w:r>
      <w:r w:rsidR="00E407B0" w:rsidRPr="009B62D3">
        <w:rPr>
          <w:rFonts w:hint="eastAsia"/>
          <w:color w:val="000000"/>
        </w:rPr>
        <w:t>は、法第５７条の２第１項の</w:t>
      </w:r>
      <w:r w:rsidR="004724C1" w:rsidRPr="009B62D3">
        <w:rPr>
          <w:rFonts w:hint="eastAsia"/>
          <w:color w:val="000000"/>
        </w:rPr>
        <w:t>規定により、医薬品を他の物と区別して貯蔵し、</w:t>
      </w:r>
      <w:r w:rsidR="00B46687" w:rsidRPr="009B62D3">
        <w:rPr>
          <w:rFonts w:hint="eastAsia"/>
          <w:color w:val="000000"/>
        </w:rPr>
        <w:t>又</w:t>
      </w:r>
      <w:r w:rsidR="00E407B0" w:rsidRPr="009B62D3">
        <w:rPr>
          <w:rFonts w:hint="eastAsia"/>
          <w:color w:val="000000"/>
        </w:rPr>
        <w:t>は陳列しなければならない</w:t>
      </w:r>
      <w:r w:rsidR="00C73598" w:rsidRPr="009B62D3">
        <w:rPr>
          <w:rFonts w:hint="eastAsia"/>
          <w:color w:val="000000"/>
        </w:rPr>
        <w:t>こととされている</w:t>
      </w:r>
      <w:r w:rsidR="00E407B0" w:rsidRPr="009B62D3">
        <w:rPr>
          <w:rFonts w:hint="eastAsia"/>
          <w:color w:val="000000"/>
        </w:rPr>
        <w:t>。</w:t>
      </w:r>
      <w:r w:rsidRPr="009B62D3">
        <w:rPr>
          <w:rFonts w:hint="eastAsia"/>
          <w:color w:val="000000"/>
          <w:szCs w:val="21"/>
        </w:rPr>
        <w:t>また、法第５７条の２第２項の規定により、薬局開設者又は店舗販売業者は、要指導医薬品及び一般用医薬品を陳列する場合には、次の方法により</w:t>
      </w:r>
      <w:r>
        <w:rPr>
          <w:rFonts w:hint="eastAsia"/>
          <w:color w:val="000000"/>
          <w:szCs w:val="21"/>
        </w:rPr>
        <w:t>これらを区別して</w:t>
      </w:r>
      <w:r w:rsidRPr="009B62D3">
        <w:rPr>
          <w:rFonts w:hint="eastAsia"/>
          <w:color w:val="000000"/>
          <w:szCs w:val="21"/>
        </w:rPr>
        <w:t>陳列しなければならない。</w:t>
      </w:r>
    </w:p>
    <w:p w:rsidR="00E9235B" w:rsidRPr="009B62D3" w:rsidRDefault="00E9235B" w:rsidP="00E9235B">
      <w:pPr>
        <w:ind w:leftChars="200" w:left="630" w:hangingChars="100" w:hanging="210"/>
        <w:rPr>
          <w:color w:val="000000"/>
          <w:szCs w:val="21"/>
        </w:rPr>
      </w:pPr>
      <w:r w:rsidRPr="009B62D3">
        <w:rPr>
          <w:rFonts w:hint="eastAsia"/>
          <w:color w:val="000000"/>
          <w:szCs w:val="21"/>
        </w:rPr>
        <w:t>①　要指導医薬品は、要指導医薬品陳列区画（構造設備規則に規定する要指導医薬品陳列区画をいう。）の内部の陳列設備に陳列しなければならない。（規則第２１８条の２第１号、構造設備規則第１条第１項第１０号、第２条第９号）ただし、次の場合を除く。</w:t>
      </w:r>
    </w:p>
    <w:p w:rsidR="00E9235B" w:rsidRPr="009B62D3" w:rsidRDefault="00E9235B" w:rsidP="00E9235B">
      <w:pPr>
        <w:ind w:firstLineChars="100" w:firstLine="210"/>
        <w:rPr>
          <w:color w:val="000000"/>
          <w:szCs w:val="21"/>
        </w:rPr>
      </w:pPr>
      <w:r w:rsidRPr="009B62D3">
        <w:rPr>
          <w:rFonts w:hint="eastAsia"/>
          <w:color w:val="000000"/>
          <w:szCs w:val="21"/>
        </w:rPr>
        <w:t xml:space="preserve">　ⅰ）かぎをかけた陳列設備に陳列する場合</w:t>
      </w:r>
    </w:p>
    <w:p w:rsidR="00E9235B" w:rsidRPr="009B62D3" w:rsidRDefault="00E9235B" w:rsidP="00E9235B">
      <w:pPr>
        <w:ind w:left="840" w:hangingChars="400" w:hanging="840"/>
        <w:rPr>
          <w:color w:val="000000"/>
          <w:szCs w:val="21"/>
        </w:rPr>
      </w:pPr>
      <w:r w:rsidRPr="009B62D3">
        <w:rPr>
          <w:rFonts w:hint="eastAsia"/>
          <w:color w:val="000000"/>
          <w:szCs w:val="21"/>
        </w:rPr>
        <w:t xml:space="preserve">　</w:t>
      </w:r>
      <w:r>
        <w:rPr>
          <w:rFonts w:hint="eastAsia"/>
          <w:color w:val="000000"/>
          <w:szCs w:val="21"/>
        </w:rPr>
        <w:t xml:space="preserve">　</w:t>
      </w:r>
      <w:r w:rsidRPr="009B62D3">
        <w:rPr>
          <w:rFonts w:hint="eastAsia"/>
          <w:color w:val="000000"/>
          <w:szCs w:val="21"/>
        </w:rPr>
        <w:t>ⅱ）要指導医薬品を購入しようとする者等が直接手の触れられない陳列設備に陳列する場合</w:t>
      </w:r>
    </w:p>
    <w:p w:rsidR="00E9235B" w:rsidRPr="009B62D3" w:rsidRDefault="00E9235B" w:rsidP="00E9235B">
      <w:pPr>
        <w:ind w:leftChars="200" w:left="630" w:hangingChars="100" w:hanging="210"/>
        <w:rPr>
          <w:rStyle w:val="jp2l1"/>
          <w:color w:val="000000"/>
          <w:sz w:val="21"/>
          <w:szCs w:val="21"/>
        </w:rPr>
      </w:pPr>
      <w:r w:rsidRPr="009B62D3">
        <w:rPr>
          <w:rFonts w:hint="eastAsia"/>
          <w:color w:val="000000"/>
          <w:szCs w:val="21"/>
        </w:rPr>
        <w:t>②　要指導医薬品及び一般用医薬品</w:t>
      </w:r>
      <w:r w:rsidRPr="009B62D3">
        <w:rPr>
          <w:rFonts w:hint="eastAsia"/>
          <w:color w:val="000000"/>
        </w:rPr>
        <w:t>を混在しないように陳列しなければならない。</w:t>
      </w:r>
      <w:r w:rsidRPr="009B62D3">
        <w:rPr>
          <w:rFonts w:hint="eastAsia"/>
          <w:color w:val="000000"/>
          <w:szCs w:val="21"/>
        </w:rPr>
        <w:t>（規則第２１８条の２第２号）</w:t>
      </w:r>
    </w:p>
    <w:p w:rsidR="00E9235B" w:rsidRPr="009B62D3" w:rsidRDefault="00E9235B" w:rsidP="00E9235B">
      <w:pPr>
        <w:ind w:leftChars="100" w:left="210" w:firstLineChars="100" w:firstLine="210"/>
        <w:rPr>
          <w:color w:val="000000"/>
        </w:rPr>
      </w:pPr>
      <w:r>
        <w:rPr>
          <w:rFonts w:hint="eastAsia"/>
          <w:color w:val="000000"/>
        </w:rPr>
        <w:t>なお、</w:t>
      </w:r>
      <w:r w:rsidRPr="009B62D3">
        <w:rPr>
          <w:rFonts w:hint="eastAsia"/>
          <w:color w:val="000000"/>
        </w:rPr>
        <w:t>薬局開設者又は店舗販売業者は、要指導医薬品又は一般用医薬品を販売し、又は授与しない時間は、要指導医薬品又は一般用医薬品を通常陳列し、又は交付する場所を閉鎖しなければならない（規則第１４条の３</w:t>
      </w:r>
      <w:r>
        <w:rPr>
          <w:rFonts w:hint="eastAsia"/>
          <w:color w:val="000000"/>
        </w:rPr>
        <w:t>第１項</w:t>
      </w:r>
      <w:r w:rsidRPr="009B62D3">
        <w:rPr>
          <w:rFonts w:hint="eastAsia"/>
          <w:color w:val="000000"/>
        </w:rPr>
        <w:t>、第１４７条</w:t>
      </w:r>
      <w:r>
        <w:rPr>
          <w:rFonts w:hint="eastAsia"/>
          <w:color w:val="000000"/>
        </w:rPr>
        <w:t>第１項</w:t>
      </w:r>
      <w:r w:rsidRPr="009B62D3">
        <w:rPr>
          <w:rFonts w:hint="eastAsia"/>
          <w:color w:val="000000"/>
        </w:rPr>
        <w:t>）。要指導医薬品又は第一類医薬品を販売し、又は授与する薬局開設者又は店舗販売業者は、要指導医薬品又は第一類医薬品を販売し、又は授与しない時間は、要指導医薬品陳列区画又は第一類医薬品陳列区画を閉鎖しなければならない。ただし、鍵をかけた陳列設備に要指導医薬品又は第一類医薬品を陳列している場合は、この限りでない。（規則第１４条の３</w:t>
      </w:r>
      <w:r>
        <w:rPr>
          <w:rFonts w:hint="eastAsia"/>
          <w:color w:val="000000"/>
        </w:rPr>
        <w:t>第２項</w:t>
      </w:r>
      <w:r w:rsidRPr="009B62D3">
        <w:rPr>
          <w:rFonts w:hint="eastAsia"/>
          <w:color w:val="000000"/>
        </w:rPr>
        <w:t>、第１４７条</w:t>
      </w:r>
      <w:r>
        <w:rPr>
          <w:rFonts w:hint="eastAsia"/>
          <w:color w:val="000000"/>
        </w:rPr>
        <w:t>第２項</w:t>
      </w:r>
      <w:r w:rsidR="003B59DF" w:rsidRPr="003B59DF">
        <w:rPr>
          <w:rFonts w:hint="eastAsia"/>
          <w:color w:val="000000"/>
        </w:rPr>
        <w:t>、構造設備規則第１条第１項第１</w:t>
      </w:r>
      <w:r w:rsidR="003B59DF">
        <w:rPr>
          <w:rFonts w:hint="eastAsia"/>
          <w:color w:val="000000"/>
        </w:rPr>
        <w:t>０号、</w:t>
      </w:r>
      <w:r w:rsidR="003B59DF" w:rsidRPr="003B59DF">
        <w:rPr>
          <w:rFonts w:hint="eastAsia"/>
          <w:color w:val="000000"/>
        </w:rPr>
        <w:t>第</w:t>
      </w:r>
      <w:r w:rsidR="003B59DF">
        <w:rPr>
          <w:rFonts w:hint="eastAsia"/>
          <w:color w:val="000000"/>
        </w:rPr>
        <w:t>１</w:t>
      </w:r>
      <w:r w:rsidR="003B59DF" w:rsidRPr="003B59DF">
        <w:rPr>
          <w:rFonts w:hint="eastAsia"/>
          <w:color w:val="000000"/>
        </w:rPr>
        <w:t>１号、第２条</w:t>
      </w:r>
      <w:r w:rsidR="003B59DF">
        <w:rPr>
          <w:rFonts w:hint="eastAsia"/>
          <w:color w:val="000000"/>
        </w:rPr>
        <w:t>第９</w:t>
      </w:r>
      <w:r w:rsidR="003B59DF" w:rsidRPr="003B59DF">
        <w:rPr>
          <w:rFonts w:hint="eastAsia"/>
          <w:color w:val="000000"/>
        </w:rPr>
        <w:t>号、第１０号</w:t>
      </w:r>
      <w:r w:rsidRPr="009B62D3">
        <w:rPr>
          <w:rFonts w:hint="eastAsia"/>
          <w:color w:val="000000"/>
        </w:rPr>
        <w:t>）</w:t>
      </w:r>
    </w:p>
    <w:p w:rsidR="00E407B0" w:rsidRPr="00E9235B" w:rsidRDefault="00E9235B" w:rsidP="00E9235B">
      <w:pPr>
        <w:rPr>
          <w:rFonts w:asciiTheme="majorEastAsia" w:eastAsiaTheme="majorEastAsia" w:hAnsiTheme="majorEastAsia"/>
          <w:color w:val="000000"/>
        </w:rPr>
      </w:pPr>
      <w:r>
        <w:rPr>
          <w:rFonts w:hint="eastAsia"/>
          <w:color w:val="000000"/>
        </w:rPr>
        <w:t xml:space="preserve">　法第５７条の２第３</w:t>
      </w:r>
      <w:r w:rsidRPr="00E9235B">
        <w:rPr>
          <w:rFonts w:hint="eastAsia"/>
          <w:color w:val="000000"/>
        </w:rPr>
        <w:t>項の規定により、薬局開設者又は店舗販売業者は、</w:t>
      </w:r>
      <w:r>
        <w:rPr>
          <w:rFonts w:hint="eastAsia"/>
          <w:color w:val="000000"/>
        </w:rPr>
        <w:t>一般用医薬品を</w:t>
      </w:r>
      <w:r w:rsidR="00E407B0" w:rsidRPr="00E9235B">
        <w:rPr>
          <w:rFonts w:asciiTheme="majorEastAsia" w:eastAsiaTheme="majorEastAsia" w:hAnsiTheme="majorEastAsia" w:hint="eastAsia"/>
          <w:color w:val="000000"/>
        </w:rPr>
        <w:t>陳列</w:t>
      </w:r>
      <w:r>
        <w:rPr>
          <w:rFonts w:asciiTheme="majorEastAsia" w:eastAsiaTheme="majorEastAsia" w:hAnsiTheme="majorEastAsia" w:hint="eastAsia"/>
          <w:color w:val="000000"/>
        </w:rPr>
        <w:t>する場合は、第一類医薬品、第二類医薬品、第三類医薬品の区分ごとに、</w:t>
      </w:r>
      <w:r w:rsidR="00E407B0" w:rsidRPr="00E9235B">
        <w:rPr>
          <w:rFonts w:asciiTheme="majorEastAsia" w:eastAsiaTheme="majorEastAsia" w:hAnsiTheme="majorEastAsia" w:hint="eastAsia"/>
          <w:color w:val="000000"/>
        </w:rPr>
        <w:t>、次の方法により陳列しなければならない。</w:t>
      </w:r>
    </w:p>
    <w:p w:rsidR="00E407B0" w:rsidRPr="009B62D3" w:rsidRDefault="00E407B0" w:rsidP="00E9235B">
      <w:pPr>
        <w:ind w:leftChars="200" w:left="420"/>
        <w:rPr>
          <w:color w:val="000000"/>
        </w:rPr>
      </w:pPr>
      <w:r w:rsidRPr="00E9235B">
        <w:rPr>
          <w:rFonts w:asciiTheme="majorEastAsia" w:eastAsiaTheme="majorEastAsia" w:hAnsiTheme="majorEastAsia" w:hint="eastAsia"/>
          <w:color w:val="000000"/>
        </w:rPr>
        <w:t>①</w:t>
      </w:r>
      <w:r w:rsidR="00E9235B">
        <w:rPr>
          <w:rFonts w:asciiTheme="majorEastAsia" w:eastAsiaTheme="majorEastAsia" w:hAnsiTheme="majorEastAsia" w:hint="eastAsia"/>
          <w:color w:val="000000"/>
        </w:rPr>
        <w:t xml:space="preserve">　</w:t>
      </w:r>
      <w:r w:rsidRPr="00E9235B">
        <w:rPr>
          <w:rFonts w:asciiTheme="majorEastAsia" w:eastAsiaTheme="majorEastAsia" w:hAnsiTheme="majorEastAsia" w:hint="eastAsia"/>
          <w:color w:val="000000"/>
        </w:rPr>
        <w:t>第一</w:t>
      </w:r>
      <w:r w:rsidRPr="009B62D3">
        <w:rPr>
          <w:rFonts w:hint="eastAsia"/>
          <w:color w:val="000000"/>
        </w:rPr>
        <w:t>類医薬品は、第一類医薬品陳列区画（構造設備規則に規定する第一類医薬品陳列区画をいう。）の内部の陳列設備に陳列しなければならない。（規則第２１８条の</w:t>
      </w:r>
      <w:r w:rsidR="007A72EF" w:rsidRPr="009B62D3">
        <w:rPr>
          <w:rFonts w:hint="eastAsia"/>
          <w:color w:val="000000"/>
        </w:rPr>
        <w:t>４</w:t>
      </w:r>
      <w:r w:rsidRPr="009B62D3">
        <w:rPr>
          <w:rFonts w:hint="eastAsia"/>
          <w:color w:val="000000"/>
        </w:rPr>
        <w:t>第１項第１</w:t>
      </w:r>
      <w:r w:rsidR="002D67FC" w:rsidRPr="009B62D3">
        <w:rPr>
          <w:rFonts w:hint="eastAsia"/>
          <w:color w:val="000000"/>
        </w:rPr>
        <w:t>号、</w:t>
      </w:r>
      <w:r w:rsidR="00794B9C" w:rsidRPr="009B62D3">
        <w:rPr>
          <w:rFonts w:hint="eastAsia"/>
          <w:color w:val="000000"/>
        </w:rPr>
        <w:t>構造設備規則</w:t>
      </w:r>
      <w:r w:rsidRPr="009B62D3">
        <w:rPr>
          <w:rFonts w:hint="eastAsia"/>
          <w:color w:val="000000"/>
        </w:rPr>
        <w:t>第１条第１項第</w:t>
      </w:r>
      <w:r w:rsidR="002F4421" w:rsidRPr="009B62D3">
        <w:rPr>
          <w:rFonts w:hint="eastAsia"/>
          <w:color w:val="000000"/>
        </w:rPr>
        <w:t>１１</w:t>
      </w:r>
      <w:r w:rsidRPr="009B62D3">
        <w:rPr>
          <w:rFonts w:hint="eastAsia"/>
          <w:color w:val="000000"/>
        </w:rPr>
        <w:t>号</w:t>
      </w:r>
      <w:r w:rsidR="002D67FC" w:rsidRPr="009B62D3">
        <w:rPr>
          <w:rFonts w:hint="eastAsia"/>
          <w:color w:val="000000"/>
        </w:rPr>
        <w:t>、</w:t>
      </w:r>
      <w:r w:rsidR="002F4421" w:rsidRPr="009B62D3">
        <w:rPr>
          <w:rFonts w:hint="eastAsia"/>
          <w:color w:val="000000"/>
        </w:rPr>
        <w:t>第２条第１０</w:t>
      </w:r>
      <w:r w:rsidRPr="009B62D3">
        <w:rPr>
          <w:rFonts w:hint="eastAsia"/>
          <w:color w:val="000000"/>
        </w:rPr>
        <w:t>号）</w:t>
      </w:r>
      <w:r w:rsidR="009E64E5" w:rsidRPr="009B62D3">
        <w:rPr>
          <w:rFonts w:hint="eastAsia"/>
          <w:color w:val="000000"/>
        </w:rPr>
        <w:t>ただし、次の場合を除く。</w:t>
      </w:r>
    </w:p>
    <w:p w:rsidR="009E64E5" w:rsidRPr="009B62D3" w:rsidRDefault="009E64E5" w:rsidP="00E407B0">
      <w:pPr>
        <w:ind w:leftChars="100" w:left="210"/>
        <w:rPr>
          <w:color w:val="000000"/>
        </w:rPr>
      </w:pPr>
      <w:r w:rsidRPr="009B62D3">
        <w:rPr>
          <w:rFonts w:hint="eastAsia"/>
          <w:color w:val="000000"/>
        </w:rPr>
        <w:t xml:space="preserve">　ⅰ）かぎをかけた陳列設備に陳列する場合</w:t>
      </w:r>
    </w:p>
    <w:p w:rsidR="009E64E5" w:rsidRPr="009B62D3" w:rsidRDefault="009E64E5" w:rsidP="009E64E5">
      <w:pPr>
        <w:ind w:leftChars="100" w:left="850" w:hangingChars="305" w:hanging="640"/>
        <w:rPr>
          <w:color w:val="000000"/>
        </w:rPr>
      </w:pPr>
      <w:r w:rsidRPr="009B62D3">
        <w:rPr>
          <w:rFonts w:hint="eastAsia"/>
          <w:color w:val="000000"/>
        </w:rPr>
        <w:t xml:space="preserve">　ⅱ）</w:t>
      </w:r>
      <w:r w:rsidR="009C43E1" w:rsidRPr="009B62D3">
        <w:rPr>
          <w:rFonts w:hint="eastAsia"/>
          <w:color w:val="000000"/>
        </w:rPr>
        <w:t>第一</w:t>
      </w:r>
      <w:r w:rsidRPr="009B62D3">
        <w:rPr>
          <w:rFonts w:hint="eastAsia"/>
          <w:color w:val="000000"/>
        </w:rPr>
        <w:t>類医薬品を購入しようとする者等が直接手の触れられない陳列設備に陳列する場合</w:t>
      </w:r>
    </w:p>
    <w:p w:rsidR="00E407B0" w:rsidRPr="009B62D3" w:rsidRDefault="00E407B0" w:rsidP="00E9235B">
      <w:pPr>
        <w:ind w:leftChars="200" w:left="630" w:hangingChars="100" w:hanging="210"/>
        <w:rPr>
          <w:color w:val="000000"/>
        </w:rPr>
      </w:pPr>
      <w:r w:rsidRPr="009B62D3">
        <w:rPr>
          <w:rFonts w:hint="eastAsia"/>
          <w:color w:val="000000"/>
        </w:rPr>
        <w:t>②</w:t>
      </w:r>
      <w:r w:rsidR="00E9235B">
        <w:rPr>
          <w:rFonts w:hint="eastAsia"/>
          <w:color w:val="000000"/>
        </w:rPr>
        <w:t xml:space="preserve">　</w:t>
      </w:r>
      <w:r w:rsidRPr="009B62D3">
        <w:rPr>
          <w:rFonts w:hint="eastAsia"/>
          <w:color w:val="000000"/>
        </w:rPr>
        <w:t>指定第</w:t>
      </w:r>
      <w:r w:rsidR="00187E41" w:rsidRPr="009B62D3">
        <w:rPr>
          <w:rFonts w:hint="eastAsia"/>
          <w:color w:val="000000"/>
        </w:rPr>
        <w:t>二</w:t>
      </w:r>
      <w:r w:rsidR="00794B9C" w:rsidRPr="009B62D3">
        <w:rPr>
          <w:rFonts w:hint="eastAsia"/>
          <w:color w:val="000000"/>
        </w:rPr>
        <w:t>類医薬品は、構造設備規則</w:t>
      </w:r>
      <w:r w:rsidRPr="009B62D3">
        <w:rPr>
          <w:rFonts w:hint="eastAsia"/>
          <w:color w:val="000000"/>
        </w:rPr>
        <w:t>に規定する「情報提供を行うための設備」から７メートル以内の範囲に陳列しなければならない。ただし、次の場合を除く。（規則第２１８条の</w:t>
      </w:r>
      <w:r w:rsidR="007A72EF" w:rsidRPr="009B62D3">
        <w:rPr>
          <w:rFonts w:hint="eastAsia"/>
          <w:color w:val="000000"/>
        </w:rPr>
        <w:t>４</w:t>
      </w:r>
      <w:r w:rsidRPr="009B62D3">
        <w:rPr>
          <w:rFonts w:hint="eastAsia"/>
          <w:color w:val="000000"/>
        </w:rPr>
        <w:t>第１項第２号）</w:t>
      </w:r>
    </w:p>
    <w:p w:rsidR="00E407B0" w:rsidRPr="009B62D3" w:rsidRDefault="00C801C1" w:rsidP="00C801C1">
      <w:pPr>
        <w:ind w:firstLineChars="200" w:firstLine="420"/>
        <w:rPr>
          <w:color w:val="000000"/>
        </w:rPr>
      </w:pPr>
      <w:r w:rsidRPr="009B62D3">
        <w:rPr>
          <w:rFonts w:hint="eastAsia"/>
          <w:color w:val="000000"/>
        </w:rPr>
        <w:t>ⅰ）</w:t>
      </w:r>
      <w:r w:rsidR="00E407B0" w:rsidRPr="009B62D3">
        <w:rPr>
          <w:rFonts w:hint="eastAsia"/>
          <w:color w:val="000000"/>
        </w:rPr>
        <w:t>かぎをかけた陳列設備に陳列する場合</w:t>
      </w:r>
    </w:p>
    <w:p w:rsidR="00E407B0" w:rsidRPr="009B62D3" w:rsidRDefault="00C801C1" w:rsidP="00C801C1">
      <w:pPr>
        <w:ind w:leftChars="200" w:left="840" w:hangingChars="200" w:hanging="420"/>
        <w:rPr>
          <w:color w:val="000000"/>
        </w:rPr>
      </w:pPr>
      <w:r w:rsidRPr="009B62D3">
        <w:rPr>
          <w:rFonts w:hint="eastAsia"/>
          <w:color w:val="000000"/>
        </w:rPr>
        <w:t>ⅱ）</w:t>
      </w:r>
      <w:r w:rsidR="00E407B0" w:rsidRPr="009B62D3">
        <w:rPr>
          <w:rFonts w:hint="eastAsia"/>
          <w:color w:val="000000"/>
        </w:rPr>
        <w:t>指定第二類医薬品を陳列する陳列設備から</w:t>
      </w:r>
      <w:r w:rsidR="00976D6C" w:rsidRPr="009B62D3">
        <w:rPr>
          <w:rFonts w:hint="eastAsia"/>
          <w:color w:val="000000"/>
        </w:rPr>
        <w:t>１．２</w:t>
      </w:r>
      <w:r w:rsidR="00E407B0" w:rsidRPr="009B62D3">
        <w:rPr>
          <w:rFonts w:hint="eastAsia"/>
          <w:color w:val="000000"/>
        </w:rPr>
        <w:t>メートルの範囲に、医薬品を購入しようとする者</w:t>
      </w:r>
      <w:r w:rsidR="009E64E5" w:rsidRPr="009B62D3">
        <w:rPr>
          <w:rFonts w:hint="eastAsia"/>
          <w:color w:val="000000"/>
        </w:rPr>
        <w:t>等</w:t>
      </w:r>
      <w:r w:rsidR="00E407B0" w:rsidRPr="009B62D3">
        <w:rPr>
          <w:rFonts w:hint="eastAsia"/>
          <w:color w:val="000000"/>
        </w:rPr>
        <w:t>が</w:t>
      </w:r>
      <w:r w:rsidR="007A72EF" w:rsidRPr="009B62D3">
        <w:rPr>
          <w:rFonts w:hint="eastAsia"/>
          <w:color w:val="000000"/>
        </w:rPr>
        <w:t>進</w:t>
      </w:r>
      <w:r w:rsidR="00E407B0" w:rsidRPr="009B62D3">
        <w:rPr>
          <w:rFonts w:hint="eastAsia"/>
          <w:color w:val="000000"/>
        </w:rPr>
        <w:t>入することができないよう必要な措置が取られている場合</w:t>
      </w:r>
    </w:p>
    <w:p w:rsidR="00E407B0" w:rsidRDefault="00C801C1" w:rsidP="00E9235B">
      <w:pPr>
        <w:ind w:leftChars="200" w:left="630" w:hangingChars="100" w:hanging="210"/>
        <w:rPr>
          <w:color w:val="000000"/>
        </w:rPr>
      </w:pPr>
      <w:r w:rsidRPr="009B62D3">
        <w:rPr>
          <w:rFonts w:hint="eastAsia"/>
          <w:color w:val="000000"/>
        </w:rPr>
        <w:t>③</w:t>
      </w:r>
      <w:r w:rsidR="00E9235B">
        <w:rPr>
          <w:rFonts w:hint="eastAsia"/>
          <w:color w:val="000000"/>
        </w:rPr>
        <w:t xml:space="preserve">　</w:t>
      </w:r>
      <w:r w:rsidR="00E407B0" w:rsidRPr="009B62D3">
        <w:rPr>
          <w:rFonts w:hint="eastAsia"/>
          <w:color w:val="000000"/>
        </w:rPr>
        <w:t>第一類医薬品、第二類医薬品及び第三類医薬品を混在しないように陳列</w:t>
      </w:r>
      <w:r w:rsidRPr="009B62D3">
        <w:rPr>
          <w:rFonts w:hint="eastAsia"/>
          <w:color w:val="000000"/>
        </w:rPr>
        <w:t>しなければならない</w:t>
      </w:r>
      <w:r w:rsidR="00E407B0" w:rsidRPr="009B62D3">
        <w:rPr>
          <w:rFonts w:hint="eastAsia"/>
          <w:color w:val="000000"/>
        </w:rPr>
        <w:t>。（規則第２１８条の</w:t>
      </w:r>
      <w:r w:rsidR="007A72EF" w:rsidRPr="009B62D3">
        <w:rPr>
          <w:rFonts w:hint="eastAsia"/>
          <w:color w:val="000000"/>
        </w:rPr>
        <w:t>４</w:t>
      </w:r>
      <w:r w:rsidR="00E407B0" w:rsidRPr="009B62D3">
        <w:rPr>
          <w:rFonts w:hint="eastAsia"/>
          <w:color w:val="000000"/>
        </w:rPr>
        <w:t>第１項第３号）</w:t>
      </w:r>
    </w:p>
    <w:p w:rsidR="00C801C1" w:rsidRPr="009B62D3" w:rsidRDefault="008F06F3" w:rsidP="00E9235B">
      <w:pPr>
        <w:ind w:firstLineChars="100" w:firstLine="210"/>
        <w:rPr>
          <w:color w:val="000000"/>
        </w:rPr>
      </w:pPr>
      <w:r w:rsidRPr="00E9235B">
        <w:rPr>
          <w:rFonts w:asciiTheme="majorEastAsia" w:eastAsiaTheme="majorEastAsia" w:hAnsiTheme="majorEastAsia" w:hint="eastAsia"/>
          <w:color w:val="000000"/>
        </w:rPr>
        <w:t xml:space="preserve"> </w:t>
      </w:r>
      <w:r w:rsidR="009C7A4C" w:rsidRPr="00E9235B">
        <w:rPr>
          <w:rFonts w:asciiTheme="majorEastAsia" w:eastAsiaTheme="majorEastAsia" w:hAnsiTheme="majorEastAsia" w:hint="eastAsia"/>
          <w:color w:val="000000"/>
        </w:rPr>
        <w:t>(b</w:t>
      </w:r>
      <w:r w:rsidR="00E407B0" w:rsidRPr="00E9235B">
        <w:rPr>
          <w:rFonts w:asciiTheme="majorEastAsia" w:eastAsiaTheme="majorEastAsia" w:hAnsiTheme="majorEastAsia" w:hint="eastAsia"/>
          <w:color w:val="000000"/>
        </w:rPr>
        <w:t xml:space="preserve">) </w:t>
      </w:r>
      <w:r w:rsidR="00C801C1" w:rsidRPr="00E9235B">
        <w:rPr>
          <w:rFonts w:asciiTheme="majorEastAsia" w:eastAsiaTheme="majorEastAsia" w:hAnsiTheme="majorEastAsia" w:hint="eastAsia"/>
          <w:color w:val="000000"/>
        </w:rPr>
        <w:t>配</w:t>
      </w:r>
      <w:r w:rsidR="00C801C1" w:rsidRPr="009B62D3">
        <w:rPr>
          <w:rFonts w:hint="eastAsia"/>
          <w:color w:val="000000"/>
        </w:rPr>
        <w:t>置販売業</w:t>
      </w:r>
    </w:p>
    <w:p w:rsidR="00BB6771" w:rsidRPr="009B62D3" w:rsidRDefault="003B59DF" w:rsidP="003B59DF">
      <w:pPr>
        <w:ind w:leftChars="200" w:left="420" w:firstLineChars="100" w:firstLine="210"/>
        <w:rPr>
          <w:color w:val="000000"/>
          <w:szCs w:val="21"/>
        </w:rPr>
      </w:pPr>
      <w:r>
        <w:rPr>
          <w:rStyle w:val="jp2l1"/>
          <w:rFonts w:hint="eastAsia"/>
          <w:color w:val="000000"/>
          <w:sz w:val="21"/>
          <w:szCs w:val="21"/>
        </w:rPr>
        <w:t>配置</w:t>
      </w:r>
      <w:r w:rsidRPr="003B59DF">
        <w:rPr>
          <w:rStyle w:val="jp2l1"/>
          <w:rFonts w:hint="eastAsia"/>
          <w:color w:val="000000"/>
          <w:sz w:val="21"/>
          <w:szCs w:val="21"/>
        </w:rPr>
        <w:t>販売業者は、法第５７条の２第１項の規定により、医薬品を他の物と区別して貯蔵し、又は陳列しなければならないこととされている。</w:t>
      </w:r>
      <w:r>
        <w:rPr>
          <w:rStyle w:val="jp2l1"/>
          <w:rFonts w:hint="eastAsia"/>
          <w:color w:val="000000"/>
          <w:sz w:val="21"/>
          <w:szCs w:val="21"/>
        </w:rPr>
        <w:t>また</w:t>
      </w:r>
      <w:r w:rsidRPr="003B59DF">
        <w:rPr>
          <w:rStyle w:val="jp2l1"/>
          <w:rFonts w:hint="eastAsia"/>
          <w:color w:val="000000"/>
          <w:sz w:val="21"/>
          <w:szCs w:val="21"/>
        </w:rPr>
        <w:t>、配置販売業者は</w:t>
      </w:r>
      <w:r>
        <w:rPr>
          <w:rStyle w:val="jp2l1"/>
          <w:rFonts w:hint="eastAsia"/>
          <w:color w:val="000000"/>
          <w:sz w:val="21"/>
          <w:szCs w:val="21"/>
        </w:rPr>
        <w:t>、</w:t>
      </w:r>
      <w:r w:rsidRPr="003B59DF">
        <w:rPr>
          <w:rStyle w:val="jp2l1"/>
          <w:rFonts w:hint="eastAsia"/>
          <w:color w:val="000000"/>
          <w:sz w:val="21"/>
          <w:szCs w:val="21"/>
        </w:rPr>
        <w:t>一般用医薬品を陳列する場合は、第一類医薬品、第二類医薬品、第三類医薬品の区分ごとに陳列しなければならない</w:t>
      </w:r>
      <w:r>
        <w:rPr>
          <w:rStyle w:val="jp2l1"/>
          <w:rFonts w:hint="eastAsia"/>
          <w:color w:val="000000"/>
          <w:sz w:val="21"/>
          <w:szCs w:val="21"/>
        </w:rPr>
        <w:t>とされており、</w:t>
      </w:r>
      <w:r w:rsidR="00C801C1" w:rsidRPr="009B62D3">
        <w:rPr>
          <w:rStyle w:val="jp2l1"/>
          <w:rFonts w:hint="eastAsia"/>
          <w:color w:val="000000"/>
          <w:sz w:val="21"/>
          <w:szCs w:val="21"/>
        </w:rPr>
        <w:t>第一類医薬品、第二類医薬品及び第三類医薬品を混在させないように配置</w:t>
      </w:r>
      <w:r w:rsidR="00E407B0" w:rsidRPr="009B62D3">
        <w:rPr>
          <w:rStyle w:val="jp2l1"/>
          <w:rFonts w:hint="eastAsia"/>
          <w:color w:val="000000"/>
          <w:sz w:val="21"/>
          <w:szCs w:val="21"/>
        </w:rPr>
        <w:t>しなければならない</w:t>
      </w:r>
      <w:r w:rsidR="00C801C1" w:rsidRPr="009B62D3">
        <w:rPr>
          <w:rFonts w:hint="eastAsia"/>
          <w:color w:val="000000"/>
          <w:szCs w:val="21"/>
        </w:rPr>
        <w:t>。</w:t>
      </w:r>
      <w:r w:rsidR="00C801C1" w:rsidRPr="009B62D3">
        <w:rPr>
          <w:rStyle w:val="jp2l1"/>
          <w:rFonts w:hint="eastAsia"/>
          <w:color w:val="000000"/>
          <w:sz w:val="21"/>
          <w:szCs w:val="21"/>
        </w:rPr>
        <w:t>（</w:t>
      </w:r>
      <w:r w:rsidR="00E407B0" w:rsidRPr="009B62D3">
        <w:rPr>
          <w:rFonts w:hint="eastAsia"/>
          <w:color w:val="000000"/>
          <w:szCs w:val="21"/>
        </w:rPr>
        <w:t>規則第２１８条の</w:t>
      </w:r>
      <w:r w:rsidR="002F4421" w:rsidRPr="009B62D3">
        <w:rPr>
          <w:rFonts w:hint="eastAsia"/>
          <w:color w:val="000000"/>
          <w:szCs w:val="21"/>
        </w:rPr>
        <w:t>３</w:t>
      </w:r>
      <w:r w:rsidR="00E407B0" w:rsidRPr="009B62D3">
        <w:rPr>
          <w:rFonts w:hint="eastAsia"/>
          <w:color w:val="000000"/>
          <w:szCs w:val="21"/>
        </w:rPr>
        <w:t>第２項）</w:t>
      </w:r>
    </w:p>
    <w:p w:rsidR="008F06F3" w:rsidRDefault="007C2A7F" w:rsidP="00E9235B">
      <w:pPr>
        <w:rPr>
          <w:color w:val="000000"/>
        </w:rPr>
      </w:pPr>
      <w:r w:rsidRPr="009B62D3">
        <w:rPr>
          <w:rFonts w:hint="eastAsia"/>
          <w:color w:val="000000"/>
          <w:szCs w:val="21"/>
        </w:rPr>
        <w:t xml:space="preserve">　</w:t>
      </w:r>
    </w:p>
    <w:p w:rsidR="00E9235B" w:rsidRPr="009B62D3" w:rsidRDefault="00E9235B" w:rsidP="00E9235B">
      <w:pPr>
        <w:rPr>
          <w:color w:val="000000"/>
        </w:rPr>
      </w:pPr>
    </w:p>
    <w:p w:rsidR="00746952" w:rsidRPr="009B62D3" w:rsidRDefault="00746952" w:rsidP="00746952">
      <w:pPr>
        <w:ind w:firstLineChars="100" w:firstLine="210"/>
        <w:rPr>
          <w:color w:val="000000"/>
        </w:rPr>
      </w:pPr>
      <w:r w:rsidRPr="009B62D3">
        <w:rPr>
          <w:rFonts w:hint="eastAsia"/>
          <w:color w:val="000000"/>
        </w:rPr>
        <w:t>薬局や医薬品の販売業において、医薬品を販売する店舗と同一店舗で併せて、食品（保健機能食品を含む。）、医薬部外品、化粧品等の販売が行われる場合には、医薬品と他の物品を区別して貯蔵又は陳列することが求められる（法第５７条の２第１項）。</w:t>
      </w:r>
    </w:p>
    <w:p w:rsidR="00746952" w:rsidRPr="009B62D3" w:rsidRDefault="00746952" w:rsidP="00746952">
      <w:pPr>
        <w:ind w:firstLineChars="100" w:firstLine="210"/>
        <w:rPr>
          <w:color w:val="000000"/>
        </w:rPr>
      </w:pPr>
      <w:r w:rsidRPr="009B62D3">
        <w:rPr>
          <w:rFonts w:hint="eastAsia"/>
          <w:color w:val="000000"/>
        </w:rPr>
        <w:t>薬局開設者、店舗販売業者又は配置販売業者が販売等することにより、一般の生活者に医薬品でない製品（食品、医薬部外品、化粧品等）について医薬品的な誤認を与えることのないよう、又は医薬品について食品的若しくは化粧品的な使用目的、使用方法と誤認を与えることのないよう、十分配慮される必要がある。</w:t>
      </w:r>
    </w:p>
    <w:p w:rsidR="00BB6771" w:rsidRPr="009B62D3" w:rsidRDefault="00BB6771">
      <w:pPr>
        <w:rPr>
          <w:color w:val="000000"/>
        </w:rPr>
      </w:pPr>
    </w:p>
    <w:p w:rsidR="00BB6771" w:rsidRPr="009B62D3" w:rsidRDefault="00BB6771">
      <w:pPr>
        <w:ind w:left="210" w:hangingChars="100" w:hanging="210"/>
        <w:rPr>
          <w:color w:val="000000"/>
          <w:szCs w:val="21"/>
        </w:rPr>
      </w:pPr>
      <w:r w:rsidRPr="009B62D3">
        <w:rPr>
          <w:rFonts w:hint="eastAsia"/>
          <w:color w:val="000000"/>
          <w:szCs w:val="21"/>
        </w:rPr>
        <w:t>【薬局又</w:t>
      </w:r>
      <w:r w:rsidR="00E57324" w:rsidRPr="009B62D3">
        <w:rPr>
          <w:rFonts w:hint="eastAsia"/>
          <w:color w:val="000000"/>
          <w:szCs w:val="21"/>
        </w:rPr>
        <w:t>は店舗における掲示】</w:t>
      </w:r>
    </w:p>
    <w:p w:rsidR="00BB6771" w:rsidRPr="009B62D3" w:rsidRDefault="007E0578">
      <w:pPr>
        <w:ind w:leftChars="100" w:left="210" w:firstLineChars="100" w:firstLine="210"/>
        <w:rPr>
          <w:color w:val="000000"/>
          <w:szCs w:val="21"/>
        </w:rPr>
      </w:pPr>
      <w:r w:rsidRPr="009B62D3">
        <w:rPr>
          <w:rFonts w:hint="eastAsia"/>
          <w:color w:val="000000"/>
          <w:szCs w:val="21"/>
        </w:rPr>
        <w:t>リスク区分に応じた</w:t>
      </w:r>
      <w:r w:rsidR="00BB6771" w:rsidRPr="009B62D3">
        <w:rPr>
          <w:rFonts w:hint="eastAsia"/>
          <w:color w:val="000000"/>
          <w:szCs w:val="21"/>
        </w:rPr>
        <w:t>情報提供又は相談対応の実効性を高めるため、薬局開設者又は店舗販売業者は、当該薬局又は店舗を利用するために必要な</w:t>
      </w:r>
      <w:r w:rsidR="0082092C" w:rsidRPr="009B62D3">
        <w:rPr>
          <w:rFonts w:hint="eastAsia"/>
          <w:color w:val="000000"/>
          <w:szCs w:val="21"/>
        </w:rPr>
        <w:t>次の</w:t>
      </w:r>
      <w:r w:rsidR="00BB6771" w:rsidRPr="009B62D3">
        <w:rPr>
          <w:rFonts w:hint="eastAsia"/>
          <w:color w:val="000000"/>
          <w:szCs w:val="21"/>
        </w:rPr>
        <w:t>情報を、当該薬局又は店舗の見やすい位置に</w:t>
      </w:r>
      <w:r w:rsidR="0082092C" w:rsidRPr="009B62D3">
        <w:rPr>
          <w:rFonts w:hint="eastAsia"/>
          <w:color w:val="000000"/>
          <w:szCs w:val="21"/>
        </w:rPr>
        <w:t>掲示板で</w:t>
      </w:r>
      <w:r w:rsidR="00BB6771" w:rsidRPr="009B62D3">
        <w:rPr>
          <w:rFonts w:hint="eastAsia"/>
          <w:color w:val="000000"/>
          <w:szCs w:val="21"/>
        </w:rPr>
        <w:t>掲示しなければならない（法第９条の</w:t>
      </w:r>
      <w:r w:rsidR="00E05741" w:rsidRPr="009B62D3">
        <w:rPr>
          <w:rFonts w:hint="eastAsia"/>
          <w:color w:val="000000"/>
          <w:szCs w:val="21"/>
        </w:rPr>
        <w:t>４</w:t>
      </w:r>
      <w:r w:rsidR="00BB6771" w:rsidRPr="009B62D3">
        <w:rPr>
          <w:rFonts w:hint="eastAsia"/>
          <w:color w:val="000000"/>
          <w:szCs w:val="21"/>
        </w:rPr>
        <w:t>及び第２９条の３、</w:t>
      </w:r>
      <w:r w:rsidR="00E05741" w:rsidRPr="009B62D3">
        <w:rPr>
          <w:rFonts w:hint="eastAsia"/>
          <w:color w:val="000000"/>
          <w:szCs w:val="21"/>
        </w:rPr>
        <w:t>規則第１５条の１４</w:t>
      </w:r>
      <w:r w:rsidR="0082092C" w:rsidRPr="009B62D3">
        <w:rPr>
          <w:rFonts w:hint="eastAsia"/>
          <w:color w:val="000000"/>
          <w:szCs w:val="21"/>
        </w:rPr>
        <w:t>、</w:t>
      </w:r>
      <w:r w:rsidR="00E05741" w:rsidRPr="009B62D3">
        <w:rPr>
          <w:rFonts w:hint="eastAsia"/>
          <w:color w:val="000000"/>
          <w:szCs w:val="21"/>
        </w:rPr>
        <w:t>規則第１４７</w:t>
      </w:r>
      <w:r w:rsidR="00794B9C" w:rsidRPr="009B62D3">
        <w:rPr>
          <w:rFonts w:hint="eastAsia"/>
          <w:color w:val="000000"/>
          <w:szCs w:val="21"/>
        </w:rPr>
        <w:t>条</w:t>
      </w:r>
      <w:r w:rsidR="00E05741" w:rsidRPr="009B62D3">
        <w:rPr>
          <w:rFonts w:hint="eastAsia"/>
          <w:color w:val="000000"/>
          <w:szCs w:val="21"/>
        </w:rPr>
        <w:t>の１２</w:t>
      </w:r>
      <w:r w:rsidR="00BC1D34" w:rsidRPr="009B62D3">
        <w:rPr>
          <w:rFonts w:hint="eastAsia"/>
          <w:color w:val="000000"/>
          <w:szCs w:val="21"/>
        </w:rPr>
        <w:t>、</w:t>
      </w:r>
      <w:r w:rsidR="0082092C" w:rsidRPr="009B62D3">
        <w:rPr>
          <w:rFonts w:hint="eastAsia"/>
          <w:color w:val="000000"/>
          <w:szCs w:val="21"/>
        </w:rPr>
        <w:t>別表第１の２</w:t>
      </w:r>
      <w:r w:rsidR="00BB6771" w:rsidRPr="009B62D3">
        <w:rPr>
          <w:rFonts w:hint="eastAsia"/>
          <w:color w:val="000000"/>
          <w:szCs w:val="21"/>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274"/>
      </w:tblGrid>
      <w:tr w:rsidR="00BB6771" w:rsidRPr="009B62D3">
        <w:tc>
          <w:tcPr>
            <w:tcW w:w="4140" w:type="dxa"/>
          </w:tcPr>
          <w:p w:rsidR="00AF4CAE" w:rsidRPr="009B62D3" w:rsidRDefault="002A24B5" w:rsidP="00AF4CAE">
            <w:pPr>
              <w:jc w:val="center"/>
              <w:rPr>
                <w:color w:val="000000"/>
                <w:szCs w:val="18"/>
              </w:rPr>
            </w:pPr>
            <w:r w:rsidRPr="009B62D3">
              <w:rPr>
                <w:rFonts w:hint="eastAsia"/>
                <w:color w:val="000000"/>
                <w:szCs w:val="18"/>
              </w:rPr>
              <w:t>薬局又は店舗の</w:t>
            </w:r>
            <w:r w:rsidR="007E0578" w:rsidRPr="009B62D3">
              <w:rPr>
                <w:rFonts w:hint="eastAsia"/>
                <w:color w:val="000000"/>
                <w:szCs w:val="18"/>
              </w:rPr>
              <w:t>管理及び運営に関する</w:t>
            </w:r>
          </w:p>
          <w:p w:rsidR="00BB6771" w:rsidRPr="009B62D3" w:rsidRDefault="007E0578" w:rsidP="00AF4CAE">
            <w:pPr>
              <w:jc w:val="center"/>
              <w:rPr>
                <w:color w:val="000000"/>
                <w:szCs w:val="18"/>
              </w:rPr>
            </w:pPr>
            <w:r w:rsidRPr="009B62D3">
              <w:rPr>
                <w:rFonts w:hint="eastAsia"/>
                <w:color w:val="000000"/>
                <w:szCs w:val="18"/>
              </w:rPr>
              <w:t>事項</w:t>
            </w:r>
          </w:p>
        </w:tc>
        <w:tc>
          <w:tcPr>
            <w:tcW w:w="4274" w:type="dxa"/>
          </w:tcPr>
          <w:p w:rsidR="00AF4CAE" w:rsidRPr="009B62D3" w:rsidRDefault="00B377B4" w:rsidP="007E0578">
            <w:pPr>
              <w:jc w:val="center"/>
              <w:rPr>
                <w:color w:val="000000"/>
                <w:szCs w:val="18"/>
              </w:rPr>
            </w:pPr>
            <w:r w:rsidRPr="009B62D3">
              <w:rPr>
                <w:rFonts w:hint="eastAsia"/>
                <w:color w:val="000000"/>
                <w:szCs w:val="18"/>
              </w:rPr>
              <w:t>要指導医薬品及び</w:t>
            </w:r>
            <w:r w:rsidR="007E0578" w:rsidRPr="009B62D3">
              <w:rPr>
                <w:rFonts w:hint="eastAsia"/>
                <w:color w:val="000000"/>
                <w:szCs w:val="18"/>
              </w:rPr>
              <w:t>一般用医薬品の</w:t>
            </w:r>
          </w:p>
          <w:p w:rsidR="00BB6771" w:rsidRPr="009B62D3" w:rsidRDefault="007E0578" w:rsidP="007E0578">
            <w:pPr>
              <w:jc w:val="center"/>
              <w:rPr>
                <w:color w:val="000000"/>
                <w:szCs w:val="18"/>
              </w:rPr>
            </w:pPr>
            <w:r w:rsidRPr="009B62D3">
              <w:rPr>
                <w:rFonts w:hint="eastAsia"/>
                <w:color w:val="000000"/>
                <w:szCs w:val="18"/>
              </w:rPr>
              <w:t>販売制度に関する事項</w:t>
            </w:r>
          </w:p>
        </w:tc>
      </w:tr>
      <w:tr w:rsidR="00BB6771" w:rsidRPr="009B62D3">
        <w:trPr>
          <w:trHeight w:val="1105"/>
        </w:trPr>
        <w:tc>
          <w:tcPr>
            <w:tcW w:w="4140" w:type="dxa"/>
          </w:tcPr>
          <w:p w:rsidR="007E0578" w:rsidRPr="009B62D3" w:rsidRDefault="007E0578" w:rsidP="007E0578">
            <w:pPr>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許可の区分の別</w:t>
            </w:r>
          </w:p>
          <w:p w:rsidR="007E0578" w:rsidRPr="009B62D3" w:rsidRDefault="007E0578" w:rsidP="0004584D">
            <w:pPr>
              <w:ind w:left="277" w:hangingChars="132" w:hanging="277"/>
              <w:rPr>
                <w:color w:val="000000"/>
                <w:szCs w:val="18"/>
              </w:rPr>
            </w:pPr>
            <w:r w:rsidRPr="009B62D3">
              <w:rPr>
                <w:rFonts w:hint="eastAsia"/>
                <w:color w:val="000000"/>
                <w:szCs w:val="18"/>
              </w:rPr>
              <w:t>②</w:t>
            </w:r>
            <w:r w:rsidRPr="009B62D3">
              <w:rPr>
                <w:rFonts w:hint="eastAsia"/>
                <w:color w:val="000000"/>
                <w:szCs w:val="18"/>
              </w:rPr>
              <w:t xml:space="preserve"> </w:t>
            </w:r>
            <w:r w:rsidR="004724C1" w:rsidRPr="009B62D3">
              <w:rPr>
                <w:rFonts w:hint="eastAsia"/>
                <w:color w:val="000000"/>
                <w:szCs w:val="18"/>
              </w:rPr>
              <w:t>開設者の氏名</w:t>
            </w:r>
            <w:r w:rsidR="00B46687" w:rsidRPr="009B62D3">
              <w:rPr>
                <w:rFonts w:hint="eastAsia"/>
                <w:color w:val="000000"/>
                <w:szCs w:val="18"/>
              </w:rPr>
              <w:t>又</w:t>
            </w:r>
            <w:r w:rsidR="00794B9C" w:rsidRPr="009B62D3">
              <w:rPr>
                <w:rFonts w:hint="eastAsia"/>
                <w:color w:val="000000"/>
                <w:szCs w:val="18"/>
              </w:rPr>
              <w:t>は名称、</w:t>
            </w:r>
            <w:r w:rsidRPr="009B62D3">
              <w:rPr>
                <w:rFonts w:hint="eastAsia"/>
                <w:color w:val="000000"/>
                <w:szCs w:val="18"/>
              </w:rPr>
              <w:t>許可証の記載事項</w:t>
            </w:r>
          </w:p>
          <w:p w:rsidR="007E0578" w:rsidRPr="009B62D3" w:rsidRDefault="007E0578" w:rsidP="007E0578">
            <w:pPr>
              <w:rPr>
                <w:color w:val="000000"/>
                <w:szCs w:val="18"/>
              </w:rPr>
            </w:pPr>
            <w:r w:rsidRPr="009B62D3">
              <w:rPr>
                <w:rFonts w:hint="eastAsia"/>
                <w:color w:val="000000"/>
                <w:szCs w:val="18"/>
              </w:rPr>
              <w:t>③</w:t>
            </w:r>
            <w:r w:rsidRPr="009B62D3">
              <w:rPr>
                <w:rFonts w:hint="eastAsia"/>
                <w:color w:val="000000"/>
                <w:szCs w:val="18"/>
              </w:rPr>
              <w:t xml:space="preserve"> </w:t>
            </w:r>
            <w:r w:rsidRPr="009B62D3">
              <w:rPr>
                <w:rFonts w:hint="eastAsia"/>
                <w:color w:val="000000"/>
                <w:szCs w:val="18"/>
              </w:rPr>
              <w:t>薬局</w:t>
            </w:r>
            <w:r w:rsidR="00794B9C" w:rsidRPr="009B62D3">
              <w:rPr>
                <w:rFonts w:hint="eastAsia"/>
                <w:color w:val="000000"/>
                <w:szCs w:val="18"/>
              </w:rPr>
              <w:t>、店舗</w:t>
            </w:r>
            <w:r w:rsidRPr="009B62D3">
              <w:rPr>
                <w:rFonts w:hint="eastAsia"/>
                <w:color w:val="000000"/>
                <w:szCs w:val="18"/>
              </w:rPr>
              <w:t>の管理者の氏名</w:t>
            </w:r>
          </w:p>
          <w:p w:rsidR="007E0578" w:rsidRPr="009B62D3" w:rsidRDefault="007E0578" w:rsidP="0004584D">
            <w:pPr>
              <w:ind w:left="277" w:hangingChars="132" w:hanging="277"/>
              <w:rPr>
                <w:color w:val="000000"/>
                <w:szCs w:val="18"/>
              </w:rPr>
            </w:pPr>
            <w:r w:rsidRPr="009B62D3">
              <w:rPr>
                <w:rFonts w:hint="eastAsia"/>
                <w:color w:val="000000"/>
                <w:szCs w:val="18"/>
              </w:rPr>
              <w:t>④</w:t>
            </w:r>
            <w:r w:rsidRPr="009B62D3">
              <w:rPr>
                <w:rFonts w:hint="eastAsia"/>
                <w:color w:val="000000"/>
                <w:szCs w:val="18"/>
              </w:rPr>
              <w:t xml:space="preserve"> </w:t>
            </w:r>
            <w:r w:rsidR="004724C1" w:rsidRPr="009B62D3">
              <w:rPr>
                <w:rFonts w:hint="eastAsia"/>
                <w:color w:val="000000"/>
                <w:szCs w:val="18"/>
              </w:rPr>
              <w:t>勤務する薬剤師</w:t>
            </w:r>
            <w:r w:rsidR="00B46687" w:rsidRPr="009B62D3">
              <w:rPr>
                <w:rFonts w:hint="eastAsia"/>
                <w:color w:val="000000"/>
                <w:szCs w:val="18"/>
              </w:rPr>
              <w:t>又</w:t>
            </w:r>
            <w:r w:rsidR="00A40C4D" w:rsidRPr="009B62D3">
              <w:rPr>
                <w:rFonts w:hint="eastAsia"/>
                <w:color w:val="000000"/>
                <w:szCs w:val="18"/>
              </w:rPr>
              <w:t>は</w:t>
            </w:r>
            <w:r w:rsidR="00173C7E" w:rsidRPr="009B62D3">
              <w:t>第十五条第二項の</w:t>
            </w:r>
            <w:r w:rsidR="00A40C4D" w:rsidRPr="009B62D3">
              <w:rPr>
                <w:rFonts w:hint="eastAsia"/>
                <w:color w:val="000000"/>
                <w:szCs w:val="18"/>
              </w:rPr>
              <w:t>登録販売者</w:t>
            </w:r>
            <w:r w:rsidR="00173C7E" w:rsidRPr="009B62D3">
              <w:t>以外の登録販売者若しくは同項の登録販売者</w:t>
            </w:r>
            <w:r w:rsidR="00A40C4D" w:rsidRPr="009B62D3">
              <w:rPr>
                <w:rFonts w:hint="eastAsia"/>
                <w:color w:val="000000"/>
                <w:szCs w:val="18"/>
              </w:rPr>
              <w:t>の別、その</w:t>
            </w:r>
            <w:r w:rsidRPr="009B62D3">
              <w:rPr>
                <w:rFonts w:hint="eastAsia"/>
                <w:color w:val="000000"/>
                <w:szCs w:val="18"/>
              </w:rPr>
              <w:t>氏名</w:t>
            </w:r>
            <w:r w:rsidR="00A40C4D" w:rsidRPr="009B62D3">
              <w:rPr>
                <w:rFonts w:hint="eastAsia"/>
                <w:color w:val="000000"/>
                <w:szCs w:val="18"/>
              </w:rPr>
              <w:t>及び担当業務</w:t>
            </w:r>
          </w:p>
          <w:p w:rsidR="007E0578" w:rsidRPr="009B62D3" w:rsidRDefault="007E0578" w:rsidP="00056592">
            <w:pPr>
              <w:ind w:left="277" w:hangingChars="132" w:hanging="277"/>
              <w:rPr>
                <w:color w:val="000000"/>
                <w:szCs w:val="18"/>
              </w:rPr>
            </w:pPr>
            <w:r w:rsidRPr="009B62D3">
              <w:rPr>
                <w:rFonts w:hint="eastAsia"/>
                <w:color w:val="000000"/>
                <w:szCs w:val="18"/>
              </w:rPr>
              <w:t>⑤</w:t>
            </w:r>
            <w:r w:rsidRPr="009B62D3">
              <w:rPr>
                <w:rFonts w:hint="eastAsia"/>
                <w:color w:val="000000"/>
                <w:szCs w:val="18"/>
              </w:rPr>
              <w:t xml:space="preserve"> </w:t>
            </w:r>
            <w:r w:rsidRPr="009B62D3">
              <w:rPr>
                <w:rFonts w:hint="eastAsia"/>
                <w:color w:val="000000"/>
                <w:szCs w:val="18"/>
              </w:rPr>
              <w:t>取り扱う</w:t>
            </w:r>
            <w:r w:rsidR="00056592" w:rsidRPr="009B62D3">
              <w:rPr>
                <w:rFonts w:hint="eastAsia"/>
                <w:color w:val="000000"/>
                <w:szCs w:val="18"/>
              </w:rPr>
              <w:t>要指導医薬品及び</w:t>
            </w:r>
            <w:r w:rsidRPr="009B62D3">
              <w:rPr>
                <w:rFonts w:hint="eastAsia"/>
                <w:color w:val="000000"/>
                <w:szCs w:val="18"/>
              </w:rPr>
              <w:t>一般用医薬品の区分</w:t>
            </w:r>
          </w:p>
          <w:p w:rsidR="00BB6771" w:rsidRPr="009B62D3" w:rsidRDefault="007E0578" w:rsidP="0004584D">
            <w:pPr>
              <w:ind w:left="277" w:hangingChars="132" w:hanging="277"/>
              <w:rPr>
                <w:color w:val="000000"/>
                <w:szCs w:val="18"/>
              </w:rPr>
            </w:pPr>
            <w:r w:rsidRPr="009B62D3">
              <w:rPr>
                <w:rFonts w:hint="eastAsia"/>
                <w:color w:val="000000"/>
                <w:szCs w:val="18"/>
              </w:rPr>
              <w:t>⑥</w:t>
            </w:r>
            <w:r w:rsidRPr="009B62D3">
              <w:rPr>
                <w:rFonts w:hint="eastAsia"/>
                <w:color w:val="000000"/>
                <w:szCs w:val="18"/>
              </w:rPr>
              <w:t xml:space="preserve"> </w:t>
            </w:r>
            <w:r w:rsidRPr="009B62D3">
              <w:rPr>
                <w:rFonts w:hint="eastAsia"/>
                <w:color w:val="000000"/>
                <w:szCs w:val="18"/>
              </w:rPr>
              <w:t>薬局</w:t>
            </w:r>
            <w:r w:rsidR="008220B1" w:rsidRPr="009B62D3">
              <w:rPr>
                <w:rFonts w:hint="eastAsia"/>
                <w:color w:val="000000"/>
                <w:szCs w:val="18"/>
              </w:rPr>
              <w:t>、店舗</w:t>
            </w:r>
            <w:r w:rsidRPr="009B62D3">
              <w:rPr>
                <w:rFonts w:hint="eastAsia"/>
                <w:color w:val="000000"/>
                <w:szCs w:val="18"/>
              </w:rPr>
              <w:t>に勤務する者の名札等による区別に関する説明</w:t>
            </w:r>
          </w:p>
          <w:p w:rsidR="007E0578" w:rsidRPr="009B62D3" w:rsidRDefault="007E0578" w:rsidP="0004584D">
            <w:pPr>
              <w:ind w:left="277" w:hangingChars="132" w:hanging="277"/>
              <w:rPr>
                <w:color w:val="000000"/>
                <w:szCs w:val="18"/>
              </w:rPr>
            </w:pPr>
            <w:r w:rsidRPr="009B62D3">
              <w:rPr>
                <w:rFonts w:hint="eastAsia"/>
                <w:color w:val="000000"/>
                <w:szCs w:val="18"/>
              </w:rPr>
              <w:t>⑦</w:t>
            </w:r>
            <w:r w:rsidRPr="009B62D3">
              <w:rPr>
                <w:rFonts w:hint="eastAsia"/>
                <w:color w:val="000000"/>
                <w:szCs w:val="18"/>
              </w:rPr>
              <w:t xml:space="preserve"> </w:t>
            </w:r>
            <w:r w:rsidRPr="009B62D3">
              <w:rPr>
                <w:rFonts w:hint="eastAsia"/>
                <w:color w:val="000000"/>
                <w:szCs w:val="18"/>
              </w:rPr>
              <w:t>営業時間、営業時間外で相談できる時間</w:t>
            </w:r>
            <w:r w:rsidR="00BF20DA" w:rsidRPr="009B62D3">
              <w:rPr>
                <w:rFonts w:hint="eastAsia"/>
                <w:color w:val="000000"/>
                <w:szCs w:val="18"/>
              </w:rPr>
              <w:t>及び</w:t>
            </w:r>
            <w:r w:rsidR="00FF3C45" w:rsidRPr="009B62D3">
              <w:rPr>
                <w:rFonts w:hint="eastAsia"/>
                <w:color w:val="000000"/>
                <w:szCs w:val="18"/>
              </w:rPr>
              <w:t>営業時間外で医薬品の購入、譲受けの申し込みを受理する時間</w:t>
            </w:r>
          </w:p>
          <w:p w:rsidR="00BB6771" w:rsidRPr="009B62D3" w:rsidRDefault="007E0578" w:rsidP="001D254C">
            <w:pPr>
              <w:ind w:left="277" w:hangingChars="132" w:hanging="277"/>
              <w:rPr>
                <w:color w:val="000000"/>
                <w:szCs w:val="18"/>
              </w:rPr>
            </w:pPr>
            <w:r w:rsidRPr="009B62D3">
              <w:rPr>
                <w:rFonts w:hint="eastAsia"/>
                <w:color w:val="000000"/>
                <w:szCs w:val="18"/>
              </w:rPr>
              <w:t>⑧</w:t>
            </w:r>
            <w:r w:rsidRPr="009B62D3">
              <w:rPr>
                <w:rFonts w:hint="eastAsia"/>
                <w:color w:val="000000"/>
                <w:szCs w:val="18"/>
              </w:rPr>
              <w:t xml:space="preserve"> </w:t>
            </w:r>
            <w:r w:rsidRPr="009B62D3">
              <w:rPr>
                <w:rFonts w:hint="eastAsia"/>
                <w:color w:val="000000"/>
                <w:szCs w:val="18"/>
              </w:rPr>
              <w:t>相談時及び緊急時の</w:t>
            </w:r>
            <w:r w:rsidR="001D254C" w:rsidRPr="009B62D3">
              <w:rPr>
                <w:rFonts w:hint="eastAsia"/>
                <w:color w:val="000000"/>
                <w:szCs w:val="18"/>
              </w:rPr>
              <w:t>電話番号その他</w:t>
            </w:r>
            <w:r w:rsidRPr="009B62D3">
              <w:rPr>
                <w:rFonts w:hint="eastAsia"/>
                <w:color w:val="000000"/>
                <w:szCs w:val="18"/>
              </w:rPr>
              <w:t>連絡先</w:t>
            </w:r>
          </w:p>
        </w:tc>
        <w:tc>
          <w:tcPr>
            <w:tcW w:w="4274" w:type="dxa"/>
          </w:tcPr>
          <w:p w:rsidR="007E0578" w:rsidRPr="009B62D3" w:rsidRDefault="007E0578" w:rsidP="0004584D">
            <w:pPr>
              <w:ind w:left="250" w:hangingChars="119" w:hanging="250"/>
              <w:rPr>
                <w:color w:val="000000"/>
                <w:szCs w:val="18"/>
              </w:rPr>
            </w:pPr>
            <w:r w:rsidRPr="009B62D3">
              <w:rPr>
                <w:rFonts w:hint="eastAsia"/>
                <w:color w:val="000000"/>
                <w:szCs w:val="18"/>
              </w:rPr>
              <w:t>①</w:t>
            </w:r>
            <w:r w:rsidRPr="009B62D3">
              <w:rPr>
                <w:rFonts w:hint="eastAsia"/>
                <w:color w:val="000000"/>
                <w:szCs w:val="18"/>
              </w:rPr>
              <w:t xml:space="preserve"> </w:t>
            </w:r>
            <w:r w:rsidR="004149BD" w:rsidRPr="009B62D3">
              <w:rPr>
                <w:rFonts w:hint="eastAsia"/>
                <w:color w:val="000000"/>
                <w:szCs w:val="18"/>
              </w:rPr>
              <w:t>要指導医薬品</w:t>
            </w:r>
            <w:r w:rsidR="00271EA7" w:rsidRPr="009B62D3">
              <w:rPr>
                <w:rFonts w:hint="eastAsia"/>
                <w:color w:val="000000"/>
                <w:szCs w:val="18"/>
              </w:rPr>
              <w:t>、</w:t>
            </w:r>
            <w:r w:rsidRPr="009B62D3">
              <w:rPr>
                <w:rFonts w:hint="eastAsia"/>
                <w:color w:val="000000"/>
                <w:szCs w:val="18"/>
              </w:rPr>
              <w:t>第</w:t>
            </w:r>
            <w:r w:rsidR="00794B9C" w:rsidRPr="009B62D3">
              <w:rPr>
                <w:rFonts w:hint="eastAsia"/>
                <w:color w:val="000000"/>
                <w:szCs w:val="18"/>
              </w:rPr>
              <w:t>一</w:t>
            </w:r>
            <w:r w:rsidRPr="009B62D3">
              <w:rPr>
                <w:rFonts w:hint="eastAsia"/>
                <w:color w:val="000000"/>
                <w:szCs w:val="18"/>
              </w:rPr>
              <w:t>類医薬品、第</w:t>
            </w:r>
            <w:r w:rsidR="00794B9C" w:rsidRPr="009B62D3">
              <w:rPr>
                <w:rFonts w:hint="eastAsia"/>
                <w:color w:val="000000"/>
                <w:szCs w:val="18"/>
              </w:rPr>
              <w:t>二類医薬品及び第三</w:t>
            </w:r>
            <w:r w:rsidRPr="009B62D3">
              <w:rPr>
                <w:rFonts w:hint="eastAsia"/>
                <w:color w:val="000000"/>
                <w:szCs w:val="18"/>
              </w:rPr>
              <w:t>類医薬品の定義及びこれらに関する解説</w:t>
            </w:r>
          </w:p>
          <w:p w:rsidR="007E0578" w:rsidRPr="009B62D3" w:rsidRDefault="007E0578" w:rsidP="0004584D">
            <w:pPr>
              <w:ind w:left="250" w:hangingChars="119" w:hanging="250"/>
              <w:rPr>
                <w:color w:val="000000"/>
                <w:szCs w:val="18"/>
              </w:rPr>
            </w:pPr>
            <w:r w:rsidRPr="009B62D3">
              <w:rPr>
                <w:rFonts w:hint="eastAsia"/>
                <w:color w:val="000000"/>
                <w:szCs w:val="18"/>
              </w:rPr>
              <w:t>②</w:t>
            </w:r>
            <w:r w:rsidRPr="009B62D3">
              <w:rPr>
                <w:rFonts w:hint="eastAsia"/>
                <w:color w:val="000000"/>
                <w:szCs w:val="18"/>
              </w:rPr>
              <w:t xml:space="preserve"> </w:t>
            </w:r>
            <w:r w:rsidR="00271EA7" w:rsidRPr="009B62D3">
              <w:rPr>
                <w:rFonts w:hint="eastAsia"/>
                <w:color w:val="000000"/>
                <w:szCs w:val="18"/>
              </w:rPr>
              <w:t>要指導医薬品、</w:t>
            </w:r>
            <w:r w:rsidRPr="009B62D3">
              <w:rPr>
                <w:rFonts w:hint="eastAsia"/>
                <w:color w:val="000000"/>
                <w:szCs w:val="18"/>
              </w:rPr>
              <w:t>第</w:t>
            </w:r>
            <w:r w:rsidR="00794B9C" w:rsidRPr="009B62D3">
              <w:rPr>
                <w:rFonts w:hint="eastAsia"/>
                <w:color w:val="000000"/>
                <w:szCs w:val="18"/>
              </w:rPr>
              <w:t>一</w:t>
            </w:r>
            <w:r w:rsidRPr="009B62D3">
              <w:rPr>
                <w:rFonts w:hint="eastAsia"/>
                <w:color w:val="000000"/>
                <w:szCs w:val="18"/>
              </w:rPr>
              <w:t>類医薬品、第</w:t>
            </w:r>
            <w:r w:rsidR="00794B9C" w:rsidRPr="009B62D3">
              <w:rPr>
                <w:rFonts w:hint="eastAsia"/>
                <w:color w:val="000000"/>
                <w:szCs w:val="18"/>
              </w:rPr>
              <w:t>二類医薬品及び第三</w:t>
            </w:r>
            <w:r w:rsidRPr="009B62D3">
              <w:rPr>
                <w:rFonts w:hint="eastAsia"/>
                <w:color w:val="000000"/>
                <w:szCs w:val="18"/>
              </w:rPr>
              <w:t>類医薬品の表示に関する解説</w:t>
            </w:r>
          </w:p>
          <w:p w:rsidR="007E0578" w:rsidRPr="009B62D3" w:rsidRDefault="007E0578" w:rsidP="0004584D">
            <w:pPr>
              <w:ind w:left="250" w:hangingChars="119" w:hanging="250"/>
              <w:rPr>
                <w:color w:val="000000"/>
                <w:szCs w:val="18"/>
              </w:rPr>
            </w:pPr>
            <w:r w:rsidRPr="009B62D3">
              <w:rPr>
                <w:rFonts w:hint="eastAsia"/>
                <w:color w:val="000000"/>
                <w:szCs w:val="18"/>
              </w:rPr>
              <w:t>③</w:t>
            </w:r>
            <w:r w:rsidR="00271EA7" w:rsidRPr="009B62D3">
              <w:rPr>
                <w:rFonts w:hint="eastAsia"/>
                <w:color w:val="000000"/>
                <w:szCs w:val="18"/>
              </w:rPr>
              <w:t xml:space="preserve"> </w:t>
            </w:r>
            <w:r w:rsidR="00882EE2" w:rsidRPr="009B62D3">
              <w:rPr>
                <w:rFonts w:hint="eastAsia"/>
                <w:color w:val="000000"/>
                <w:szCs w:val="18"/>
              </w:rPr>
              <w:t>要指導医薬品、</w:t>
            </w:r>
            <w:r w:rsidRPr="009B62D3">
              <w:rPr>
                <w:rFonts w:hint="eastAsia"/>
                <w:color w:val="000000"/>
                <w:szCs w:val="18"/>
              </w:rPr>
              <w:t>第</w:t>
            </w:r>
            <w:r w:rsidR="008220B1" w:rsidRPr="009B62D3">
              <w:rPr>
                <w:rFonts w:hint="eastAsia"/>
                <w:color w:val="000000"/>
                <w:szCs w:val="18"/>
              </w:rPr>
              <w:t>一</w:t>
            </w:r>
            <w:r w:rsidRPr="009B62D3">
              <w:rPr>
                <w:rFonts w:hint="eastAsia"/>
                <w:color w:val="000000"/>
                <w:szCs w:val="18"/>
              </w:rPr>
              <w:t>類医薬品、第</w:t>
            </w:r>
            <w:r w:rsidR="008220B1" w:rsidRPr="009B62D3">
              <w:rPr>
                <w:rFonts w:hint="eastAsia"/>
                <w:color w:val="000000"/>
                <w:szCs w:val="18"/>
              </w:rPr>
              <w:t>二類医薬品及び第三</w:t>
            </w:r>
            <w:r w:rsidRPr="009B62D3">
              <w:rPr>
                <w:rFonts w:hint="eastAsia"/>
                <w:color w:val="000000"/>
                <w:szCs w:val="18"/>
              </w:rPr>
              <w:t>類医薬品の情報の提供に関する解説</w:t>
            </w:r>
          </w:p>
          <w:p w:rsidR="002C3EF9" w:rsidRPr="009B62D3" w:rsidRDefault="002C3EF9" w:rsidP="002C3EF9">
            <w:pPr>
              <w:rPr>
                <w:color w:val="000000"/>
                <w:szCs w:val="18"/>
              </w:rPr>
            </w:pPr>
            <w:r w:rsidRPr="009B62D3">
              <w:rPr>
                <w:rFonts w:hint="eastAsia"/>
                <w:color w:val="000000"/>
                <w:szCs w:val="18"/>
              </w:rPr>
              <w:t>④</w:t>
            </w:r>
            <w:r w:rsidRPr="009B62D3">
              <w:rPr>
                <w:rFonts w:hint="eastAsia"/>
                <w:color w:val="000000"/>
                <w:szCs w:val="18"/>
              </w:rPr>
              <w:t xml:space="preserve"> </w:t>
            </w:r>
            <w:r w:rsidRPr="009B62D3">
              <w:rPr>
                <w:rFonts w:hint="eastAsia"/>
                <w:color w:val="000000"/>
                <w:szCs w:val="18"/>
              </w:rPr>
              <w:t>要指導医薬品の陳列に関する解説</w:t>
            </w:r>
          </w:p>
          <w:p w:rsidR="007E0578" w:rsidRPr="009B62D3" w:rsidRDefault="00D11336" w:rsidP="00D11336">
            <w:pPr>
              <w:rPr>
                <w:color w:val="000000"/>
                <w:szCs w:val="18"/>
              </w:rPr>
            </w:pPr>
            <w:r w:rsidRPr="009B62D3">
              <w:rPr>
                <w:rFonts w:hint="eastAsia"/>
                <w:color w:val="000000"/>
                <w:szCs w:val="18"/>
              </w:rPr>
              <w:t>⑤</w:t>
            </w:r>
            <w:r w:rsidR="007E0578" w:rsidRPr="009B62D3">
              <w:rPr>
                <w:rFonts w:hint="eastAsia"/>
                <w:color w:val="000000"/>
                <w:szCs w:val="18"/>
              </w:rPr>
              <w:t xml:space="preserve"> </w:t>
            </w:r>
            <w:r w:rsidR="007E0578" w:rsidRPr="009B62D3">
              <w:rPr>
                <w:rFonts w:hint="eastAsia"/>
                <w:color w:val="000000"/>
                <w:szCs w:val="18"/>
              </w:rPr>
              <w:t>指定第</w:t>
            </w:r>
            <w:r w:rsidR="008220B1" w:rsidRPr="009B62D3">
              <w:rPr>
                <w:rFonts w:hint="eastAsia"/>
                <w:color w:val="000000"/>
                <w:szCs w:val="18"/>
              </w:rPr>
              <w:t>二</w:t>
            </w:r>
            <w:r w:rsidR="007E0578" w:rsidRPr="009B62D3">
              <w:rPr>
                <w:rFonts w:hint="eastAsia"/>
                <w:color w:val="000000"/>
                <w:szCs w:val="18"/>
              </w:rPr>
              <w:t>類医薬品の陳列</w:t>
            </w:r>
            <w:r w:rsidR="00976D6C" w:rsidRPr="009B62D3">
              <w:rPr>
                <w:rFonts w:hint="eastAsia"/>
                <w:color w:val="000000"/>
                <w:szCs w:val="18"/>
              </w:rPr>
              <w:t>等</w:t>
            </w:r>
            <w:r w:rsidR="007E0578" w:rsidRPr="009B62D3">
              <w:rPr>
                <w:rFonts w:hint="eastAsia"/>
                <w:color w:val="000000"/>
                <w:szCs w:val="18"/>
              </w:rPr>
              <w:t>に関する解説</w:t>
            </w:r>
          </w:p>
          <w:p w:rsidR="005A2285" w:rsidRPr="009B62D3" w:rsidRDefault="005A2285" w:rsidP="0034581D">
            <w:pPr>
              <w:ind w:left="250" w:hangingChars="119" w:hanging="250"/>
              <w:rPr>
                <w:color w:val="000000"/>
                <w:szCs w:val="18"/>
              </w:rPr>
            </w:pPr>
            <w:r w:rsidRPr="009B62D3">
              <w:rPr>
                <w:rFonts w:hint="eastAsia"/>
                <w:color w:val="000000"/>
                <w:szCs w:val="18"/>
              </w:rPr>
              <w:t>⑥</w:t>
            </w:r>
            <w:r w:rsidR="00D11336" w:rsidRPr="009B62D3">
              <w:rPr>
                <w:rFonts w:hint="eastAsia"/>
                <w:color w:val="000000"/>
                <w:szCs w:val="18"/>
              </w:rPr>
              <w:t xml:space="preserve"> </w:t>
            </w:r>
            <w:r w:rsidR="00D11336" w:rsidRPr="009B62D3">
              <w:rPr>
                <w:rFonts w:hint="eastAsia"/>
                <w:color w:val="000000"/>
                <w:szCs w:val="18"/>
              </w:rPr>
              <w:t>指定第二類医薬品を購入し、</w:t>
            </w:r>
            <w:r w:rsidR="00B46687" w:rsidRPr="009B62D3">
              <w:rPr>
                <w:rFonts w:hint="eastAsia"/>
                <w:color w:val="000000"/>
                <w:szCs w:val="18"/>
              </w:rPr>
              <w:t>又</w:t>
            </w:r>
            <w:r w:rsidR="00740277" w:rsidRPr="009B62D3">
              <w:rPr>
                <w:rFonts w:hint="eastAsia"/>
                <w:color w:val="000000"/>
                <w:szCs w:val="18"/>
              </w:rPr>
              <w:t>は譲り受けようとする場合は、当該指定第二類医薬品の禁忌を確認すること及び</w:t>
            </w:r>
            <w:r w:rsidR="00B46687" w:rsidRPr="009B62D3">
              <w:rPr>
                <w:rFonts w:hint="eastAsia"/>
                <w:color w:val="000000"/>
                <w:szCs w:val="18"/>
              </w:rPr>
              <w:t>当該指定第二類医薬品の使用について薬剤師又</w:t>
            </w:r>
            <w:r w:rsidR="0034581D" w:rsidRPr="009B62D3">
              <w:rPr>
                <w:rFonts w:hint="eastAsia"/>
                <w:color w:val="000000"/>
                <w:szCs w:val="18"/>
              </w:rPr>
              <w:t>は登録販売者に相談することを勧める旨</w:t>
            </w:r>
          </w:p>
          <w:p w:rsidR="007E0578" w:rsidRPr="009B62D3" w:rsidRDefault="0067537B" w:rsidP="005A2285">
            <w:pPr>
              <w:rPr>
                <w:color w:val="000000"/>
                <w:szCs w:val="18"/>
              </w:rPr>
            </w:pPr>
            <w:r w:rsidRPr="009B62D3">
              <w:rPr>
                <w:rFonts w:hint="eastAsia"/>
                <w:color w:val="000000"/>
                <w:szCs w:val="18"/>
              </w:rPr>
              <w:t>⑦</w:t>
            </w:r>
            <w:r w:rsidR="007E0578" w:rsidRPr="009B62D3">
              <w:rPr>
                <w:rFonts w:hint="eastAsia"/>
                <w:color w:val="000000"/>
                <w:szCs w:val="18"/>
              </w:rPr>
              <w:t xml:space="preserve"> </w:t>
            </w:r>
            <w:r w:rsidR="007E0578" w:rsidRPr="009B62D3">
              <w:rPr>
                <w:rFonts w:hint="eastAsia"/>
                <w:color w:val="000000"/>
                <w:szCs w:val="18"/>
              </w:rPr>
              <w:t>一般用医薬品の陳列に関する解説</w:t>
            </w:r>
          </w:p>
          <w:p w:rsidR="007E0578" w:rsidRPr="009B62D3" w:rsidRDefault="0067537B" w:rsidP="0004584D">
            <w:pPr>
              <w:ind w:left="250" w:hangingChars="119" w:hanging="250"/>
              <w:rPr>
                <w:color w:val="000000"/>
                <w:szCs w:val="18"/>
              </w:rPr>
            </w:pPr>
            <w:r w:rsidRPr="009B62D3">
              <w:rPr>
                <w:rFonts w:hint="eastAsia"/>
                <w:color w:val="000000"/>
                <w:szCs w:val="18"/>
              </w:rPr>
              <w:t>⑧</w:t>
            </w:r>
            <w:r w:rsidR="007E0578" w:rsidRPr="009B62D3">
              <w:rPr>
                <w:rFonts w:hint="eastAsia"/>
                <w:color w:val="000000"/>
                <w:szCs w:val="18"/>
              </w:rPr>
              <w:t xml:space="preserve"> </w:t>
            </w:r>
            <w:r w:rsidR="007E0578" w:rsidRPr="009B62D3">
              <w:rPr>
                <w:rFonts w:hint="eastAsia"/>
                <w:color w:val="000000"/>
                <w:szCs w:val="18"/>
              </w:rPr>
              <w:t>医薬品による健康被害の救済制度に関する解説</w:t>
            </w:r>
          </w:p>
          <w:p w:rsidR="002A24B5" w:rsidRPr="009B62D3" w:rsidRDefault="002A24B5" w:rsidP="0004584D">
            <w:pPr>
              <w:ind w:left="250" w:hangingChars="119" w:hanging="250"/>
              <w:rPr>
                <w:color w:val="000000"/>
                <w:szCs w:val="18"/>
              </w:rPr>
            </w:pPr>
            <w:r w:rsidRPr="009B62D3">
              <w:rPr>
                <w:rFonts w:hint="eastAsia"/>
                <w:color w:val="000000"/>
                <w:szCs w:val="18"/>
              </w:rPr>
              <w:t>⑨</w:t>
            </w:r>
            <w:r w:rsidRPr="009B62D3">
              <w:rPr>
                <w:rFonts w:hint="eastAsia"/>
                <w:color w:val="000000"/>
                <w:szCs w:val="18"/>
              </w:rPr>
              <w:t xml:space="preserve"> </w:t>
            </w:r>
            <w:r w:rsidRPr="009B62D3">
              <w:rPr>
                <w:rFonts w:hint="eastAsia"/>
                <w:color w:val="000000"/>
                <w:szCs w:val="18"/>
              </w:rPr>
              <w:t>個人情報の適正な取扱いを確保するための措置</w:t>
            </w:r>
          </w:p>
          <w:p w:rsidR="00BB6771" w:rsidRPr="009B62D3" w:rsidRDefault="002A24B5" w:rsidP="00F515A7">
            <w:pPr>
              <w:rPr>
                <w:color w:val="000000"/>
                <w:szCs w:val="18"/>
              </w:rPr>
            </w:pPr>
            <w:r w:rsidRPr="009B62D3">
              <w:rPr>
                <w:rFonts w:hint="eastAsia"/>
                <w:color w:val="000000"/>
                <w:szCs w:val="18"/>
              </w:rPr>
              <w:t>⑩</w:t>
            </w:r>
            <w:r w:rsidR="007E0578" w:rsidRPr="009B62D3">
              <w:rPr>
                <w:rFonts w:hint="eastAsia"/>
                <w:color w:val="000000"/>
                <w:szCs w:val="18"/>
              </w:rPr>
              <w:t xml:space="preserve"> </w:t>
            </w:r>
            <w:r w:rsidR="007E0578" w:rsidRPr="009B62D3">
              <w:rPr>
                <w:rFonts w:hint="eastAsia"/>
                <w:color w:val="000000"/>
                <w:szCs w:val="18"/>
              </w:rPr>
              <w:t>その他必要な事項</w:t>
            </w:r>
          </w:p>
        </w:tc>
      </w:tr>
    </w:tbl>
    <w:p w:rsidR="00BB6771" w:rsidRPr="009B62D3" w:rsidRDefault="00F515A7" w:rsidP="00F515A7">
      <w:pPr>
        <w:ind w:leftChars="100" w:left="210" w:firstLineChars="100" w:firstLine="210"/>
        <w:jc w:val="left"/>
        <w:rPr>
          <w:color w:val="000000"/>
          <w:szCs w:val="21"/>
        </w:rPr>
      </w:pPr>
      <w:r w:rsidRPr="009B62D3">
        <w:rPr>
          <w:rFonts w:hint="eastAsia"/>
          <w:color w:val="000000"/>
          <w:szCs w:val="21"/>
        </w:rPr>
        <w:t>また、</w:t>
      </w:r>
      <w:r w:rsidR="00160046" w:rsidRPr="009B62D3">
        <w:rPr>
          <w:rFonts w:hint="eastAsia"/>
          <w:color w:val="000000"/>
          <w:szCs w:val="21"/>
        </w:rPr>
        <w:t>配置販売業者は、次の情報を記載した書面を添えて配置しなければならない</w:t>
      </w:r>
      <w:r w:rsidR="00BC1D34" w:rsidRPr="009B62D3">
        <w:rPr>
          <w:rFonts w:hint="eastAsia"/>
          <w:color w:val="000000"/>
          <w:szCs w:val="21"/>
        </w:rPr>
        <w:t>（</w:t>
      </w:r>
      <w:r w:rsidR="00403D1E" w:rsidRPr="009B62D3">
        <w:rPr>
          <w:rFonts w:hint="eastAsia"/>
          <w:color w:val="000000"/>
          <w:szCs w:val="21"/>
        </w:rPr>
        <w:t>法第３１条の４第１項、</w:t>
      </w:r>
      <w:r w:rsidR="00BC1D34" w:rsidRPr="009B62D3">
        <w:rPr>
          <w:rFonts w:hint="eastAsia"/>
          <w:color w:val="000000"/>
          <w:szCs w:val="21"/>
        </w:rPr>
        <w:t>規則第１４９条の１０、</w:t>
      </w:r>
      <w:r w:rsidR="00160046" w:rsidRPr="009B62D3">
        <w:rPr>
          <w:rFonts w:hint="eastAsia"/>
          <w:color w:val="000000"/>
          <w:szCs w:val="21"/>
        </w:rPr>
        <w:t>別表第１の４）。</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274"/>
      </w:tblGrid>
      <w:tr w:rsidR="00160046" w:rsidRPr="009B62D3" w:rsidTr="00B4320F">
        <w:tc>
          <w:tcPr>
            <w:tcW w:w="4140" w:type="dxa"/>
          </w:tcPr>
          <w:p w:rsidR="00160046" w:rsidRPr="009B62D3" w:rsidRDefault="00160046" w:rsidP="00160046">
            <w:pPr>
              <w:jc w:val="center"/>
              <w:rPr>
                <w:color w:val="000000"/>
                <w:szCs w:val="18"/>
              </w:rPr>
            </w:pPr>
            <w:r w:rsidRPr="009B62D3">
              <w:rPr>
                <w:rFonts w:hint="eastAsia"/>
                <w:color w:val="000000"/>
                <w:szCs w:val="18"/>
              </w:rPr>
              <w:t>区域の管理及び運営に関する事項</w:t>
            </w:r>
          </w:p>
        </w:tc>
        <w:tc>
          <w:tcPr>
            <w:tcW w:w="4274" w:type="dxa"/>
          </w:tcPr>
          <w:p w:rsidR="00160046" w:rsidRPr="009B62D3" w:rsidRDefault="00160046" w:rsidP="00B4320F">
            <w:pPr>
              <w:jc w:val="center"/>
              <w:rPr>
                <w:color w:val="000000"/>
                <w:szCs w:val="18"/>
              </w:rPr>
            </w:pPr>
            <w:r w:rsidRPr="009B62D3">
              <w:rPr>
                <w:rFonts w:hint="eastAsia"/>
                <w:color w:val="000000"/>
                <w:szCs w:val="18"/>
              </w:rPr>
              <w:t>一般用医薬品の販売制度に関する事項</w:t>
            </w:r>
          </w:p>
        </w:tc>
      </w:tr>
      <w:tr w:rsidR="00160046" w:rsidRPr="009B62D3" w:rsidTr="00B4320F">
        <w:trPr>
          <w:trHeight w:val="1105"/>
        </w:trPr>
        <w:tc>
          <w:tcPr>
            <w:tcW w:w="4140" w:type="dxa"/>
          </w:tcPr>
          <w:p w:rsidR="00160046" w:rsidRPr="009B62D3" w:rsidRDefault="00160046" w:rsidP="00B4320F">
            <w:pPr>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許可の区分の別</w:t>
            </w:r>
          </w:p>
          <w:p w:rsidR="00160046" w:rsidRPr="009B62D3" w:rsidRDefault="00160046" w:rsidP="00B4320F">
            <w:pPr>
              <w:ind w:left="277" w:hangingChars="132" w:hanging="277"/>
              <w:rPr>
                <w:color w:val="000000"/>
                <w:szCs w:val="18"/>
              </w:rPr>
            </w:pPr>
            <w:r w:rsidRPr="009B62D3">
              <w:rPr>
                <w:rFonts w:hint="eastAsia"/>
                <w:color w:val="000000"/>
                <w:szCs w:val="18"/>
              </w:rPr>
              <w:t>②</w:t>
            </w:r>
            <w:r w:rsidRPr="009B62D3">
              <w:rPr>
                <w:rFonts w:hint="eastAsia"/>
                <w:color w:val="000000"/>
                <w:szCs w:val="18"/>
              </w:rPr>
              <w:t xml:space="preserve"> </w:t>
            </w:r>
            <w:r w:rsidRPr="009B62D3">
              <w:rPr>
                <w:rFonts w:hint="eastAsia"/>
                <w:color w:val="000000"/>
                <w:szCs w:val="18"/>
              </w:rPr>
              <w:t>配置販売業者</w:t>
            </w:r>
            <w:r w:rsidR="00B46687" w:rsidRPr="009B62D3">
              <w:rPr>
                <w:rFonts w:hint="eastAsia"/>
                <w:color w:val="000000"/>
                <w:szCs w:val="18"/>
              </w:rPr>
              <w:t>の氏名又</w:t>
            </w:r>
            <w:r w:rsidRPr="009B62D3">
              <w:rPr>
                <w:rFonts w:hint="eastAsia"/>
                <w:color w:val="000000"/>
                <w:szCs w:val="18"/>
              </w:rPr>
              <w:t>は名称、営業の区域その他の許可証の記載事項</w:t>
            </w:r>
          </w:p>
          <w:p w:rsidR="00160046" w:rsidRPr="009B62D3" w:rsidRDefault="00160046" w:rsidP="00B4320F">
            <w:pPr>
              <w:rPr>
                <w:color w:val="000000"/>
                <w:szCs w:val="18"/>
              </w:rPr>
            </w:pPr>
            <w:r w:rsidRPr="009B62D3">
              <w:rPr>
                <w:rFonts w:hint="eastAsia"/>
                <w:color w:val="000000"/>
                <w:szCs w:val="18"/>
              </w:rPr>
              <w:t>③</w:t>
            </w:r>
            <w:r w:rsidRPr="009B62D3">
              <w:rPr>
                <w:rFonts w:hint="eastAsia"/>
                <w:color w:val="000000"/>
                <w:szCs w:val="18"/>
              </w:rPr>
              <w:t xml:space="preserve"> </w:t>
            </w:r>
            <w:r w:rsidR="00D845DF" w:rsidRPr="009B62D3">
              <w:rPr>
                <w:rFonts w:hint="eastAsia"/>
                <w:color w:val="000000"/>
                <w:szCs w:val="18"/>
              </w:rPr>
              <w:t>区域</w:t>
            </w:r>
            <w:r w:rsidRPr="009B62D3">
              <w:rPr>
                <w:rFonts w:hint="eastAsia"/>
                <w:color w:val="000000"/>
                <w:szCs w:val="18"/>
              </w:rPr>
              <w:t>管理者の氏名</w:t>
            </w:r>
          </w:p>
          <w:p w:rsidR="00160046" w:rsidRPr="009B62D3" w:rsidRDefault="00160046" w:rsidP="00B4320F">
            <w:pPr>
              <w:ind w:left="277" w:hangingChars="132" w:hanging="277"/>
              <w:rPr>
                <w:color w:val="000000"/>
                <w:szCs w:val="18"/>
              </w:rPr>
            </w:pPr>
            <w:r w:rsidRPr="009B62D3">
              <w:rPr>
                <w:rFonts w:hint="eastAsia"/>
                <w:color w:val="000000"/>
                <w:szCs w:val="18"/>
              </w:rPr>
              <w:t>④</w:t>
            </w:r>
            <w:r w:rsidRPr="009B62D3">
              <w:rPr>
                <w:rFonts w:hint="eastAsia"/>
                <w:color w:val="000000"/>
                <w:szCs w:val="18"/>
              </w:rPr>
              <w:t xml:space="preserve"> </w:t>
            </w:r>
            <w:r w:rsidR="00D845DF" w:rsidRPr="009B62D3">
              <w:rPr>
                <w:rFonts w:hint="eastAsia"/>
                <w:color w:val="000000"/>
                <w:szCs w:val="18"/>
              </w:rPr>
              <w:t>当該区域に</w:t>
            </w:r>
            <w:r w:rsidR="00B46687" w:rsidRPr="009B62D3">
              <w:rPr>
                <w:rFonts w:hint="eastAsia"/>
                <w:color w:val="000000"/>
                <w:szCs w:val="18"/>
              </w:rPr>
              <w:t>勤務する薬剤師又</w:t>
            </w:r>
            <w:r w:rsidRPr="009B62D3">
              <w:rPr>
                <w:rFonts w:hint="eastAsia"/>
                <w:color w:val="000000"/>
                <w:szCs w:val="18"/>
              </w:rPr>
              <w:t>は</w:t>
            </w:r>
            <w:r w:rsidR="003053E9" w:rsidRPr="009B62D3">
              <w:t>第十五条第二項の</w:t>
            </w:r>
            <w:r w:rsidRPr="009B62D3">
              <w:rPr>
                <w:rFonts w:hint="eastAsia"/>
                <w:color w:val="000000"/>
                <w:szCs w:val="18"/>
              </w:rPr>
              <w:t>登録販売者</w:t>
            </w:r>
            <w:r w:rsidR="003053E9" w:rsidRPr="009B62D3">
              <w:t>以外の登録販売者若しくは同項の登録販売者</w:t>
            </w:r>
            <w:r w:rsidRPr="009B62D3">
              <w:rPr>
                <w:rFonts w:hint="eastAsia"/>
                <w:color w:val="000000"/>
                <w:szCs w:val="18"/>
              </w:rPr>
              <w:t>の別、その氏名及び担当業務</w:t>
            </w:r>
          </w:p>
          <w:p w:rsidR="00160046" w:rsidRPr="009B62D3" w:rsidRDefault="00160046" w:rsidP="00B4320F">
            <w:pPr>
              <w:ind w:left="277" w:hangingChars="132" w:hanging="277"/>
              <w:rPr>
                <w:color w:val="000000"/>
                <w:szCs w:val="18"/>
              </w:rPr>
            </w:pPr>
            <w:r w:rsidRPr="009B62D3">
              <w:rPr>
                <w:rFonts w:hint="eastAsia"/>
                <w:color w:val="000000"/>
                <w:szCs w:val="18"/>
              </w:rPr>
              <w:t>⑤</w:t>
            </w:r>
            <w:r w:rsidRPr="009B62D3">
              <w:rPr>
                <w:rFonts w:hint="eastAsia"/>
                <w:color w:val="000000"/>
                <w:szCs w:val="18"/>
              </w:rPr>
              <w:t xml:space="preserve"> </w:t>
            </w:r>
            <w:r w:rsidRPr="009B62D3">
              <w:rPr>
                <w:rFonts w:hint="eastAsia"/>
                <w:color w:val="000000"/>
                <w:szCs w:val="18"/>
              </w:rPr>
              <w:t>取り扱う一般用医薬品の区分</w:t>
            </w:r>
          </w:p>
          <w:p w:rsidR="00160046" w:rsidRPr="009B62D3" w:rsidRDefault="00160046" w:rsidP="00B4320F">
            <w:pPr>
              <w:ind w:left="277" w:hangingChars="132" w:hanging="277"/>
              <w:rPr>
                <w:color w:val="000000"/>
                <w:szCs w:val="18"/>
              </w:rPr>
            </w:pPr>
            <w:r w:rsidRPr="009B62D3">
              <w:rPr>
                <w:rFonts w:hint="eastAsia"/>
                <w:color w:val="000000"/>
                <w:szCs w:val="18"/>
              </w:rPr>
              <w:t>⑥</w:t>
            </w:r>
            <w:r w:rsidRPr="009B62D3">
              <w:rPr>
                <w:rFonts w:hint="eastAsia"/>
                <w:color w:val="000000"/>
                <w:szCs w:val="18"/>
              </w:rPr>
              <w:t xml:space="preserve"> </w:t>
            </w:r>
            <w:r w:rsidR="00D845DF" w:rsidRPr="009B62D3">
              <w:rPr>
                <w:rFonts w:hint="eastAsia"/>
                <w:color w:val="000000"/>
                <w:szCs w:val="18"/>
              </w:rPr>
              <w:t>当該区域</w:t>
            </w:r>
            <w:r w:rsidRPr="009B62D3">
              <w:rPr>
                <w:rFonts w:hint="eastAsia"/>
                <w:color w:val="000000"/>
                <w:szCs w:val="18"/>
              </w:rPr>
              <w:t>に勤務する者の名札等による区別に関する説明</w:t>
            </w:r>
          </w:p>
          <w:p w:rsidR="00160046" w:rsidRPr="009B62D3" w:rsidRDefault="00160046" w:rsidP="00B4320F">
            <w:pPr>
              <w:ind w:left="277" w:hangingChars="132" w:hanging="277"/>
              <w:rPr>
                <w:color w:val="000000"/>
                <w:szCs w:val="18"/>
              </w:rPr>
            </w:pPr>
            <w:r w:rsidRPr="009B62D3">
              <w:rPr>
                <w:rFonts w:hint="eastAsia"/>
                <w:color w:val="000000"/>
                <w:szCs w:val="18"/>
              </w:rPr>
              <w:t>⑦</w:t>
            </w:r>
            <w:r w:rsidRPr="009B62D3">
              <w:rPr>
                <w:rFonts w:hint="eastAsia"/>
                <w:color w:val="000000"/>
                <w:szCs w:val="18"/>
              </w:rPr>
              <w:t xml:space="preserve"> </w:t>
            </w:r>
            <w:r w:rsidRPr="009B62D3">
              <w:rPr>
                <w:rFonts w:hint="eastAsia"/>
                <w:color w:val="000000"/>
                <w:szCs w:val="18"/>
              </w:rPr>
              <w:t>営業時間、営業時間外で相談できる時間及び営業時間外で医薬品の購入、譲受けの申し込みを受理する時間</w:t>
            </w:r>
          </w:p>
          <w:p w:rsidR="00160046" w:rsidRPr="009B62D3" w:rsidRDefault="00160046" w:rsidP="00B4320F">
            <w:pPr>
              <w:ind w:left="277" w:hangingChars="132" w:hanging="277"/>
              <w:rPr>
                <w:color w:val="000000"/>
                <w:szCs w:val="18"/>
              </w:rPr>
            </w:pPr>
            <w:r w:rsidRPr="009B62D3">
              <w:rPr>
                <w:rFonts w:hint="eastAsia"/>
                <w:color w:val="000000"/>
                <w:szCs w:val="18"/>
              </w:rPr>
              <w:t>⑧</w:t>
            </w:r>
            <w:r w:rsidRPr="009B62D3">
              <w:rPr>
                <w:rFonts w:hint="eastAsia"/>
                <w:color w:val="000000"/>
                <w:szCs w:val="18"/>
              </w:rPr>
              <w:t xml:space="preserve"> </w:t>
            </w:r>
            <w:r w:rsidRPr="009B62D3">
              <w:rPr>
                <w:rFonts w:hint="eastAsia"/>
                <w:color w:val="000000"/>
                <w:szCs w:val="18"/>
              </w:rPr>
              <w:t>相談時及び緊急時の電話番号その他連絡先</w:t>
            </w:r>
          </w:p>
        </w:tc>
        <w:tc>
          <w:tcPr>
            <w:tcW w:w="4274" w:type="dxa"/>
          </w:tcPr>
          <w:p w:rsidR="00160046" w:rsidRPr="009B62D3" w:rsidRDefault="00160046" w:rsidP="00B4320F">
            <w:pPr>
              <w:ind w:left="250" w:hangingChars="119" w:hanging="250"/>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第一類医薬品、第二類医薬品及び第三類医薬品の定義及びこれらに関する解説</w:t>
            </w:r>
          </w:p>
          <w:p w:rsidR="00160046" w:rsidRPr="009B62D3" w:rsidRDefault="00160046" w:rsidP="00B4320F">
            <w:pPr>
              <w:ind w:left="250" w:hangingChars="119" w:hanging="250"/>
              <w:rPr>
                <w:color w:val="000000"/>
                <w:szCs w:val="18"/>
              </w:rPr>
            </w:pPr>
            <w:r w:rsidRPr="009B62D3">
              <w:rPr>
                <w:rFonts w:hint="eastAsia"/>
                <w:color w:val="000000"/>
                <w:szCs w:val="18"/>
              </w:rPr>
              <w:t>②</w:t>
            </w:r>
            <w:r w:rsidRPr="009B62D3">
              <w:rPr>
                <w:rFonts w:hint="eastAsia"/>
                <w:color w:val="000000"/>
                <w:szCs w:val="18"/>
              </w:rPr>
              <w:t xml:space="preserve"> </w:t>
            </w:r>
            <w:r w:rsidRPr="009B62D3">
              <w:rPr>
                <w:rFonts w:hint="eastAsia"/>
                <w:color w:val="000000"/>
                <w:szCs w:val="18"/>
              </w:rPr>
              <w:t>第一類医薬品、第二類医薬品及び第三類医薬品の表示に関する解説</w:t>
            </w:r>
          </w:p>
          <w:p w:rsidR="00160046" w:rsidRPr="009B62D3" w:rsidRDefault="00160046" w:rsidP="00267DEA">
            <w:pPr>
              <w:ind w:left="250" w:hangingChars="119" w:hanging="250"/>
              <w:rPr>
                <w:color w:val="000000"/>
                <w:szCs w:val="18"/>
              </w:rPr>
            </w:pPr>
            <w:r w:rsidRPr="009B62D3">
              <w:rPr>
                <w:rFonts w:hint="eastAsia"/>
                <w:color w:val="000000"/>
                <w:szCs w:val="18"/>
              </w:rPr>
              <w:t>③</w:t>
            </w:r>
            <w:r w:rsidRPr="009B62D3">
              <w:rPr>
                <w:rFonts w:hint="eastAsia"/>
                <w:color w:val="000000"/>
                <w:szCs w:val="18"/>
              </w:rPr>
              <w:t xml:space="preserve"> </w:t>
            </w:r>
            <w:r w:rsidRPr="009B62D3">
              <w:rPr>
                <w:rFonts w:hint="eastAsia"/>
                <w:color w:val="000000"/>
                <w:szCs w:val="18"/>
              </w:rPr>
              <w:t>第一類医薬品、第二類医薬品及び第三類医薬品の情報の提供に関する解説</w:t>
            </w:r>
          </w:p>
          <w:p w:rsidR="00160046" w:rsidRPr="009B62D3" w:rsidRDefault="00267DEA" w:rsidP="00B4320F">
            <w:pPr>
              <w:rPr>
                <w:color w:val="000000"/>
                <w:szCs w:val="18"/>
              </w:rPr>
            </w:pPr>
            <w:r w:rsidRPr="009B62D3">
              <w:rPr>
                <w:rFonts w:hint="eastAsia"/>
                <w:color w:val="000000"/>
                <w:szCs w:val="18"/>
              </w:rPr>
              <w:t>④</w:t>
            </w:r>
            <w:r w:rsidR="00160046" w:rsidRPr="009B62D3">
              <w:rPr>
                <w:rFonts w:hint="eastAsia"/>
                <w:color w:val="000000"/>
                <w:szCs w:val="18"/>
              </w:rPr>
              <w:t xml:space="preserve"> </w:t>
            </w:r>
            <w:r w:rsidR="00160046" w:rsidRPr="009B62D3">
              <w:rPr>
                <w:rFonts w:hint="eastAsia"/>
                <w:color w:val="000000"/>
                <w:szCs w:val="18"/>
              </w:rPr>
              <w:t>指定第二類医薬品の陳列に関する解説</w:t>
            </w:r>
          </w:p>
          <w:p w:rsidR="00160046" w:rsidRPr="009B62D3" w:rsidRDefault="00267DEA" w:rsidP="00B4320F">
            <w:pPr>
              <w:ind w:left="250" w:hangingChars="119" w:hanging="250"/>
              <w:rPr>
                <w:color w:val="000000"/>
                <w:szCs w:val="18"/>
              </w:rPr>
            </w:pPr>
            <w:r w:rsidRPr="009B62D3">
              <w:rPr>
                <w:rFonts w:hint="eastAsia"/>
                <w:color w:val="000000"/>
                <w:szCs w:val="18"/>
              </w:rPr>
              <w:t>⑤</w:t>
            </w:r>
            <w:r w:rsidR="00160046" w:rsidRPr="009B62D3">
              <w:rPr>
                <w:rFonts w:hint="eastAsia"/>
                <w:color w:val="000000"/>
                <w:szCs w:val="18"/>
              </w:rPr>
              <w:t xml:space="preserve"> </w:t>
            </w:r>
            <w:r w:rsidR="00B46687" w:rsidRPr="009B62D3">
              <w:rPr>
                <w:rFonts w:hint="eastAsia"/>
                <w:color w:val="000000"/>
                <w:szCs w:val="18"/>
              </w:rPr>
              <w:t>指定第二類医薬品を購入し、又</w:t>
            </w:r>
            <w:r w:rsidR="00160046" w:rsidRPr="009B62D3">
              <w:rPr>
                <w:rFonts w:hint="eastAsia"/>
                <w:color w:val="000000"/>
                <w:szCs w:val="18"/>
              </w:rPr>
              <w:t>は譲り受けようとする場合は、当該指定第二類医薬品の禁忌を確認すること及び当該指定第</w:t>
            </w:r>
            <w:r w:rsidR="00B46687" w:rsidRPr="009B62D3">
              <w:rPr>
                <w:rFonts w:hint="eastAsia"/>
                <w:color w:val="000000"/>
                <w:szCs w:val="18"/>
              </w:rPr>
              <w:t>二類医薬品の使用について薬剤師又</w:t>
            </w:r>
            <w:r w:rsidR="00160046" w:rsidRPr="009B62D3">
              <w:rPr>
                <w:rFonts w:hint="eastAsia"/>
                <w:color w:val="000000"/>
                <w:szCs w:val="18"/>
              </w:rPr>
              <w:t>は登録販売者に相談することを勧める旨</w:t>
            </w:r>
          </w:p>
          <w:p w:rsidR="00160046" w:rsidRPr="009B62D3" w:rsidRDefault="00267DEA" w:rsidP="00B4320F">
            <w:pPr>
              <w:rPr>
                <w:color w:val="000000"/>
                <w:szCs w:val="18"/>
              </w:rPr>
            </w:pPr>
            <w:r w:rsidRPr="009B62D3">
              <w:rPr>
                <w:rFonts w:hint="eastAsia"/>
                <w:color w:val="000000"/>
                <w:szCs w:val="18"/>
              </w:rPr>
              <w:t>⑥</w:t>
            </w:r>
            <w:r w:rsidR="00160046" w:rsidRPr="009B62D3">
              <w:rPr>
                <w:rFonts w:hint="eastAsia"/>
                <w:color w:val="000000"/>
                <w:szCs w:val="18"/>
              </w:rPr>
              <w:t xml:space="preserve"> </w:t>
            </w:r>
            <w:r w:rsidR="00160046" w:rsidRPr="009B62D3">
              <w:rPr>
                <w:rFonts w:hint="eastAsia"/>
                <w:color w:val="000000"/>
                <w:szCs w:val="18"/>
              </w:rPr>
              <w:t>一般用医薬品の陳列に関する解説</w:t>
            </w:r>
          </w:p>
          <w:p w:rsidR="00160046" w:rsidRPr="009B62D3" w:rsidRDefault="00267DEA" w:rsidP="00B4320F">
            <w:pPr>
              <w:ind w:left="250" w:hangingChars="119" w:hanging="250"/>
              <w:rPr>
                <w:color w:val="000000"/>
                <w:szCs w:val="18"/>
              </w:rPr>
            </w:pPr>
            <w:r w:rsidRPr="009B62D3">
              <w:rPr>
                <w:rFonts w:hint="eastAsia"/>
                <w:color w:val="000000"/>
                <w:szCs w:val="18"/>
              </w:rPr>
              <w:t>⑦</w:t>
            </w:r>
            <w:r w:rsidR="00160046" w:rsidRPr="009B62D3">
              <w:rPr>
                <w:rFonts w:hint="eastAsia"/>
                <w:color w:val="000000"/>
                <w:szCs w:val="18"/>
              </w:rPr>
              <w:t xml:space="preserve"> </w:t>
            </w:r>
            <w:r w:rsidR="00160046" w:rsidRPr="009B62D3">
              <w:rPr>
                <w:rFonts w:hint="eastAsia"/>
                <w:color w:val="000000"/>
                <w:szCs w:val="18"/>
              </w:rPr>
              <w:t>医薬品による健康被害の救済制度に関する解説</w:t>
            </w:r>
          </w:p>
          <w:p w:rsidR="00267DEA" w:rsidRPr="009B62D3" w:rsidRDefault="00267DEA" w:rsidP="00267DEA">
            <w:pPr>
              <w:ind w:left="250" w:hangingChars="119" w:hanging="250"/>
              <w:rPr>
                <w:color w:val="000000"/>
                <w:szCs w:val="18"/>
              </w:rPr>
            </w:pPr>
            <w:r w:rsidRPr="009B62D3">
              <w:rPr>
                <w:rFonts w:hint="eastAsia"/>
                <w:color w:val="000000"/>
                <w:szCs w:val="18"/>
              </w:rPr>
              <w:t>⑧</w:t>
            </w:r>
            <w:r w:rsidRPr="009B62D3">
              <w:rPr>
                <w:rFonts w:hint="eastAsia"/>
                <w:color w:val="000000"/>
                <w:szCs w:val="18"/>
              </w:rPr>
              <w:t xml:space="preserve"> </w:t>
            </w:r>
            <w:r w:rsidRPr="009B62D3">
              <w:rPr>
                <w:rFonts w:hint="eastAsia"/>
                <w:color w:val="000000"/>
                <w:szCs w:val="18"/>
              </w:rPr>
              <w:t>個人情報の適切な取扱いを確保するための措置</w:t>
            </w:r>
          </w:p>
          <w:p w:rsidR="00160046" w:rsidRPr="009B62D3" w:rsidRDefault="001F7E68" w:rsidP="00316B5B">
            <w:pPr>
              <w:rPr>
                <w:color w:val="000000"/>
                <w:szCs w:val="18"/>
              </w:rPr>
            </w:pPr>
            <w:r w:rsidRPr="009B62D3">
              <w:rPr>
                <w:rFonts w:hint="eastAsia"/>
                <w:color w:val="000000"/>
                <w:szCs w:val="18"/>
              </w:rPr>
              <w:t>⑨</w:t>
            </w:r>
            <w:r w:rsidR="00160046" w:rsidRPr="009B62D3">
              <w:rPr>
                <w:rFonts w:hint="eastAsia"/>
                <w:color w:val="000000"/>
                <w:szCs w:val="18"/>
              </w:rPr>
              <w:t xml:space="preserve"> </w:t>
            </w:r>
            <w:r w:rsidR="00160046" w:rsidRPr="009B62D3">
              <w:rPr>
                <w:rFonts w:hint="eastAsia"/>
                <w:color w:val="000000"/>
                <w:szCs w:val="18"/>
              </w:rPr>
              <w:t>その他必要な事項</w:t>
            </w:r>
          </w:p>
        </w:tc>
      </w:tr>
    </w:tbl>
    <w:p w:rsidR="00F515A7" w:rsidRPr="009B62D3" w:rsidRDefault="00316B5B">
      <w:pPr>
        <w:ind w:left="210" w:hangingChars="100" w:hanging="210"/>
        <w:rPr>
          <w:color w:val="000000"/>
          <w:szCs w:val="21"/>
        </w:rPr>
      </w:pPr>
      <w:r w:rsidRPr="009B62D3">
        <w:rPr>
          <w:rFonts w:hint="eastAsia"/>
          <w:color w:val="000000"/>
          <w:szCs w:val="21"/>
        </w:rPr>
        <w:t>【特定販売】</w:t>
      </w:r>
    </w:p>
    <w:p w:rsidR="00316B5B" w:rsidRPr="009B62D3" w:rsidRDefault="00C02AE4" w:rsidP="00C02AE4">
      <w:pPr>
        <w:ind w:leftChars="100" w:left="210" w:firstLineChars="100" w:firstLine="210"/>
        <w:rPr>
          <w:color w:val="000000"/>
          <w:szCs w:val="21"/>
        </w:rPr>
      </w:pPr>
      <w:r w:rsidRPr="009B62D3">
        <w:rPr>
          <w:rFonts w:hint="eastAsia"/>
          <w:color w:val="000000"/>
          <w:szCs w:val="21"/>
        </w:rPr>
        <w:t>「その薬局又は店舗におけるその薬局又は店舗以外の場所にいる者に対する一般用医薬品又は薬局製造販売医薬品</w:t>
      </w:r>
      <w:r w:rsidR="00301245" w:rsidRPr="009B62D3">
        <w:rPr>
          <w:rStyle w:val="a8"/>
          <w:color w:val="000000"/>
          <w:szCs w:val="21"/>
        </w:rPr>
        <w:footnoteReference w:id="209"/>
      </w:r>
      <w:r w:rsidRPr="009B62D3">
        <w:rPr>
          <w:rFonts w:hint="eastAsia"/>
          <w:color w:val="000000"/>
          <w:szCs w:val="21"/>
        </w:rPr>
        <w:t>（毒薬及び劇薬であるものを除く。）の販売</w:t>
      </w:r>
      <w:r w:rsidR="008F230A" w:rsidRPr="009B62D3">
        <w:rPr>
          <w:rFonts w:hint="eastAsia"/>
          <w:color w:val="000000"/>
          <w:szCs w:val="21"/>
        </w:rPr>
        <w:t>又は授与」を「特定販売」という（規則第１条第２項第４号）</w:t>
      </w:r>
      <w:r w:rsidRPr="009B62D3">
        <w:rPr>
          <w:rFonts w:hint="eastAsia"/>
          <w:color w:val="000000"/>
          <w:szCs w:val="21"/>
        </w:rPr>
        <w:t>。</w:t>
      </w:r>
    </w:p>
    <w:p w:rsidR="00C02AE4" w:rsidRPr="009B62D3" w:rsidRDefault="0007486B" w:rsidP="00C02AE4">
      <w:pPr>
        <w:ind w:leftChars="100" w:left="210" w:firstLineChars="100" w:firstLine="210"/>
        <w:rPr>
          <w:color w:val="000000"/>
          <w:szCs w:val="21"/>
        </w:rPr>
      </w:pPr>
      <w:r w:rsidRPr="009B62D3">
        <w:rPr>
          <w:rFonts w:hint="eastAsia"/>
          <w:color w:val="000000"/>
          <w:szCs w:val="21"/>
        </w:rPr>
        <w:t>薬局開設者又は店舗販売業者は、特定販売を行う場合には、次に掲げるところにより行わなければならない。</w:t>
      </w:r>
      <w:r w:rsidR="00D94496" w:rsidRPr="009B62D3">
        <w:rPr>
          <w:rFonts w:hint="eastAsia"/>
          <w:color w:val="000000"/>
          <w:szCs w:val="21"/>
        </w:rPr>
        <w:t>（</w:t>
      </w:r>
      <w:r w:rsidR="007F3779" w:rsidRPr="009B62D3">
        <w:rPr>
          <w:rFonts w:hint="eastAsia"/>
          <w:color w:val="000000"/>
          <w:szCs w:val="21"/>
        </w:rPr>
        <w:t>法第９条第１項、第２９条の２第１項、</w:t>
      </w:r>
      <w:r w:rsidR="00D94496" w:rsidRPr="009B62D3">
        <w:rPr>
          <w:rFonts w:hint="eastAsia"/>
          <w:color w:val="000000"/>
          <w:szCs w:val="21"/>
        </w:rPr>
        <w:t>規則第１５条の６、第１４７条の７</w:t>
      </w:r>
      <w:r w:rsidR="00BC1D34" w:rsidRPr="009B62D3">
        <w:rPr>
          <w:rFonts w:hint="eastAsia"/>
          <w:color w:val="000000"/>
          <w:szCs w:val="21"/>
        </w:rPr>
        <w:t>、別表第１の２及び第１の３</w:t>
      </w:r>
      <w:r w:rsidR="00D94496" w:rsidRPr="009B62D3">
        <w:rPr>
          <w:rFonts w:hint="eastAsia"/>
          <w:color w:val="000000"/>
          <w:szCs w:val="21"/>
        </w:rPr>
        <w:t>）</w:t>
      </w:r>
    </w:p>
    <w:p w:rsidR="0007486B" w:rsidRPr="009B62D3" w:rsidRDefault="0007486B" w:rsidP="0007486B">
      <w:pPr>
        <w:ind w:leftChars="100" w:left="420" w:hangingChars="100" w:hanging="210"/>
        <w:rPr>
          <w:color w:val="000000"/>
          <w:szCs w:val="21"/>
        </w:rPr>
      </w:pPr>
      <w:r w:rsidRPr="009B62D3">
        <w:rPr>
          <w:rFonts w:hint="eastAsia"/>
          <w:color w:val="000000"/>
          <w:szCs w:val="21"/>
        </w:rPr>
        <w:t>①　当該薬局又は店舗に貯蔵し、又は陳列している一般用医薬品又は薬局製造販売医薬品を販売し、又は授与すること。</w:t>
      </w:r>
    </w:p>
    <w:p w:rsidR="00316B5B" w:rsidRPr="009B62D3" w:rsidRDefault="0007486B" w:rsidP="00D94496">
      <w:pPr>
        <w:ind w:leftChars="100" w:left="420" w:hangingChars="100" w:hanging="210"/>
        <w:rPr>
          <w:color w:val="000000"/>
          <w:szCs w:val="21"/>
        </w:rPr>
      </w:pPr>
      <w:r w:rsidRPr="009B62D3">
        <w:rPr>
          <w:rFonts w:hint="eastAsia"/>
          <w:color w:val="000000"/>
          <w:szCs w:val="21"/>
        </w:rPr>
        <w:t xml:space="preserve">②　</w:t>
      </w:r>
      <w:r w:rsidR="00D94496" w:rsidRPr="009B62D3">
        <w:rPr>
          <w:rFonts w:hint="eastAsia"/>
          <w:color w:val="000000"/>
          <w:szCs w:val="21"/>
        </w:rPr>
        <w:t>特定販売を行うことについて広告をするときは、インターネットを利用する場合はホームページ</w:t>
      </w:r>
      <w:r w:rsidR="00073517" w:rsidRPr="009B62D3">
        <w:rPr>
          <w:rFonts w:hint="eastAsia"/>
          <w:color w:val="000000"/>
          <w:szCs w:val="21"/>
        </w:rPr>
        <w:t>に、その他の広告方法を用いる場合は当該広告に、次</w:t>
      </w:r>
      <w:r w:rsidR="00D94496" w:rsidRPr="009B62D3">
        <w:rPr>
          <w:rFonts w:hint="eastAsia"/>
          <w:color w:val="000000"/>
          <w:szCs w:val="21"/>
        </w:rPr>
        <w:t>に掲げる情報を、見やすく表示すること。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3075"/>
        <w:gridCol w:w="2938"/>
      </w:tblGrid>
      <w:tr w:rsidR="00095274" w:rsidRPr="009B62D3" w:rsidTr="00095274">
        <w:tc>
          <w:tcPr>
            <w:tcW w:w="2985" w:type="dxa"/>
            <w:vAlign w:val="center"/>
          </w:tcPr>
          <w:p w:rsidR="00095274" w:rsidRPr="009B62D3" w:rsidRDefault="00AF4CAE" w:rsidP="00095274">
            <w:pPr>
              <w:jc w:val="center"/>
              <w:rPr>
                <w:color w:val="000000"/>
                <w:szCs w:val="18"/>
              </w:rPr>
            </w:pPr>
            <w:r w:rsidRPr="009B62D3">
              <w:rPr>
                <w:rFonts w:hint="eastAsia"/>
                <w:color w:val="000000"/>
                <w:szCs w:val="18"/>
              </w:rPr>
              <w:t>薬局又は店舗の</w:t>
            </w:r>
            <w:r w:rsidR="00095274" w:rsidRPr="009B62D3">
              <w:rPr>
                <w:rFonts w:hint="eastAsia"/>
                <w:color w:val="000000"/>
                <w:szCs w:val="18"/>
              </w:rPr>
              <w:t>管理及び運営に関する事項</w:t>
            </w:r>
          </w:p>
        </w:tc>
        <w:tc>
          <w:tcPr>
            <w:tcW w:w="3075" w:type="dxa"/>
          </w:tcPr>
          <w:p w:rsidR="00095274" w:rsidRPr="009B62D3" w:rsidRDefault="00095274" w:rsidP="00B46466">
            <w:pPr>
              <w:jc w:val="center"/>
              <w:rPr>
                <w:color w:val="000000"/>
                <w:szCs w:val="18"/>
              </w:rPr>
            </w:pPr>
            <w:r w:rsidRPr="009B62D3">
              <w:rPr>
                <w:rFonts w:hint="eastAsia"/>
                <w:color w:val="000000"/>
                <w:szCs w:val="18"/>
              </w:rPr>
              <w:t>要指導医薬品及び一般用医薬品の販売制度に関する事項</w:t>
            </w:r>
          </w:p>
        </w:tc>
        <w:tc>
          <w:tcPr>
            <w:tcW w:w="2938" w:type="dxa"/>
            <w:vAlign w:val="center"/>
          </w:tcPr>
          <w:p w:rsidR="00095274" w:rsidRPr="009B62D3" w:rsidRDefault="00095274" w:rsidP="00095274">
            <w:pPr>
              <w:jc w:val="center"/>
              <w:rPr>
                <w:color w:val="000000"/>
                <w:szCs w:val="18"/>
              </w:rPr>
            </w:pPr>
            <w:r w:rsidRPr="009B62D3">
              <w:rPr>
                <w:rFonts w:hint="eastAsia"/>
                <w:color w:val="000000"/>
                <w:szCs w:val="18"/>
              </w:rPr>
              <w:t>特定販売に伴う事項</w:t>
            </w:r>
          </w:p>
        </w:tc>
      </w:tr>
      <w:tr w:rsidR="00095274" w:rsidRPr="009B62D3" w:rsidTr="00095274">
        <w:trPr>
          <w:trHeight w:val="1105"/>
        </w:trPr>
        <w:tc>
          <w:tcPr>
            <w:tcW w:w="2985" w:type="dxa"/>
          </w:tcPr>
          <w:p w:rsidR="00095274" w:rsidRPr="009B62D3" w:rsidRDefault="00095274" w:rsidP="00B46466">
            <w:pPr>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許可の区分の別</w:t>
            </w:r>
          </w:p>
          <w:p w:rsidR="00095274" w:rsidRPr="009B62D3" w:rsidRDefault="00095274" w:rsidP="00B46466">
            <w:pPr>
              <w:ind w:left="277" w:hangingChars="132" w:hanging="277"/>
              <w:rPr>
                <w:color w:val="000000"/>
                <w:szCs w:val="18"/>
              </w:rPr>
            </w:pPr>
            <w:r w:rsidRPr="009B62D3">
              <w:rPr>
                <w:rFonts w:hint="eastAsia"/>
                <w:color w:val="000000"/>
                <w:szCs w:val="18"/>
              </w:rPr>
              <w:t>②</w:t>
            </w:r>
            <w:r w:rsidRPr="009B62D3">
              <w:rPr>
                <w:rFonts w:hint="eastAsia"/>
                <w:color w:val="000000"/>
                <w:szCs w:val="18"/>
              </w:rPr>
              <w:t xml:space="preserve"> </w:t>
            </w:r>
            <w:r w:rsidR="00B46687" w:rsidRPr="009B62D3">
              <w:rPr>
                <w:rFonts w:hint="eastAsia"/>
                <w:color w:val="000000"/>
                <w:szCs w:val="18"/>
              </w:rPr>
              <w:t>開設者の氏名又</w:t>
            </w:r>
            <w:r w:rsidRPr="009B62D3">
              <w:rPr>
                <w:rFonts w:hint="eastAsia"/>
                <w:color w:val="000000"/>
                <w:szCs w:val="18"/>
              </w:rPr>
              <w:t>は名称、許可証の記載事項</w:t>
            </w:r>
          </w:p>
          <w:p w:rsidR="00095274" w:rsidRPr="009B62D3" w:rsidRDefault="00095274" w:rsidP="00B46466">
            <w:pPr>
              <w:rPr>
                <w:color w:val="000000"/>
                <w:szCs w:val="18"/>
              </w:rPr>
            </w:pPr>
            <w:r w:rsidRPr="009B62D3">
              <w:rPr>
                <w:rFonts w:hint="eastAsia"/>
                <w:color w:val="000000"/>
                <w:szCs w:val="18"/>
              </w:rPr>
              <w:t>③</w:t>
            </w:r>
            <w:r w:rsidRPr="009B62D3">
              <w:rPr>
                <w:rFonts w:hint="eastAsia"/>
                <w:color w:val="000000"/>
                <w:szCs w:val="18"/>
              </w:rPr>
              <w:t xml:space="preserve"> </w:t>
            </w:r>
            <w:r w:rsidRPr="009B62D3">
              <w:rPr>
                <w:rFonts w:hint="eastAsia"/>
                <w:color w:val="000000"/>
                <w:szCs w:val="18"/>
              </w:rPr>
              <w:t>薬局、店舗の管理者の氏名</w:t>
            </w:r>
          </w:p>
          <w:p w:rsidR="00095274" w:rsidRPr="009B62D3" w:rsidRDefault="00095274" w:rsidP="00B46466">
            <w:pPr>
              <w:ind w:left="277" w:hangingChars="132" w:hanging="277"/>
              <w:rPr>
                <w:color w:val="000000"/>
                <w:szCs w:val="18"/>
              </w:rPr>
            </w:pPr>
            <w:r w:rsidRPr="009B62D3">
              <w:rPr>
                <w:rFonts w:hint="eastAsia"/>
                <w:color w:val="000000"/>
                <w:szCs w:val="18"/>
              </w:rPr>
              <w:t>④</w:t>
            </w:r>
            <w:r w:rsidRPr="009B62D3">
              <w:rPr>
                <w:rFonts w:hint="eastAsia"/>
                <w:color w:val="000000"/>
                <w:szCs w:val="18"/>
              </w:rPr>
              <w:t xml:space="preserve"> </w:t>
            </w:r>
            <w:r w:rsidR="00B46687" w:rsidRPr="009B62D3">
              <w:rPr>
                <w:rFonts w:hint="eastAsia"/>
                <w:color w:val="000000"/>
                <w:szCs w:val="18"/>
              </w:rPr>
              <w:t>勤務する薬剤師又</w:t>
            </w:r>
            <w:r w:rsidRPr="009B62D3">
              <w:rPr>
                <w:rFonts w:hint="eastAsia"/>
                <w:color w:val="000000"/>
                <w:szCs w:val="18"/>
              </w:rPr>
              <w:t>は</w:t>
            </w:r>
            <w:r w:rsidR="003053E9" w:rsidRPr="009B62D3">
              <w:t>第十五条第二項の</w:t>
            </w:r>
            <w:r w:rsidRPr="009B62D3">
              <w:rPr>
                <w:rFonts w:hint="eastAsia"/>
                <w:color w:val="000000"/>
                <w:szCs w:val="18"/>
              </w:rPr>
              <w:t>登録販売者</w:t>
            </w:r>
            <w:r w:rsidR="003053E9" w:rsidRPr="009B62D3">
              <w:t>以外の登録販売者若しくは同項の登録販売者</w:t>
            </w:r>
            <w:r w:rsidRPr="009B62D3">
              <w:rPr>
                <w:rFonts w:hint="eastAsia"/>
                <w:color w:val="000000"/>
                <w:szCs w:val="18"/>
              </w:rPr>
              <w:t>の別、その氏名及び担当業務</w:t>
            </w:r>
          </w:p>
          <w:p w:rsidR="00095274" w:rsidRPr="009B62D3" w:rsidRDefault="00095274" w:rsidP="00B46466">
            <w:pPr>
              <w:ind w:left="277" w:hangingChars="132" w:hanging="277"/>
              <w:rPr>
                <w:color w:val="000000"/>
                <w:szCs w:val="18"/>
              </w:rPr>
            </w:pPr>
            <w:r w:rsidRPr="009B62D3">
              <w:rPr>
                <w:rFonts w:hint="eastAsia"/>
                <w:color w:val="000000"/>
                <w:szCs w:val="18"/>
              </w:rPr>
              <w:t>⑤</w:t>
            </w:r>
            <w:r w:rsidRPr="009B62D3">
              <w:rPr>
                <w:rFonts w:hint="eastAsia"/>
                <w:color w:val="000000"/>
                <w:szCs w:val="18"/>
              </w:rPr>
              <w:t xml:space="preserve"> </w:t>
            </w:r>
            <w:r w:rsidRPr="009B62D3">
              <w:rPr>
                <w:rFonts w:hint="eastAsia"/>
                <w:color w:val="000000"/>
                <w:szCs w:val="18"/>
              </w:rPr>
              <w:t>取り扱う要指導医薬品及び一般用医薬品の区分</w:t>
            </w:r>
          </w:p>
          <w:p w:rsidR="00095274" w:rsidRPr="009B62D3" w:rsidRDefault="00095274" w:rsidP="00B46466">
            <w:pPr>
              <w:ind w:left="277" w:hangingChars="132" w:hanging="277"/>
              <w:rPr>
                <w:color w:val="000000"/>
                <w:szCs w:val="18"/>
              </w:rPr>
            </w:pPr>
            <w:r w:rsidRPr="009B62D3">
              <w:rPr>
                <w:rFonts w:hint="eastAsia"/>
                <w:color w:val="000000"/>
                <w:szCs w:val="18"/>
              </w:rPr>
              <w:t>⑥</w:t>
            </w:r>
            <w:r w:rsidRPr="009B62D3">
              <w:rPr>
                <w:rFonts w:hint="eastAsia"/>
                <w:color w:val="000000"/>
                <w:szCs w:val="18"/>
              </w:rPr>
              <w:t xml:space="preserve"> </w:t>
            </w:r>
            <w:r w:rsidRPr="009B62D3">
              <w:rPr>
                <w:rFonts w:hint="eastAsia"/>
                <w:color w:val="000000"/>
                <w:szCs w:val="18"/>
              </w:rPr>
              <w:t>薬局、店舗に勤務する者の名札等による区別に関する説明</w:t>
            </w:r>
          </w:p>
          <w:p w:rsidR="00095274" w:rsidRPr="009B62D3" w:rsidRDefault="00095274" w:rsidP="00B46466">
            <w:pPr>
              <w:ind w:left="277" w:hangingChars="132" w:hanging="277"/>
              <w:rPr>
                <w:color w:val="000000"/>
                <w:szCs w:val="18"/>
              </w:rPr>
            </w:pPr>
            <w:r w:rsidRPr="009B62D3">
              <w:rPr>
                <w:rFonts w:hint="eastAsia"/>
                <w:color w:val="000000"/>
                <w:szCs w:val="18"/>
              </w:rPr>
              <w:t>⑦</w:t>
            </w:r>
            <w:r w:rsidRPr="009B62D3">
              <w:rPr>
                <w:rFonts w:hint="eastAsia"/>
                <w:color w:val="000000"/>
                <w:szCs w:val="18"/>
              </w:rPr>
              <w:t xml:space="preserve"> </w:t>
            </w:r>
            <w:r w:rsidRPr="009B62D3">
              <w:rPr>
                <w:rFonts w:hint="eastAsia"/>
                <w:color w:val="000000"/>
                <w:szCs w:val="18"/>
              </w:rPr>
              <w:t>営業時間、営業時間外で相談できる時間及び営業時間外で医薬品の購入、譲受けの申し込みを受理する時間</w:t>
            </w:r>
          </w:p>
          <w:p w:rsidR="00095274" w:rsidRPr="009B62D3" w:rsidRDefault="00095274" w:rsidP="00B46466">
            <w:pPr>
              <w:ind w:left="277" w:hangingChars="132" w:hanging="277"/>
              <w:rPr>
                <w:color w:val="000000"/>
                <w:szCs w:val="18"/>
              </w:rPr>
            </w:pPr>
            <w:r w:rsidRPr="009B62D3">
              <w:rPr>
                <w:rFonts w:hint="eastAsia"/>
                <w:color w:val="000000"/>
                <w:szCs w:val="18"/>
              </w:rPr>
              <w:t>⑧</w:t>
            </w:r>
            <w:r w:rsidRPr="009B62D3">
              <w:rPr>
                <w:rFonts w:hint="eastAsia"/>
                <w:color w:val="000000"/>
                <w:szCs w:val="18"/>
              </w:rPr>
              <w:t xml:space="preserve"> </w:t>
            </w:r>
            <w:r w:rsidRPr="009B62D3">
              <w:rPr>
                <w:rFonts w:hint="eastAsia"/>
                <w:color w:val="000000"/>
                <w:szCs w:val="18"/>
              </w:rPr>
              <w:t>相談時及び緊急時の電話番号その他連絡先</w:t>
            </w:r>
          </w:p>
        </w:tc>
        <w:tc>
          <w:tcPr>
            <w:tcW w:w="3075" w:type="dxa"/>
          </w:tcPr>
          <w:p w:rsidR="00095274" w:rsidRPr="009B62D3" w:rsidRDefault="00095274" w:rsidP="00B46466">
            <w:pPr>
              <w:ind w:left="250" w:hangingChars="119" w:hanging="250"/>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要指導医薬品、第一類医薬品、第二類医薬品及び第三類医薬品の定義及びこれらに関する解説</w:t>
            </w:r>
          </w:p>
          <w:p w:rsidR="00095274" w:rsidRPr="009B62D3" w:rsidRDefault="00095274" w:rsidP="00B46466">
            <w:pPr>
              <w:ind w:left="250" w:hangingChars="119" w:hanging="250"/>
              <w:rPr>
                <w:color w:val="000000"/>
                <w:szCs w:val="18"/>
              </w:rPr>
            </w:pPr>
            <w:r w:rsidRPr="009B62D3">
              <w:rPr>
                <w:rFonts w:hint="eastAsia"/>
                <w:color w:val="000000"/>
                <w:szCs w:val="18"/>
              </w:rPr>
              <w:t>②</w:t>
            </w:r>
            <w:r w:rsidRPr="009B62D3">
              <w:rPr>
                <w:rFonts w:hint="eastAsia"/>
                <w:color w:val="000000"/>
                <w:szCs w:val="18"/>
              </w:rPr>
              <w:t xml:space="preserve"> </w:t>
            </w:r>
            <w:r w:rsidRPr="009B62D3">
              <w:rPr>
                <w:rFonts w:hint="eastAsia"/>
                <w:color w:val="000000"/>
                <w:szCs w:val="18"/>
              </w:rPr>
              <w:t>要指導医薬品、第一類医薬品、第二類医薬品及び第三類医薬品の表示に関する解説</w:t>
            </w:r>
          </w:p>
          <w:p w:rsidR="00095274" w:rsidRPr="009B62D3" w:rsidRDefault="00095274" w:rsidP="00B46466">
            <w:pPr>
              <w:ind w:left="250" w:hangingChars="119" w:hanging="250"/>
              <w:rPr>
                <w:color w:val="000000"/>
                <w:szCs w:val="18"/>
              </w:rPr>
            </w:pPr>
            <w:r w:rsidRPr="009B62D3">
              <w:rPr>
                <w:rFonts w:hint="eastAsia"/>
                <w:color w:val="000000"/>
                <w:szCs w:val="18"/>
              </w:rPr>
              <w:t>③</w:t>
            </w:r>
            <w:r w:rsidRPr="009B62D3">
              <w:rPr>
                <w:rFonts w:hint="eastAsia"/>
                <w:color w:val="000000"/>
                <w:szCs w:val="18"/>
              </w:rPr>
              <w:t xml:space="preserve"> </w:t>
            </w:r>
            <w:r w:rsidRPr="009B62D3">
              <w:rPr>
                <w:rFonts w:hint="eastAsia"/>
                <w:color w:val="000000"/>
                <w:szCs w:val="18"/>
              </w:rPr>
              <w:t>要指導医薬品、第一類医薬品、第二類医薬品及び第三類医薬品の情報の提供に関する解説</w:t>
            </w:r>
          </w:p>
          <w:p w:rsidR="00095274" w:rsidRPr="009B62D3" w:rsidRDefault="00095274" w:rsidP="00475DD7">
            <w:pPr>
              <w:ind w:left="210" w:hangingChars="100" w:hanging="210"/>
              <w:rPr>
                <w:color w:val="000000"/>
                <w:szCs w:val="18"/>
              </w:rPr>
            </w:pPr>
            <w:r w:rsidRPr="009B62D3">
              <w:rPr>
                <w:rFonts w:hint="eastAsia"/>
                <w:color w:val="000000"/>
                <w:szCs w:val="18"/>
              </w:rPr>
              <w:t>④</w:t>
            </w:r>
            <w:r w:rsidRPr="009B62D3">
              <w:rPr>
                <w:rFonts w:hint="eastAsia"/>
                <w:color w:val="000000"/>
                <w:szCs w:val="18"/>
              </w:rPr>
              <w:t xml:space="preserve"> </w:t>
            </w:r>
            <w:r w:rsidRPr="009B62D3">
              <w:rPr>
                <w:rFonts w:hint="eastAsia"/>
                <w:color w:val="000000"/>
                <w:szCs w:val="18"/>
              </w:rPr>
              <w:t>要指導医薬品の陳列に関する解説</w:t>
            </w:r>
          </w:p>
          <w:p w:rsidR="00095274" w:rsidRPr="009B62D3" w:rsidRDefault="00095274" w:rsidP="00475DD7">
            <w:pPr>
              <w:ind w:left="210" w:hangingChars="100" w:hanging="210"/>
              <w:rPr>
                <w:color w:val="000000"/>
                <w:szCs w:val="18"/>
              </w:rPr>
            </w:pPr>
            <w:r w:rsidRPr="009B62D3">
              <w:rPr>
                <w:rFonts w:hint="eastAsia"/>
                <w:color w:val="000000"/>
                <w:szCs w:val="18"/>
              </w:rPr>
              <w:t>⑤</w:t>
            </w:r>
            <w:r w:rsidRPr="009B62D3">
              <w:rPr>
                <w:rFonts w:hint="eastAsia"/>
                <w:color w:val="000000"/>
                <w:szCs w:val="18"/>
              </w:rPr>
              <w:t xml:space="preserve"> </w:t>
            </w:r>
            <w:r w:rsidRPr="009B62D3">
              <w:rPr>
                <w:rFonts w:hint="eastAsia"/>
                <w:color w:val="000000"/>
                <w:szCs w:val="18"/>
              </w:rPr>
              <w:t>指定第二類医薬品の</w:t>
            </w:r>
            <w:r w:rsidR="00976D6C" w:rsidRPr="009B62D3">
              <w:rPr>
                <w:rFonts w:hint="eastAsia"/>
                <w:color w:val="000000"/>
                <w:szCs w:val="18"/>
              </w:rPr>
              <w:t>表示等</w:t>
            </w:r>
            <w:r w:rsidRPr="009B62D3">
              <w:rPr>
                <w:rFonts w:hint="eastAsia"/>
                <w:color w:val="000000"/>
                <w:szCs w:val="18"/>
              </w:rPr>
              <w:t>に関する解説</w:t>
            </w:r>
          </w:p>
          <w:p w:rsidR="00095274" w:rsidRPr="009B62D3" w:rsidRDefault="00095274" w:rsidP="00B46466">
            <w:pPr>
              <w:ind w:left="250" w:hangingChars="119" w:hanging="250"/>
              <w:rPr>
                <w:color w:val="000000"/>
                <w:szCs w:val="18"/>
              </w:rPr>
            </w:pPr>
            <w:r w:rsidRPr="009B62D3">
              <w:rPr>
                <w:rFonts w:hint="eastAsia"/>
                <w:color w:val="000000"/>
                <w:szCs w:val="18"/>
              </w:rPr>
              <w:t>⑥</w:t>
            </w:r>
            <w:r w:rsidRPr="009B62D3">
              <w:rPr>
                <w:rFonts w:hint="eastAsia"/>
                <w:color w:val="000000"/>
                <w:szCs w:val="18"/>
              </w:rPr>
              <w:t xml:space="preserve"> </w:t>
            </w:r>
            <w:r w:rsidR="00B46687" w:rsidRPr="009B62D3">
              <w:rPr>
                <w:rFonts w:hint="eastAsia"/>
                <w:color w:val="000000"/>
                <w:szCs w:val="18"/>
              </w:rPr>
              <w:t>指定第二類医薬品を購入し、又</w:t>
            </w:r>
            <w:r w:rsidRPr="009B62D3">
              <w:rPr>
                <w:rFonts w:hint="eastAsia"/>
                <w:color w:val="000000"/>
                <w:szCs w:val="18"/>
              </w:rPr>
              <w:t>は譲り受けようとする場合は、当該指定第二類医薬品の禁忌を確認すること及び当該指定第二類医薬品の使用について</w:t>
            </w:r>
            <w:r w:rsidR="00B46687" w:rsidRPr="009B62D3">
              <w:rPr>
                <w:rFonts w:hint="eastAsia"/>
                <w:color w:val="000000"/>
                <w:szCs w:val="18"/>
              </w:rPr>
              <w:t>薬剤師又</w:t>
            </w:r>
            <w:r w:rsidRPr="009B62D3">
              <w:rPr>
                <w:rFonts w:hint="eastAsia"/>
                <w:color w:val="000000"/>
                <w:szCs w:val="18"/>
              </w:rPr>
              <w:t>は登録販売者に相談することを勧める旨</w:t>
            </w:r>
          </w:p>
          <w:p w:rsidR="00095274" w:rsidRPr="009B62D3" w:rsidRDefault="00095274" w:rsidP="00B46466">
            <w:pPr>
              <w:rPr>
                <w:color w:val="000000"/>
                <w:szCs w:val="18"/>
              </w:rPr>
            </w:pPr>
            <w:r w:rsidRPr="009B62D3">
              <w:rPr>
                <w:rFonts w:hint="eastAsia"/>
                <w:color w:val="000000"/>
                <w:szCs w:val="18"/>
              </w:rPr>
              <w:t>⑦</w:t>
            </w:r>
            <w:r w:rsidRPr="009B62D3">
              <w:rPr>
                <w:rFonts w:hint="eastAsia"/>
                <w:color w:val="000000"/>
                <w:szCs w:val="18"/>
              </w:rPr>
              <w:t xml:space="preserve"> </w:t>
            </w:r>
            <w:r w:rsidRPr="009B62D3">
              <w:rPr>
                <w:rFonts w:hint="eastAsia"/>
                <w:color w:val="000000"/>
                <w:szCs w:val="18"/>
              </w:rPr>
              <w:t>一般用医薬品の</w:t>
            </w:r>
            <w:r w:rsidR="00976D6C" w:rsidRPr="009B62D3">
              <w:rPr>
                <w:rFonts w:hint="eastAsia"/>
                <w:color w:val="000000"/>
                <w:szCs w:val="18"/>
              </w:rPr>
              <w:t>表示</w:t>
            </w:r>
            <w:r w:rsidRPr="009B62D3">
              <w:rPr>
                <w:rFonts w:hint="eastAsia"/>
                <w:color w:val="000000"/>
                <w:szCs w:val="18"/>
              </w:rPr>
              <w:t>に関する解説</w:t>
            </w:r>
          </w:p>
          <w:p w:rsidR="00095274" w:rsidRPr="009B62D3" w:rsidRDefault="00095274" w:rsidP="00B46466">
            <w:pPr>
              <w:ind w:left="250" w:hangingChars="119" w:hanging="250"/>
              <w:rPr>
                <w:color w:val="000000"/>
                <w:szCs w:val="18"/>
              </w:rPr>
            </w:pPr>
            <w:r w:rsidRPr="009B62D3">
              <w:rPr>
                <w:rFonts w:hint="eastAsia"/>
                <w:color w:val="000000"/>
                <w:szCs w:val="18"/>
              </w:rPr>
              <w:t>⑧</w:t>
            </w:r>
            <w:r w:rsidRPr="009B62D3">
              <w:rPr>
                <w:rFonts w:hint="eastAsia"/>
                <w:color w:val="000000"/>
                <w:szCs w:val="18"/>
              </w:rPr>
              <w:t xml:space="preserve"> </w:t>
            </w:r>
            <w:r w:rsidRPr="009B62D3">
              <w:rPr>
                <w:rFonts w:hint="eastAsia"/>
                <w:color w:val="000000"/>
                <w:szCs w:val="18"/>
              </w:rPr>
              <w:t>医薬品による健康被害の救済制度に関する解説</w:t>
            </w:r>
          </w:p>
          <w:p w:rsidR="009F247F" w:rsidRPr="009B62D3" w:rsidRDefault="009F247F" w:rsidP="00B46466">
            <w:pPr>
              <w:ind w:left="250" w:hangingChars="119" w:hanging="250"/>
              <w:rPr>
                <w:color w:val="000000"/>
                <w:szCs w:val="18"/>
              </w:rPr>
            </w:pPr>
            <w:r w:rsidRPr="009B62D3">
              <w:rPr>
                <w:rFonts w:hint="eastAsia"/>
                <w:color w:val="000000"/>
                <w:szCs w:val="18"/>
              </w:rPr>
              <w:t>⑨個人情報の適正な取扱いを確保するための措置</w:t>
            </w:r>
          </w:p>
          <w:p w:rsidR="00095274" w:rsidRPr="009B62D3" w:rsidRDefault="009F247F" w:rsidP="00B46466">
            <w:pPr>
              <w:rPr>
                <w:color w:val="000000"/>
                <w:szCs w:val="18"/>
              </w:rPr>
            </w:pPr>
            <w:r w:rsidRPr="009B62D3">
              <w:rPr>
                <w:rFonts w:hint="eastAsia"/>
                <w:color w:val="000000"/>
                <w:szCs w:val="18"/>
              </w:rPr>
              <w:t>⑩</w:t>
            </w:r>
            <w:r w:rsidR="00095274" w:rsidRPr="009B62D3">
              <w:rPr>
                <w:rFonts w:hint="eastAsia"/>
                <w:color w:val="000000"/>
                <w:szCs w:val="18"/>
              </w:rPr>
              <w:t xml:space="preserve"> </w:t>
            </w:r>
            <w:r w:rsidR="00095274" w:rsidRPr="009B62D3">
              <w:rPr>
                <w:rFonts w:hint="eastAsia"/>
                <w:color w:val="000000"/>
                <w:szCs w:val="18"/>
              </w:rPr>
              <w:t>その他必要な事項</w:t>
            </w:r>
          </w:p>
        </w:tc>
        <w:tc>
          <w:tcPr>
            <w:tcW w:w="2938" w:type="dxa"/>
          </w:tcPr>
          <w:p w:rsidR="00095274" w:rsidRPr="009B62D3" w:rsidRDefault="00095274" w:rsidP="00B46466">
            <w:pPr>
              <w:ind w:left="250" w:hangingChars="119" w:hanging="250"/>
              <w:rPr>
                <w:color w:val="000000"/>
                <w:szCs w:val="18"/>
              </w:rPr>
            </w:pPr>
            <w:r w:rsidRPr="009B62D3">
              <w:rPr>
                <w:rFonts w:hint="eastAsia"/>
                <w:color w:val="000000"/>
                <w:szCs w:val="18"/>
              </w:rPr>
              <w:t>①</w:t>
            </w:r>
            <w:r w:rsidRPr="009B62D3">
              <w:rPr>
                <w:rFonts w:hint="eastAsia"/>
                <w:color w:val="000000"/>
                <w:szCs w:val="18"/>
              </w:rPr>
              <w:t xml:space="preserve"> </w:t>
            </w:r>
            <w:r w:rsidRPr="009B62D3">
              <w:rPr>
                <w:rFonts w:hint="eastAsia"/>
                <w:color w:val="000000"/>
                <w:szCs w:val="18"/>
              </w:rPr>
              <w:t>薬局又は店舗の主要な外観の写真</w:t>
            </w:r>
          </w:p>
          <w:p w:rsidR="00095274" w:rsidRPr="009B62D3" w:rsidRDefault="00095274" w:rsidP="00B46466">
            <w:pPr>
              <w:ind w:left="250" w:hangingChars="119" w:hanging="250"/>
              <w:rPr>
                <w:color w:val="000000"/>
                <w:szCs w:val="18"/>
              </w:rPr>
            </w:pPr>
            <w:r w:rsidRPr="009B62D3">
              <w:rPr>
                <w:rFonts w:hint="eastAsia"/>
                <w:color w:val="000000"/>
                <w:szCs w:val="18"/>
              </w:rPr>
              <w:t>②</w:t>
            </w:r>
            <w:r w:rsidRPr="009B62D3">
              <w:rPr>
                <w:rFonts w:hint="eastAsia"/>
                <w:color w:val="000000"/>
                <w:szCs w:val="18"/>
              </w:rPr>
              <w:t xml:space="preserve"> </w:t>
            </w:r>
            <w:r w:rsidRPr="009B62D3">
              <w:rPr>
                <w:rFonts w:hint="eastAsia"/>
                <w:color w:val="000000"/>
                <w:szCs w:val="18"/>
              </w:rPr>
              <w:t>一般用医薬品の陳列の状況を示す写真</w:t>
            </w:r>
          </w:p>
          <w:p w:rsidR="00095274" w:rsidRPr="009B62D3" w:rsidRDefault="00095274" w:rsidP="00B46466">
            <w:pPr>
              <w:ind w:left="250" w:hangingChars="119" w:hanging="250"/>
              <w:rPr>
                <w:color w:val="000000"/>
                <w:szCs w:val="18"/>
              </w:rPr>
            </w:pPr>
            <w:r w:rsidRPr="009B62D3">
              <w:rPr>
                <w:rFonts w:hint="eastAsia"/>
                <w:color w:val="000000"/>
                <w:szCs w:val="18"/>
              </w:rPr>
              <w:t>③</w:t>
            </w:r>
            <w:r w:rsidRPr="009B62D3">
              <w:rPr>
                <w:rFonts w:hint="eastAsia"/>
                <w:color w:val="000000"/>
                <w:szCs w:val="18"/>
              </w:rPr>
              <w:t xml:space="preserve"> </w:t>
            </w:r>
            <w:r w:rsidRPr="009B62D3">
              <w:rPr>
                <w:rFonts w:hint="eastAsia"/>
                <w:color w:val="000000"/>
                <w:szCs w:val="18"/>
              </w:rPr>
              <w:t>現在勤務している薬剤師又は登録販売者の別及びその氏名</w:t>
            </w:r>
          </w:p>
          <w:p w:rsidR="00095274" w:rsidRPr="009B62D3" w:rsidRDefault="00095274" w:rsidP="00B46466">
            <w:pPr>
              <w:ind w:left="250" w:hangingChars="119" w:hanging="250"/>
              <w:rPr>
                <w:color w:val="000000"/>
                <w:szCs w:val="18"/>
              </w:rPr>
            </w:pPr>
            <w:r w:rsidRPr="009B62D3">
              <w:rPr>
                <w:rFonts w:hint="eastAsia"/>
                <w:color w:val="000000"/>
                <w:szCs w:val="18"/>
              </w:rPr>
              <w:t>④</w:t>
            </w:r>
            <w:r w:rsidRPr="009B62D3">
              <w:rPr>
                <w:rFonts w:hint="eastAsia"/>
                <w:color w:val="000000"/>
                <w:szCs w:val="18"/>
              </w:rPr>
              <w:t xml:space="preserve"> </w:t>
            </w:r>
            <w:r w:rsidR="00055711" w:rsidRPr="009B62D3">
              <w:rPr>
                <w:rFonts w:hint="eastAsia"/>
                <w:color w:val="000000"/>
                <w:szCs w:val="18"/>
              </w:rPr>
              <w:t>開店時間と特定販売を行う時間が異なる場合にあっては、その開店時間及び特定販売を行う時間</w:t>
            </w:r>
          </w:p>
          <w:p w:rsidR="00095274" w:rsidRPr="009B62D3" w:rsidRDefault="00095274" w:rsidP="00B46466">
            <w:pPr>
              <w:ind w:left="250" w:hangingChars="119" w:hanging="250"/>
              <w:rPr>
                <w:color w:val="000000"/>
                <w:szCs w:val="18"/>
              </w:rPr>
            </w:pPr>
            <w:r w:rsidRPr="009B62D3">
              <w:rPr>
                <w:rFonts w:hint="eastAsia"/>
                <w:color w:val="000000"/>
                <w:szCs w:val="18"/>
              </w:rPr>
              <w:t>⑤</w:t>
            </w:r>
            <w:r w:rsidRPr="009B62D3">
              <w:rPr>
                <w:rFonts w:hint="eastAsia"/>
                <w:color w:val="000000"/>
                <w:szCs w:val="18"/>
              </w:rPr>
              <w:t xml:space="preserve"> </w:t>
            </w:r>
            <w:r w:rsidR="00D057C9" w:rsidRPr="009B62D3">
              <w:rPr>
                <w:rFonts w:hint="eastAsia"/>
                <w:color w:val="000000"/>
                <w:szCs w:val="18"/>
              </w:rPr>
              <w:t>特定販売を行う薬局製造販売医薬品（毒</w:t>
            </w:r>
            <w:r w:rsidRPr="009B62D3">
              <w:rPr>
                <w:rFonts w:hint="eastAsia"/>
                <w:color w:val="000000"/>
                <w:szCs w:val="18"/>
              </w:rPr>
              <w:t>薬及び劇薬を除く。）又は一般用医薬品の使用期限</w:t>
            </w:r>
          </w:p>
        </w:tc>
      </w:tr>
    </w:tbl>
    <w:p w:rsidR="00095274" w:rsidRPr="009B62D3" w:rsidRDefault="00095274" w:rsidP="00095274">
      <w:pPr>
        <w:rPr>
          <w:color w:val="000000"/>
          <w:szCs w:val="21"/>
        </w:rPr>
      </w:pPr>
    </w:p>
    <w:p w:rsidR="0007486B" w:rsidRPr="009B62D3" w:rsidRDefault="0007486B" w:rsidP="00D94496">
      <w:pPr>
        <w:ind w:leftChars="100" w:left="420" w:hangingChars="100" w:hanging="210"/>
        <w:rPr>
          <w:color w:val="000000"/>
          <w:szCs w:val="21"/>
        </w:rPr>
      </w:pPr>
      <w:r w:rsidRPr="009B62D3">
        <w:rPr>
          <w:rFonts w:hint="eastAsia"/>
          <w:color w:val="000000"/>
          <w:szCs w:val="21"/>
        </w:rPr>
        <w:t xml:space="preserve">③　</w:t>
      </w:r>
      <w:r w:rsidR="00D94496" w:rsidRPr="009B62D3">
        <w:rPr>
          <w:rFonts w:hint="eastAsia"/>
          <w:color w:val="000000"/>
          <w:szCs w:val="21"/>
        </w:rPr>
        <w:t>特定販売を行うことについて広告をするときは、第一類医薬品、指定第二類医薬品、第二類医薬品、第三類医薬品及び薬局製造販売医薬品の区分ごとに表示すること。</w:t>
      </w:r>
      <w:r w:rsidR="00575BFA" w:rsidRPr="009B62D3">
        <w:rPr>
          <w:rStyle w:val="a8"/>
          <w:color w:val="000000"/>
          <w:szCs w:val="21"/>
        </w:rPr>
        <w:footnoteReference w:id="210"/>
      </w:r>
    </w:p>
    <w:p w:rsidR="0007486B" w:rsidRPr="009B62D3" w:rsidRDefault="0007486B" w:rsidP="00D94496">
      <w:pPr>
        <w:ind w:leftChars="100" w:left="420" w:hangingChars="100" w:hanging="210"/>
        <w:rPr>
          <w:color w:val="000000"/>
          <w:szCs w:val="21"/>
        </w:rPr>
      </w:pPr>
      <w:r w:rsidRPr="009B62D3">
        <w:rPr>
          <w:rFonts w:hint="eastAsia"/>
          <w:color w:val="000000"/>
          <w:szCs w:val="21"/>
        </w:rPr>
        <w:t xml:space="preserve">④　</w:t>
      </w:r>
      <w:r w:rsidR="00D94496" w:rsidRPr="009B62D3">
        <w:rPr>
          <w:rFonts w:hint="eastAsia"/>
          <w:color w:val="000000"/>
          <w:szCs w:val="21"/>
        </w:rPr>
        <w:t>特定販売を行うことについてインターネットを利用して広告をするときは、都道府県知事及び厚生労働大臣が容易に閲覧することができるホームページで行うこと。</w:t>
      </w:r>
    </w:p>
    <w:p w:rsidR="000E1088" w:rsidRPr="009B62D3" w:rsidRDefault="000E1088" w:rsidP="000E1088">
      <w:pPr>
        <w:ind w:leftChars="100" w:left="210" w:firstLineChars="100" w:firstLine="210"/>
        <w:rPr>
          <w:color w:val="000000"/>
          <w:szCs w:val="21"/>
        </w:rPr>
      </w:pPr>
      <w:r w:rsidRPr="009B62D3">
        <w:rPr>
          <w:rFonts w:hint="eastAsia"/>
          <w:color w:val="000000"/>
          <w:szCs w:val="21"/>
        </w:rPr>
        <w:t>特定販売</w:t>
      </w:r>
      <w:r w:rsidR="006F2A1E" w:rsidRPr="009B62D3">
        <w:rPr>
          <w:rFonts w:hint="eastAsia"/>
          <w:color w:val="000000"/>
          <w:szCs w:val="21"/>
        </w:rPr>
        <w:t>を行う場合であっても</w:t>
      </w:r>
      <w:r w:rsidRPr="009B62D3">
        <w:rPr>
          <w:rFonts w:hint="eastAsia"/>
          <w:color w:val="000000"/>
          <w:szCs w:val="21"/>
        </w:rPr>
        <w:t>、一般用医薬品を購入しようとする者等から、対面又は電話により相談応需の希望があった場合には、薬局開設者又は店舗販売業者は、その薬局又は店舗において医薬品の販売又は授与に従事する薬剤師又は登録販売者に、対面又は電話により情報提供を行わせなければならない</w:t>
      </w:r>
      <w:r w:rsidR="001D1A2E" w:rsidRPr="009B62D3">
        <w:rPr>
          <w:rFonts w:hint="eastAsia"/>
          <w:color w:val="000000"/>
          <w:szCs w:val="21"/>
        </w:rPr>
        <w:t>（規則第１５９条の１７第２項）</w:t>
      </w:r>
      <w:r w:rsidRPr="009B62D3">
        <w:rPr>
          <w:rFonts w:hint="eastAsia"/>
          <w:color w:val="000000"/>
          <w:szCs w:val="21"/>
        </w:rPr>
        <w:t>。</w:t>
      </w:r>
    </w:p>
    <w:p w:rsidR="0007486B" w:rsidRPr="009B62D3" w:rsidRDefault="0007486B" w:rsidP="0007486B">
      <w:pPr>
        <w:ind w:firstLine="210"/>
        <w:rPr>
          <w:color w:val="000000"/>
          <w:szCs w:val="21"/>
        </w:rPr>
      </w:pPr>
    </w:p>
    <w:p w:rsidR="00BB6771" w:rsidRPr="009B62D3" w:rsidRDefault="00BB6771">
      <w:pPr>
        <w:ind w:left="210" w:hangingChars="100" w:hanging="210"/>
        <w:rPr>
          <w:color w:val="000000"/>
          <w:szCs w:val="21"/>
        </w:rPr>
      </w:pPr>
      <w:r w:rsidRPr="009B62D3">
        <w:rPr>
          <w:rFonts w:hint="eastAsia"/>
          <w:color w:val="000000"/>
          <w:szCs w:val="21"/>
        </w:rPr>
        <w:t>【その他</w:t>
      </w:r>
      <w:r w:rsidR="00FE61DF" w:rsidRPr="009B62D3">
        <w:rPr>
          <w:rFonts w:hint="eastAsia"/>
          <w:color w:val="000000"/>
          <w:szCs w:val="21"/>
        </w:rPr>
        <w:t>の遵守事項等</w:t>
      </w:r>
      <w:r w:rsidR="002536F5" w:rsidRPr="009B62D3">
        <w:rPr>
          <w:rFonts w:hint="eastAsia"/>
          <w:color w:val="000000"/>
          <w:szCs w:val="21"/>
        </w:rPr>
        <w:t>】</w:t>
      </w:r>
    </w:p>
    <w:p w:rsidR="00FE61DF" w:rsidRPr="009B62D3" w:rsidRDefault="002645FC" w:rsidP="00F93B7F">
      <w:pPr>
        <w:ind w:leftChars="100" w:left="210" w:firstLineChars="100" w:firstLine="210"/>
      </w:pPr>
      <w:r w:rsidRPr="009B62D3">
        <w:rPr>
          <w:rFonts w:hint="eastAsia"/>
          <w:color w:val="000000"/>
          <w:szCs w:val="21"/>
        </w:rPr>
        <w:t>薬局開設者、店舗販売業者</w:t>
      </w:r>
      <w:r w:rsidR="00B46687" w:rsidRPr="009B62D3">
        <w:rPr>
          <w:rFonts w:hint="eastAsia"/>
          <w:color w:val="000000"/>
          <w:szCs w:val="21"/>
        </w:rPr>
        <w:t>又</w:t>
      </w:r>
      <w:r w:rsidR="00974B53" w:rsidRPr="009B62D3">
        <w:rPr>
          <w:rFonts w:hint="eastAsia"/>
          <w:color w:val="000000"/>
          <w:szCs w:val="21"/>
        </w:rPr>
        <w:t>は配置販売業者</w:t>
      </w:r>
      <w:r w:rsidR="00914042" w:rsidRPr="009B62D3">
        <w:rPr>
          <w:rFonts w:hint="eastAsia"/>
          <w:color w:val="000000"/>
          <w:szCs w:val="21"/>
        </w:rPr>
        <w:t>は、</w:t>
      </w:r>
      <w:r w:rsidR="00B46687" w:rsidRPr="009B62D3">
        <w:rPr>
          <w:rFonts w:hint="eastAsia"/>
          <w:color w:val="000000"/>
          <w:szCs w:val="21"/>
        </w:rPr>
        <w:t>その薬局、店舗又</w:t>
      </w:r>
      <w:r w:rsidR="00914042" w:rsidRPr="009B62D3">
        <w:rPr>
          <w:rFonts w:hint="eastAsia"/>
          <w:color w:val="000000"/>
          <w:szCs w:val="21"/>
        </w:rPr>
        <w:t>は区域において医薬品の販売等に従事する薬剤師、登録販売者</w:t>
      </w:r>
      <w:r w:rsidR="00B46687" w:rsidRPr="009B62D3">
        <w:rPr>
          <w:rFonts w:hint="eastAsia"/>
          <w:color w:val="000000"/>
          <w:szCs w:val="21"/>
        </w:rPr>
        <w:t>又は一般従事者であることが容易に判別できるようその薬局、店舗又</w:t>
      </w:r>
      <w:r w:rsidR="00914042" w:rsidRPr="009B62D3">
        <w:rPr>
          <w:rFonts w:hint="eastAsia"/>
          <w:color w:val="000000"/>
          <w:szCs w:val="21"/>
        </w:rPr>
        <w:t>は区域に勤務する者に名札を付けさせることその他必要な措置を講じな</w:t>
      </w:r>
      <w:r w:rsidR="001C17A5" w:rsidRPr="009B62D3">
        <w:rPr>
          <w:rFonts w:hint="eastAsia"/>
          <w:color w:val="000000"/>
          <w:szCs w:val="21"/>
        </w:rPr>
        <w:t>ければならない</w:t>
      </w:r>
      <w:r w:rsidR="00914042" w:rsidRPr="009B62D3">
        <w:rPr>
          <w:rFonts w:hint="eastAsia"/>
          <w:color w:val="000000"/>
          <w:szCs w:val="21"/>
        </w:rPr>
        <w:t>。</w:t>
      </w:r>
      <w:r w:rsidR="00F93B7F" w:rsidRPr="009B62D3">
        <w:rPr>
          <w:rFonts w:hint="eastAsia"/>
          <w:color w:val="000000"/>
          <w:szCs w:val="21"/>
        </w:rPr>
        <w:t>なお、この名札については、</w:t>
      </w:r>
      <w:r w:rsidR="00F93B7F" w:rsidRPr="009B62D3">
        <w:t>薬局、店舗販売業又は配置販売業において</w:t>
      </w:r>
      <w:r w:rsidR="00F93B7F" w:rsidRPr="009B62D3">
        <w:rPr>
          <w:rFonts w:hint="eastAsia"/>
        </w:rPr>
        <w:t>、</w:t>
      </w:r>
      <w:r w:rsidR="00F93B7F" w:rsidRPr="009B62D3">
        <w:rPr>
          <w:rFonts w:hint="eastAsia"/>
          <w:color w:val="000000"/>
          <w:szCs w:val="20"/>
        </w:rPr>
        <w:t>過去５年間のうち、</w:t>
      </w:r>
      <w:r w:rsidR="00F93B7F" w:rsidRPr="009B62D3">
        <w:t>登録販売者として業務（店舗管理者又は区域管理者としての業務を含む。）</w:t>
      </w:r>
      <w:r w:rsidR="00F93B7F" w:rsidRPr="009B62D3">
        <w:t xml:space="preserve"> </w:t>
      </w:r>
      <w:r w:rsidR="00F93B7F" w:rsidRPr="009B62D3">
        <w:t>に従事した期間</w:t>
      </w:r>
      <w:r w:rsidR="00F93B7F" w:rsidRPr="009B62D3">
        <w:rPr>
          <w:rFonts w:hint="eastAsia"/>
        </w:rPr>
        <w:t>が通算して２年に満たない登録販売者</w:t>
      </w:r>
      <w:r w:rsidR="007A01FC">
        <w:rPr>
          <w:rFonts w:hint="eastAsia"/>
        </w:rPr>
        <w:t>である場合</w:t>
      </w:r>
      <w:r w:rsidR="00F93B7F" w:rsidRPr="009B62D3">
        <w:rPr>
          <w:rFonts w:hint="eastAsia"/>
        </w:rPr>
        <w:t>は、</w:t>
      </w:r>
      <w:r w:rsidR="007A01FC">
        <w:rPr>
          <w:rFonts w:hint="eastAsia"/>
        </w:rPr>
        <w:t>「</w:t>
      </w:r>
      <w:r w:rsidR="00F93B7F" w:rsidRPr="009B62D3">
        <w:rPr>
          <w:rFonts w:hint="eastAsia"/>
        </w:rPr>
        <w:t>登録販売者（研修中）</w:t>
      </w:r>
      <w:r w:rsidR="007A01FC">
        <w:rPr>
          <w:rFonts w:hint="eastAsia"/>
        </w:rPr>
        <w:t>」</w:t>
      </w:r>
      <w:r w:rsidR="00F93B7F" w:rsidRPr="009B62D3">
        <w:rPr>
          <w:rFonts w:hint="eastAsia"/>
        </w:rPr>
        <w:t>などの容易に判別できるような表記をすることが必要である。また、</w:t>
      </w:r>
      <w:r w:rsidR="00F93B7F" w:rsidRPr="009B62D3">
        <w:rPr>
          <w:rFonts w:hint="eastAsia"/>
          <w:color w:val="000000"/>
          <w:szCs w:val="21"/>
        </w:rPr>
        <w:t>薬局開設者、店舗販売業者又は配置販売業者は、</w:t>
      </w:r>
      <w:r w:rsidR="00F93B7F" w:rsidRPr="009B62D3">
        <w:rPr>
          <w:rFonts w:hint="eastAsia"/>
        </w:rPr>
        <w:t>この登録販売者については、</w:t>
      </w:r>
      <w:r w:rsidR="00F93B7F" w:rsidRPr="009B62D3">
        <w:t>薬剤師又は登録販売者</w:t>
      </w:r>
      <w:r w:rsidR="00F93B7F" w:rsidRPr="009B62D3">
        <w:rPr>
          <w:rFonts w:hint="eastAsia"/>
        </w:rPr>
        <w:t>（前述の</w:t>
      </w:r>
      <w:r w:rsidR="00F93B7F" w:rsidRPr="009B62D3">
        <w:rPr>
          <w:rFonts w:hint="eastAsia"/>
          <w:color w:val="000000"/>
          <w:szCs w:val="20"/>
        </w:rPr>
        <w:t>過去５年間のうち</w:t>
      </w:r>
      <w:r w:rsidR="00F93B7F" w:rsidRPr="009B62D3">
        <w:rPr>
          <w:rFonts w:hint="eastAsia"/>
        </w:rPr>
        <w:t>業務に従事した期間が２年に満たない場合を除く）</w:t>
      </w:r>
      <w:r w:rsidR="00F93B7F" w:rsidRPr="009B62D3">
        <w:t>の管理及び指導の下に実務に従事させなければならない。</w:t>
      </w:r>
      <w:r w:rsidR="00B57F5E" w:rsidRPr="009B62D3">
        <w:rPr>
          <w:rFonts w:hint="eastAsia"/>
          <w:color w:val="000000"/>
          <w:szCs w:val="21"/>
        </w:rPr>
        <w:t>（規則第１５条、第１４７条の２、第１４９条の６）</w:t>
      </w:r>
    </w:p>
    <w:p w:rsidR="00914042" w:rsidRPr="009B62D3" w:rsidRDefault="00B46687" w:rsidP="00974B53">
      <w:pPr>
        <w:ind w:leftChars="100" w:left="210" w:firstLineChars="100" w:firstLine="210"/>
        <w:rPr>
          <w:color w:val="000000"/>
          <w:szCs w:val="21"/>
        </w:rPr>
      </w:pPr>
      <w:r w:rsidRPr="009B62D3">
        <w:rPr>
          <w:rFonts w:hint="eastAsia"/>
          <w:color w:val="000000"/>
          <w:szCs w:val="21"/>
        </w:rPr>
        <w:t>薬局開設者、店舗販売業者又</w:t>
      </w:r>
      <w:r w:rsidR="0005091F" w:rsidRPr="009B62D3">
        <w:rPr>
          <w:rFonts w:hint="eastAsia"/>
          <w:color w:val="000000"/>
          <w:szCs w:val="21"/>
        </w:rPr>
        <w:t>は配置販売業者は、一般用医薬品のうち、濫用のおそれのある</w:t>
      </w:r>
      <w:r w:rsidRPr="009B62D3">
        <w:rPr>
          <w:rFonts w:hint="eastAsia"/>
          <w:color w:val="000000"/>
          <w:szCs w:val="21"/>
        </w:rPr>
        <w:t>ものとして厚生労働大臣が指定するものを販売し、又</w:t>
      </w:r>
      <w:r w:rsidR="00045C1A" w:rsidRPr="009B62D3">
        <w:rPr>
          <w:rFonts w:hint="eastAsia"/>
          <w:color w:val="000000"/>
          <w:szCs w:val="21"/>
        </w:rPr>
        <w:t>は授与するときは、次の方法により行わなければならない</w:t>
      </w:r>
      <w:r w:rsidR="004579A9" w:rsidRPr="009B62D3">
        <w:rPr>
          <w:rFonts w:hint="eastAsia"/>
          <w:color w:val="000000"/>
          <w:szCs w:val="21"/>
        </w:rPr>
        <w:t>こととされている</w:t>
      </w:r>
      <w:r w:rsidR="00045C1A" w:rsidRPr="009B62D3">
        <w:rPr>
          <w:rFonts w:hint="eastAsia"/>
          <w:color w:val="000000"/>
          <w:szCs w:val="21"/>
        </w:rPr>
        <w:t>。</w:t>
      </w:r>
      <w:r w:rsidR="00B57F5E" w:rsidRPr="009B62D3">
        <w:rPr>
          <w:rFonts w:hint="eastAsia"/>
          <w:color w:val="000000"/>
          <w:szCs w:val="21"/>
        </w:rPr>
        <w:t>（規則第１５条の２、第１４７条の３、第１４９条の７）</w:t>
      </w:r>
    </w:p>
    <w:p w:rsidR="00045C1A" w:rsidRPr="00110B92" w:rsidRDefault="00045C1A" w:rsidP="00AB34E6">
      <w:pPr>
        <w:ind w:leftChars="100" w:left="424" w:hangingChars="102" w:hanging="214"/>
        <w:rPr>
          <w:rFonts w:asciiTheme="majorEastAsia" w:eastAsiaTheme="majorEastAsia" w:hAnsiTheme="majorEastAsia"/>
          <w:color w:val="000000"/>
          <w:szCs w:val="21"/>
        </w:rPr>
      </w:pPr>
      <w:r w:rsidRPr="009B62D3">
        <w:rPr>
          <w:rFonts w:hint="eastAsia"/>
          <w:color w:val="000000"/>
          <w:szCs w:val="21"/>
        </w:rPr>
        <w:t xml:space="preserve">①　</w:t>
      </w:r>
      <w:r w:rsidR="00AB34E6" w:rsidRPr="009B62D3">
        <w:rPr>
          <w:rFonts w:hint="eastAsia"/>
          <w:color w:val="000000"/>
          <w:szCs w:val="21"/>
        </w:rPr>
        <w:t>当該薬局</w:t>
      </w:r>
      <w:r w:rsidR="00B46687" w:rsidRPr="009B62D3">
        <w:rPr>
          <w:rFonts w:hint="eastAsia"/>
          <w:color w:val="000000"/>
          <w:szCs w:val="21"/>
        </w:rPr>
        <w:t>、店舗又</w:t>
      </w:r>
      <w:r w:rsidR="00AB34E6" w:rsidRPr="009B62D3">
        <w:rPr>
          <w:rFonts w:hint="eastAsia"/>
          <w:color w:val="000000"/>
          <w:szCs w:val="21"/>
        </w:rPr>
        <w:t>は区域において医薬品の販売</w:t>
      </w:r>
      <w:r w:rsidR="00B46687" w:rsidRPr="009B62D3">
        <w:rPr>
          <w:rFonts w:hint="eastAsia"/>
          <w:color w:val="000000"/>
          <w:szCs w:val="21"/>
        </w:rPr>
        <w:t>又</w:t>
      </w:r>
      <w:r w:rsidR="00AB34E6" w:rsidRPr="009B62D3">
        <w:rPr>
          <w:rFonts w:hint="eastAsia"/>
          <w:color w:val="000000"/>
          <w:szCs w:val="21"/>
        </w:rPr>
        <w:t>は授与に従事する薬剤師</w:t>
      </w:r>
      <w:r w:rsidR="00B46687" w:rsidRPr="009B62D3">
        <w:rPr>
          <w:rFonts w:hint="eastAsia"/>
          <w:color w:val="000000"/>
          <w:szCs w:val="21"/>
        </w:rPr>
        <w:t>又</w:t>
      </w:r>
      <w:r w:rsidR="00AB34E6" w:rsidRPr="009B62D3">
        <w:rPr>
          <w:rFonts w:hint="eastAsia"/>
          <w:color w:val="000000"/>
          <w:szCs w:val="21"/>
        </w:rPr>
        <w:t>は登録販売者に、</w:t>
      </w:r>
      <w:r w:rsidR="00AB34E6" w:rsidRPr="00110B92">
        <w:rPr>
          <w:rFonts w:asciiTheme="majorEastAsia" w:eastAsiaTheme="majorEastAsia" w:hAnsiTheme="majorEastAsia" w:hint="eastAsia"/>
          <w:color w:val="000000"/>
          <w:szCs w:val="21"/>
        </w:rPr>
        <w:t>次に掲げる事項を確認させること。</w:t>
      </w:r>
    </w:p>
    <w:p w:rsidR="00AB34E6" w:rsidRPr="00110B92" w:rsidRDefault="00AB34E6" w:rsidP="00AB34E6">
      <w:pPr>
        <w:ind w:leftChars="100" w:left="630" w:hangingChars="200" w:hanging="420"/>
        <w:rPr>
          <w:rFonts w:asciiTheme="majorEastAsia" w:eastAsiaTheme="majorEastAsia" w:hAnsiTheme="majorEastAsia"/>
          <w:color w:val="000000"/>
          <w:szCs w:val="21"/>
        </w:rPr>
      </w:pPr>
      <w:r w:rsidRPr="00110B92">
        <w:rPr>
          <w:rFonts w:asciiTheme="majorEastAsia" w:eastAsiaTheme="majorEastAsia" w:hAnsiTheme="majorEastAsia" w:hint="eastAsia"/>
          <w:color w:val="000000"/>
          <w:szCs w:val="21"/>
        </w:rPr>
        <w:t>ⅰ）当該医薬品を購入し、</w:t>
      </w:r>
      <w:r w:rsidR="00B46687"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は譲り受けようとする者が若年者である場合にあつては、当該者の氏名及び年齢</w:t>
      </w:r>
    </w:p>
    <w:p w:rsidR="00AB34E6" w:rsidRPr="00110B92" w:rsidRDefault="00AB34E6" w:rsidP="00AB34E6">
      <w:pPr>
        <w:ind w:leftChars="100" w:left="630" w:hangingChars="200" w:hanging="420"/>
        <w:rPr>
          <w:rFonts w:asciiTheme="majorEastAsia" w:eastAsiaTheme="majorEastAsia" w:hAnsiTheme="majorEastAsia"/>
          <w:color w:val="000000"/>
          <w:szCs w:val="21"/>
        </w:rPr>
      </w:pPr>
      <w:r w:rsidRPr="00110B92">
        <w:rPr>
          <w:rFonts w:asciiTheme="majorEastAsia" w:eastAsiaTheme="majorEastAsia" w:hAnsiTheme="majorEastAsia" w:hint="eastAsia"/>
          <w:color w:val="000000"/>
          <w:szCs w:val="21"/>
        </w:rPr>
        <w:t>ⅱ）当該医薬品を購入し、</w:t>
      </w:r>
      <w:r w:rsidR="00B46687"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は譲り受けようとする者及び当該医薬品を使用しようとする者の他の薬局開設者、店舗販売業者又は配置販売業者からの当該医薬品及び当該医薬品以外の濫用等のおそれのある医薬品の購入</w:t>
      </w:r>
      <w:r w:rsidR="00B46687"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は譲受けの状況</w:t>
      </w:r>
    </w:p>
    <w:p w:rsidR="00AB34E6" w:rsidRPr="00110B92" w:rsidRDefault="00AB34E6" w:rsidP="00AB34E6">
      <w:pPr>
        <w:ind w:leftChars="100" w:left="630" w:hangingChars="200" w:hanging="420"/>
        <w:rPr>
          <w:rFonts w:asciiTheme="majorEastAsia" w:eastAsiaTheme="majorEastAsia" w:hAnsiTheme="majorEastAsia"/>
          <w:color w:val="000000"/>
          <w:szCs w:val="21"/>
        </w:rPr>
      </w:pPr>
      <w:r w:rsidRPr="00110B92">
        <w:rPr>
          <w:rFonts w:asciiTheme="majorEastAsia" w:eastAsiaTheme="majorEastAsia" w:hAnsiTheme="majorEastAsia" w:hint="eastAsia"/>
          <w:color w:val="000000"/>
          <w:szCs w:val="21"/>
        </w:rPr>
        <w:t>ⅲ）当該医薬品を購入し、</w:t>
      </w:r>
      <w:r w:rsidR="00B46687"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は譲り受けようとする者が、適正な使用のために必要と認められる数量を超えて当該医薬品を購入し、</w:t>
      </w:r>
      <w:r w:rsidR="00B46687"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は譲り受けようとする場合は、その理由</w:t>
      </w:r>
    </w:p>
    <w:p w:rsidR="00AB34E6" w:rsidRPr="00110B92" w:rsidRDefault="00AB34E6" w:rsidP="00AB34E6">
      <w:pPr>
        <w:ind w:leftChars="100" w:left="630" w:hangingChars="200" w:hanging="420"/>
        <w:rPr>
          <w:rFonts w:asciiTheme="majorEastAsia" w:eastAsiaTheme="majorEastAsia" w:hAnsiTheme="majorEastAsia"/>
          <w:color w:val="000000"/>
          <w:szCs w:val="21"/>
        </w:rPr>
      </w:pPr>
      <w:r w:rsidRPr="00110B92">
        <w:rPr>
          <w:rFonts w:asciiTheme="majorEastAsia" w:eastAsiaTheme="majorEastAsia" w:hAnsiTheme="majorEastAsia" w:hint="eastAsia"/>
          <w:color w:val="000000"/>
          <w:szCs w:val="21"/>
        </w:rPr>
        <w:t>ⅳ）その他当該医薬品の適正な使用を目的とする購入</w:t>
      </w:r>
      <w:r w:rsidR="003B199D" w:rsidRPr="00110B92">
        <w:rPr>
          <w:rFonts w:asciiTheme="majorEastAsia" w:eastAsiaTheme="majorEastAsia" w:hAnsiTheme="majorEastAsia" w:hint="eastAsia"/>
          <w:color w:val="000000"/>
          <w:szCs w:val="21"/>
        </w:rPr>
        <w:t>又</w:t>
      </w:r>
      <w:r w:rsidRPr="00110B92">
        <w:rPr>
          <w:rFonts w:asciiTheme="majorEastAsia" w:eastAsiaTheme="majorEastAsia" w:hAnsiTheme="majorEastAsia" w:hint="eastAsia"/>
          <w:color w:val="000000"/>
          <w:szCs w:val="21"/>
        </w:rPr>
        <w:t>は譲受けであることを確認するために必要な事項</w:t>
      </w:r>
    </w:p>
    <w:p w:rsidR="00AB34E6" w:rsidRPr="009B62D3" w:rsidRDefault="00AB34E6" w:rsidP="00AB34E6">
      <w:pPr>
        <w:ind w:leftChars="99" w:left="422" w:hangingChars="102" w:hanging="214"/>
        <w:rPr>
          <w:color w:val="000000"/>
          <w:szCs w:val="21"/>
        </w:rPr>
      </w:pPr>
      <w:r w:rsidRPr="00110B92">
        <w:rPr>
          <w:rFonts w:asciiTheme="majorEastAsia" w:eastAsiaTheme="majorEastAsia" w:hAnsiTheme="majorEastAsia" w:hint="eastAsia"/>
          <w:color w:val="000000"/>
          <w:szCs w:val="21"/>
        </w:rPr>
        <w:t>②　当該薬局において医薬</w:t>
      </w:r>
      <w:r w:rsidRPr="009B62D3">
        <w:rPr>
          <w:rFonts w:hint="eastAsia"/>
          <w:color w:val="000000"/>
          <w:szCs w:val="21"/>
        </w:rPr>
        <w:t>品の販売</w:t>
      </w:r>
      <w:r w:rsidR="003B199D" w:rsidRPr="009B62D3">
        <w:rPr>
          <w:rFonts w:hint="eastAsia"/>
          <w:color w:val="000000"/>
          <w:szCs w:val="21"/>
        </w:rPr>
        <w:t>又</w:t>
      </w:r>
      <w:r w:rsidRPr="009B62D3">
        <w:rPr>
          <w:rFonts w:hint="eastAsia"/>
          <w:color w:val="000000"/>
          <w:szCs w:val="21"/>
        </w:rPr>
        <w:t>は授与に従事する薬剤師又は登録販売者に、①の規定により確認した事項を勘案し、適正な使用のため必要と認められる数量に限り、販売し、</w:t>
      </w:r>
      <w:r w:rsidR="00B46687" w:rsidRPr="009B62D3">
        <w:rPr>
          <w:rFonts w:hint="eastAsia"/>
          <w:color w:val="000000"/>
          <w:szCs w:val="21"/>
        </w:rPr>
        <w:t>又</w:t>
      </w:r>
      <w:r w:rsidRPr="009B62D3">
        <w:rPr>
          <w:rFonts w:hint="eastAsia"/>
          <w:color w:val="000000"/>
          <w:szCs w:val="21"/>
        </w:rPr>
        <w:t>は授与させること。</w:t>
      </w:r>
    </w:p>
    <w:p w:rsidR="000454B2" w:rsidRPr="00110B92" w:rsidRDefault="000454B2" w:rsidP="000454B2">
      <w:pPr>
        <w:ind w:leftChars="148" w:left="311" w:firstLineChars="100" w:firstLine="210"/>
        <w:rPr>
          <w:rFonts w:asciiTheme="majorEastAsia" w:eastAsiaTheme="majorEastAsia" w:hAnsiTheme="majorEastAsia"/>
        </w:rPr>
      </w:pPr>
      <w:r w:rsidRPr="009B62D3">
        <w:rPr>
          <w:rFonts w:hint="eastAsia"/>
          <w:color w:val="000000"/>
          <w:szCs w:val="21"/>
        </w:rPr>
        <w:t>濫用のおそれのあるものとして</w:t>
      </w:r>
      <w:r w:rsidRPr="009B62D3">
        <w:t>厚生労働大臣が指定する医薬品</w:t>
      </w:r>
      <w:r w:rsidRPr="009B62D3">
        <w:rPr>
          <w:rFonts w:hint="eastAsia"/>
        </w:rPr>
        <w:t>（平成２６年厚生労働省告示第２５２号）</w:t>
      </w:r>
      <w:r w:rsidRPr="009B62D3">
        <w:t>は、次に掲げるもの、その水和物及びそれらの塩類を有効成分として含有する製剤と</w:t>
      </w:r>
      <w:r w:rsidRPr="009B62D3">
        <w:rPr>
          <w:rFonts w:hint="eastAsia"/>
        </w:rPr>
        <w:t>されており、対象の医薬品を販売する際には確認を行ったうえで適正に使用されるよう販</w:t>
      </w:r>
      <w:r w:rsidRPr="00110B92">
        <w:rPr>
          <w:rFonts w:asciiTheme="majorEastAsia" w:eastAsiaTheme="majorEastAsia" w:hAnsiTheme="majorEastAsia" w:hint="eastAsia"/>
        </w:rPr>
        <w:t>売する必要がある。</w:t>
      </w:r>
      <w:r w:rsidRPr="00110B92">
        <w:rPr>
          <w:rFonts w:asciiTheme="majorEastAsia" w:eastAsiaTheme="majorEastAsia" w:hAnsiTheme="majorEastAsia"/>
        </w:rPr>
        <w:t xml:space="preserve"> </w:t>
      </w:r>
    </w:p>
    <w:p w:rsidR="000454B2" w:rsidRPr="00110B92" w:rsidRDefault="005E599E" w:rsidP="000454B2">
      <w:pPr>
        <w:ind w:leftChars="148" w:left="311"/>
        <w:rPr>
          <w:rFonts w:asciiTheme="majorEastAsia" w:eastAsiaTheme="majorEastAsia" w:hAnsiTheme="majorEastAsia"/>
        </w:rPr>
      </w:pPr>
      <w:r w:rsidRPr="00110B92">
        <w:rPr>
          <w:rFonts w:asciiTheme="majorEastAsia" w:eastAsiaTheme="majorEastAsia" w:hAnsiTheme="majorEastAsia" w:hint="eastAsia"/>
        </w:rPr>
        <w:t>ⅰ)</w:t>
      </w:r>
      <w:r w:rsidR="000454B2" w:rsidRPr="00110B92">
        <w:rPr>
          <w:rFonts w:asciiTheme="majorEastAsia" w:eastAsiaTheme="majorEastAsia" w:hAnsiTheme="majorEastAsia" w:hint="eastAsia"/>
        </w:rPr>
        <w:t xml:space="preserve">　</w:t>
      </w:r>
      <w:r w:rsidR="000454B2" w:rsidRPr="00110B92">
        <w:rPr>
          <w:rFonts w:asciiTheme="majorEastAsia" w:eastAsiaTheme="majorEastAsia" w:hAnsiTheme="majorEastAsia"/>
        </w:rPr>
        <w:t>エフェドリン</w:t>
      </w:r>
    </w:p>
    <w:p w:rsidR="000454B2" w:rsidRPr="00110B92" w:rsidRDefault="005E599E" w:rsidP="000454B2">
      <w:pPr>
        <w:ind w:leftChars="148" w:left="311"/>
        <w:rPr>
          <w:rFonts w:asciiTheme="majorEastAsia" w:eastAsiaTheme="majorEastAsia" w:hAnsiTheme="majorEastAsia"/>
        </w:rPr>
      </w:pPr>
      <w:r w:rsidRPr="00110B92">
        <w:rPr>
          <w:rFonts w:asciiTheme="majorEastAsia" w:eastAsiaTheme="majorEastAsia" w:hAnsiTheme="majorEastAsia" w:hint="eastAsia"/>
        </w:rPr>
        <w:t>ⅱ）</w:t>
      </w:r>
      <w:r w:rsidR="000454B2" w:rsidRPr="00110B92">
        <w:rPr>
          <w:rFonts w:asciiTheme="majorEastAsia" w:eastAsiaTheme="majorEastAsia" w:hAnsiTheme="majorEastAsia"/>
        </w:rPr>
        <w:t>コデイン（鎮</w:t>
      </w:r>
      <w:r w:rsidR="00400A45" w:rsidRPr="00110B92">
        <w:rPr>
          <w:rFonts w:asciiTheme="majorEastAsia" w:eastAsiaTheme="majorEastAsia" w:hAnsiTheme="majorEastAsia"/>
        </w:rPr>
        <w:ruby>
          <w:rubyPr>
            <w:rubyAlign w:val="distributeSpace"/>
            <w:hps w:val="10"/>
            <w:hpsRaise w:val="18"/>
            <w:hpsBaseText w:val="21"/>
            <w:lid w:val="ja-JP"/>
          </w:rubyPr>
          <w:rt>
            <w:r w:rsidR="000454B2" w:rsidRPr="00110B92">
              <w:rPr>
                <w:rFonts w:asciiTheme="majorEastAsia" w:eastAsiaTheme="majorEastAsia" w:hAnsiTheme="majorEastAsia" w:hint="eastAsia"/>
                <w:sz w:val="10"/>
              </w:rPr>
              <w:t>がい</w:t>
            </w:r>
          </w:rt>
          <w:rubyBase>
            <w:r w:rsidR="000454B2" w:rsidRPr="00110B92">
              <w:rPr>
                <w:rFonts w:asciiTheme="majorEastAsia" w:eastAsiaTheme="majorEastAsia" w:hAnsiTheme="majorEastAsia" w:hint="eastAsia"/>
              </w:rPr>
              <w:t>咳</w:t>
            </w:r>
          </w:rubyBase>
        </w:ruby>
      </w:r>
      <w:r w:rsidR="000454B2" w:rsidRPr="00110B92">
        <w:rPr>
          <w:rFonts w:asciiTheme="majorEastAsia" w:eastAsiaTheme="majorEastAsia" w:hAnsiTheme="majorEastAsia"/>
        </w:rPr>
        <w:t>去</w:t>
      </w:r>
      <w:r w:rsidR="00400A45" w:rsidRPr="00110B92">
        <w:rPr>
          <w:rFonts w:asciiTheme="majorEastAsia" w:eastAsiaTheme="majorEastAsia" w:hAnsiTheme="majorEastAsia"/>
        </w:rPr>
        <w:ruby>
          <w:rubyPr>
            <w:rubyAlign w:val="distributeSpace"/>
            <w:hps w:val="10"/>
            <w:hpsRaise w:val="18"/>
            <w:hpsBaseText w:val="21"/>
            <w:lid w:val="ja-JP"/>
          </w:rubyPr>
          <w:rt>
            <w:r w:rsidR="000454B2" w:rsidRPr="00110B92">
              <w:rPr>
                <w:rFonts w:asciiTheme="majorEastAsia" w:eastAsiaTheme="majorEastAsia" w:hAnsiTheme="majorEastAsia" w:hint="eastAsia"/>
                <w:sz w:val="10"/>
              </w:rPr>
              <w:t>たん</w:t>
            </w:r>
          </w:rt>
          <w:rubyBase>
            <w:r w:rsidR="000454B2" w:rsidRPr="00110B92">
              <w:rPr>
                <w:rFonts w:asciiTheme="majorEastAsia" w:eastAsiaTheme="majorEastAsia" w:hAnsiTheme="majorEastAsia" w:hint="eastAsia"/>
              </w:rPr>
              <w:t>痰</w:t>
            </w:r>
          </w:rubyBase>
        </w:ruby>
      </w:r>
      <w:r w:rsidR="000454B2" w:rsidRPr="00110B92">
        <w:rPr>
          <w:rFonts w:asciiTheme="majorEastAsia" w:eastAsiaTheme="majorEastAsia" w:hAnsiTheme="majorEastAsia"/>
        </w:rPr>
        <w:t>薬に限る。）</w:t>
      </w:r>
    </w:p>
    <w:p w:rsidR="000454B2" w:rsidRPr="00110B92" w:rsidRDefault="005E599E" w:rsidP="000454B2">
      <w:pPr>
        <w:ind w:leftChars="148" w:left="311"/>
        <w:rPr>
          <w:rFonts w:asciiTheme="majorEastAsia" w:eastAsiaTheme="majorEastAsia" w:hAnsiTheme="majorEastAsia"/>
        </w:rPr>
      </w:pPr>
      <w:r w:rsidRPr="00110B92">
        <w:rPr>
          <w:rFonts w:asciiTheme="majorEastAsia" w:eastAsiaTheme="majorEastAsia" w:hAnsiTheme="majorEastAsia" w:hint="eastAsia"/>
        </w:rPr>
        <w:t>ⅲ）</w:t>
      </w:r>
      <w:r w:rsidR="000454B2" w:rsidRPr="00110B92">
        <w:rPr>
          <w:rFonts w:asciiTheme="majorEastAsia" w:eastAsiaTheme="majorEastAsia" w:hAnsiTheme="majorEastAsia"/>
        </w:rPr>
        <w:t>ジヒドロコデイン（鎮</w:t>
      </w:r>
      <w:r w:rsidR="00400A45" w:rsidRPr="00110B92">
        <w:rPr>
          <w:rFonts w:asciiTheme="majorEastAsia" w:eastAsiaTheme="majorEastAsia" w:hAnsiTheme="majorEastAsia"/>
        </w:rPr>
        <w:ruby>
          <w:rubyPr>
            <w:rubyAlign w:val="distributeSpace"/>
            <w:hps w:val="10"/>
            <w:hpsRaise w:val="18"/>
            <w:hpsBaseText w:val="21"/>
            <w:lid w:val="ja-JP"/>
          </w:rubyPr>
          <w:rt>
            <w:r w:rsidR="000454B2" w:rsidRPr="00110B92">
              <w:rPr>
                <w:rFonts w:asciiTheme="majorEastAsia" w:eastAsiaTheme="majorEastAsia" w:hAnsiTheme="majorEastAsia" w:hint="eastAsia"/>
                <w:sz w:val="10"/>
              </w:rPr>
              <w:t>がい</w:t>
            </w:r>
          </w:rt>
          <w:rubyBase>
            <w:r w:rsidR="000454B2" w:rsidRPr="00110B92">
              <w:rPr>
                <w:rFonts w:asciiTheme="majorEastAsia" w:eastAsiaTheme="majorEastAsia" w:hAnsiTheme="majorEastAsia" w:hint="eastAsia"/>
              </w:rPr>
              <w:t>咳</w:t>
            </w:r>
          </w:rubyBase>
        </w:ruby>
      </w:r>
      <w:r w:rsidR="000454B2" w:rsidRPr="00110B92">
        <w:rPr>
          <w:rFonts w:asciiTheme="majorEastAsia" w:eastAsiaTheme="majorEastAsia" w:hAnsiTheme="majorEastAsia"/>
        </w:rPr>
        <w:t>去</w:t>
      </w:r>
      <w:r w:rsidR="00400A45" w:rsidRPr="00110B92">
        <w:rPr>
          <w:rFonts w:asciiTheme="majorEastAsia" w:eastAsiaTheme="majorEastAsia" w:hAnsiTheme="majorEastAsia"/>
        </w:rPr>
        <w:ruby>
          <w:rubyPr>
            <w:rubyAlign w:val="distributeSpace"/>
            <w:hps w:val="10"/>
            <w:hpsRaise w:val="18"/>
            <w:hpsBaseText w:val="21"/>
            <w:lid w:val="ja-JP"/>
          </w:rubyPr>
          <w:rt>
            <w:r w:rsidR="000454B2" w:rsidRPr="00110B92">
              <w:rPr>
                <w:rFonts w:asciiTheme="majorEastAsia" w:eastAsiaTheme="majorEastAsia" w:hAnsiTheme="majorEastAsia" w:hint="eastAsia"/>
                <w:sz w:val="10"/>
              </w:rPr>
              <w:t>たん</w:t>
            </w:r>
          </w:rt>
          <w:rubyBase>
            <w:r w:rsidR="000454B2" w:rsidRPr="00110B92">
              <w:rPr>
                <w:rFonts w:asciiTheme="majorEastAsia" w:eastAsiaTheme="majorEastAsia" w:hAnsiTheme="majorEastAsia" w:hint="eastAsia"/>
              </w:rPr>
              <w:t>痰</w:t>
            </w:r>
          </w:rubyBase>
        </w:ruby>
      </w:r>
      <w:r w:rsidR="000454B2" w:rsidRPr="00110B92">
        <w:rPr>
          <w:rFonts w:asciiTheme="majorEastAsia" w:eastAsiaTheme="majorEastAsia" w:hAnsiTheme="majorEastAsia"/>
        </w:rPr>
        <w:t xml:space="preserve">薬に限る。） </w:t>
      </w:r>
    </w:p>
    <w:p w:rsidR="000454B2" w:rsidRPr="00110B92" w:rsidRDefault="005E599E" w:rsidP="000454B2">
      <w:pPr>
        <w:ind w:leftChars="148" w:left="311"/>
        <w:rPr>
          <w:rFonts w:asciiTheme="majorEastAsia" w:eastAsiaTheme="majorEastAsia" w:hAnsiTheme="majorEastAsia"/>
        </w:rPr>
      </w:pPr>
      <w:r w:rsidRPr="00110B92">
        <w:rPr>
          <w:rFonts w:asciiTheme="majorEastAsia" w:eastAsiaTheme="majorEastAsia" w:hAnsiTheme="majorEastAsia" w:hint="eastAsia"/>
        </w:rPr>
        <w:t>ⅳ）</w:t>
      </w:r>
      <w:r w:rsidR="000454B2" w:rsidRPr="00110B92">
        <w:rPr>
          <w:rFonts w:asciiTheme="majorEastAsia" w:eastAsiaTheme="majorEastAsia" w:hAnsiTheme="majorEastAsia"/>
        </w:rPr>
        <w:t>ブロムワレリル尿素</w:t>
      </w:r>
    </w:p>
    <w:p w:rsidR="000454B2" w:rsidRPr="00110B92" w:rsidRDefault="005E599E" w:rsidP="000454B2">
      <w:pPr>
        <w:ind w:leftChars="148" w:left="311"/>
        <w:jc w:val="left"/>
        <w:rPr>
          <w:rFonts w:asciiTheme="majorEastAsia" w:eastAsiaTheme="majorEastAsia" w:hAnsiTheme="majorEastAsia"/>
        </w:rPr>
      </w:pPr>
      <w:r w:rsidRPr="00110B92">
        <w:rPr>
          <w:rFonts w:asciiTheme="majorEastAsia" w:eastAsiaTheme="majorEastAsia" w:hAnsiTheme="majorEastAsia" w:hint="eastAsia"/>
        </w:rPr>
        <w:t>ⅴ）</w:t>
      </w:r>
      <w:r w:rsidR="000454B2" w:rsidRPr="00110B92">
        <w:rPr>
          <w:rFonts w:asciiTheme="majorEastAsia" w:eastAsiaTheme="majorEastAsia" w:hAnsiTheme="majorEastAsia"/>
        </w:rPr>
        <w:t>プソイドエフェドリン</w:t>
      </w:r>
    </w:p>
    <w:p w:rsidR="000454B2" w:rsidRPr="009B62D3" w:rsidRDefault="005E599E" w:rsidP="000454B2">
      <w:pPr>
        <w:ind w:leftChars="148" w:left="311"/>
        <w:jc w:val="left"/>
        <w:rPr>
          <w:color w:val="000000"/>
          <w:szCs w:val="21"/>
        </w:rPr>
      </w:pPr>
      <w:r w:rsidRPr="00110B92">
        <w:rPr>
          <w:rFonts w:asciiTheme="majorEastAsia" w:eastAsiaTheme="majorEastAsia" w:hAnsiTheme="majorEastAsia" w:hint="eastAsia"/>
        </w:rPr>
        <w:t>ⅵ）</w:t>
      </w:r>
      <w:r w:rsidR="000454B2" w:rsidRPr="00110B92">
        <w:rPr>
          <w:rFonts w:asciiTheme="majorEastAsia" w:eastAsiaTheme="majorEastAsia" w:hAnsiTheme="majorEastAsia"/>
        </w:rPr>
        <w:t>メチルエフェドリン（鎮</w:t>
      </w:r>
      <w:r w:rsidR="00400A45" w:rsidRPr="009B62D3">
        <w:ruby>
          <w:rubyPr>
            <w:rubyAlign w:val="distributeSpace"/>
            <w:hps w:val="10"/>
            <w:hpsRaise w:val="18"/>
            <w:hpsBaseText w:val="21"/>
            <w:lid w:val="ja-JP"/>
          </w:rubyPr>
          <w:rt>
            <w:r w:rsidR="000454B2" w:rsidRPr="009B62D3">
              <w:rPr>
                <w:rFonts w:ascii="ＭＳ ゴシック" w:hAnsi="ＭＳ ゴシック" w:hint="eastAsia"/>
                <w:sz w:val="10"/>
              </w:rPr>
              <w:t>がい</w:t>
            </w:r>
          </w:rt>
          <w:rubyBase>
            <w:r w:rsidR="000454B2" w:rsidRPr="009B62D3">
              <w:rPr>
                <w:rFonts w:hint="eastAsia"/>
              </w:rPr>
              <w:t>咳</w:t>
            </w:r>
          </w:rubyBase>
        </w:ruby>
      </w:r>
      <w:r w:rsidR="000454B2" w:rsidRPr="009B62D3">
        <w:t>去</w:t>
      </w:r>
      <w:r w:rsidR="00400A45" w:rsidRPr="009B62D3">
        <w:ruby>
          <w:rubyPr>
            <w:rubyAlign w:val="distributeSpace"/>
            <w:hps w:val="10"/>
            <w:hpsRaise w:val="18"/>
            <w:hpsBaseText w:val="21"/>
            <w:lid w:val="ja-JP"/>
          </w:rubyPr>
          <w:rt>
            <w:r w:rsidR="000454B2" w:rsidRPr="009B62D3">
              <w:rPr>
                <w:rFonts w:ascii="ＭＳ ゴシック" w:hAnsi="ＭＳ ゴシック" w:hint="eastAsia"/>
                <w:sz w:val="10"/>
              </w:rPr>
              <w:t>たん</w:t>
            </w:r>
          </w:rt>
          <w:rubyBase>
            <w:r w:rsidR="000454B2" w:rsidRPr="009B62D3">
              <w:rPr>
                <w:rFonts w:hint="eastAsia"/>
              </w:rPr>
              <w:t>痰</w:t>
            </w:r>
          </w:rubyBase>
        </w:ruby>
      </w:r>
      <w:r w:rsidR="000454B2" w:rsidRPr="009B62D3">
        <w:t>薬のうち、内用液剤に限る。）</w:t>
      </w:r>
    </w:p>
    <w:p w:rsidR="001C17A5" w:rsidRPr="009B62D3" w:rsidRDefault="003B199D" w:rsidP="00F515A7">
      <w:pPr>
        <w:ind w:leftChars="100" w:left="210" w:firstLineChars="100" w:firstLine="210"/>
        <w:rPr>
          <w:color w:val="000000"/>
          <w:szCs w:val="21"/>
        </w:rPr>
      </w:pPr>
      <w:r w:rsidRPr="009B62D3">
        <w:rPr>
          <w:rFonts w:hint="eastAsia"/>
          <w:color w:val="000000"/>
          <w:szCs w:val="21"/>
        </w:rPr>
        <w:t>薬局開設者、店舗販売業者又</w:t>
      </w:r>
      <w:r w:rsidR="001C17A5" w:rsidRPr="009B62D3">
        <w:rPr>
          <w:rFonts w:hint="eastAsia"/>
          <w:color w:val="000000"/>
          <w:szCs w:val="21"/>
        </w:rPr>
        <w:t>は配置販売業者は、医薬</w:t>
      </w:r>
      <w:r w:rsidRPr="009B62D3">
        <w:rPr>
          <w:rFonts w:hint="eastAsia"/>
          <w:color w:val="000000"/>
          <w:szCs w:val="21"/>
        </w:rPr>
        <w:t>品の直接の容器又</w:t>
      </w:r>
      <w:r w:rsidR="001C17A5" w:rsidRPr="009B62D3">
        <w:rPr>
          <w:rFonts w:hint="eastAsia"/>
          <w:color w:val="000000"/>
          <w:szCs w:val="21"/>
        </w:rPr>
        <w:t>は直接の被包に表示された使用の期限を超過した医薬品を、正当な理由なく、販売し、授与し、販売若しくは授与の目的で貯蔵し、若しくは陳列し、</w:t>
      </w:r>
      <w:r w:rsidRPr="009B62D3">
        <w:rPr>
          <w:rFonts w:hint="eastAsia"/>
          <w:color w:val="000000"/>
          <w:szCs w:val="21"/>
        </w:rPr>
        <w:t>又</w:t>
      </w:r>
      <w:r w:rsidR="001C17A5" w:rsidRPr="009B62D3">
        <w:rPr>
          <w:rFonts w:hint="eastAsia"/>
          <w:color w:val="000000"/>
          <w:szCs w:val="21"/>
        </w:rPr>
        <w:t>は広告してはならない</w:t>
      </w:r>
      <w:r w:rsidR="004579A9" w:rsidRPr="009B62D3">
        <w:rPr>
          <w:rFonts w:hint="eastAsia"/>
          <w:color w:val="000000"/>
          <w:szCs w:val="21"/>
        </w:rPr>
        <w:t>こととされている</w:t>
      </w:r>
      <w:r w:rsidR="001C17A5" w:rsidRPr="009B62D3">
        <w:rPr>
          <w:rFonts w:hint="eastAsia"/>
          <w:color w:val="000000"/>
          <w:szCs w:val="21"/>
        </w:rPr>
        <w:t>。</w:t>
      </w:r>
      <w:r w:rsidR="00B57F5E" w:rsidRPr="009B62D3">
        <w:rPr>
          <w:rFonts w:hint="eastAsia"/>
          <w:color w:val="000000"/>
          <w:szCs w:val="21"/>
        </w:rPr>
        <w:t>（規則第１５条の３、第１４７条の４、第１４９条の８）</w:t>
      </w:r>
    </w:p>
    <w:p w:rsidR="00B57F5E" w:rsidRPr="009B62D3" w:rsidRDefault="003B199D" w:rsidP="00F515A7">
      <w:pPr>
        <w:ind w:leftChars="100" w:left="210" w:firstLineChars="100" w:firstLine="210"/>
        <w:rPr>
          <w:color w:val="000000"/>
          <w:szCs w:val="21"/>
        </w:rPr>
      </w:pPr>
      <w:r w:rsidRPr="009B62D3">
        <w:rPr>
          <w:rFonts w:hint="eastAsia"/>
          <w:color w:val="000000"/>
          <w:szCs w:val="21"/>
        </w:rPr>
        <w:t>薬局開設者又</w:t>
      </w:r>
      <w:r w:rsidR="00B57F5E" w:rsidRPr="009B62D3">
        <w:rPr>
          <w:rFonts w:hint="eastAsia"/>
          <w:color w:val="000000"/>
          <w:szCs w:val="21"/>
        </w:rPr>
        <w:t>は店舗販売業者は、医薬品を競売に付してはならない</w:t>
      </w:r>
      <w:r w:rsidR="004579A9" w:rsidRPr="009B62D3">
        <w:rPr>
          <w:rFonts w:hint="eastAsia"/>
          <w:color w:val="000000"/>
          <w:szCs w:val="21"/>
        </w:rPr>
        <w:t>こととされている</w:t>
      </w:r>
      <w:r w:rsidR="00B57F5E" w:rsidRPr="009B62D3">
        <w:rPr>
          <w:rFonts w:hint="eastAsia"/>
          <w:color w:val="000000"/>
          <w:szCs w:val="21"/>
        </w:rPr>
        <w:t>。（規則第１５条の４、第１４７条の５）</w:t>
      </w:r>
    </w:p>
    <w:p w:rsidR="00B57F5E" w:rsidRPr="009B62D3" w:rsidRDefault="003B199D" w:rsidP="00F515A7">
      <w:pPr>
        <w:ind w:leftChars="100" w:left="210" w:firstLineChars="100" w:firstLine="210"/>
        <w:rPr>
          <w:color w:val="000000"/>
          <w:szCs w:val="21"/>
        </w:rPr>
      </w:pPr>
      <w:r w:rsidRPr="009B62D3">
        <w:rPr>
          <w:rFonts w:hint="eastAsia"/>
          <w:color w:val="000000"/>
          <w:szCs w:val="21"/>
        </w:rPr>
        <w:t>薬局開設者、店舗販売業者又は配置販売業者は、販売し、又</w:t>
      </w:r>
      <w:r w:rsidR="00891CE3" w:rsidRPr="009B62D3">
        <w:rPr>
          <w:rFonts w:hint="eastAsia"/>
          <w:color w:val="000000"/>
          <w:szCs w:val="21"/>
        </w:rPr>
        <w:t>は授与しようとする医薬品について広告するときは、当該医薬品を</w:t>
      </w:r>
      <w:r w:rsidRPr="009B62D3">
        <w:rPr>
          <w:rFonts w:hint="eastAsia"/>
          <w:color w:val="000000"/>
          <w:szCs w:val="21"/>
        </w:rPr>
        <w:t>購入し、若しくは譲り受けた者又</w:t>
      </w:r>
      <w:r w:rsidR="00891CE3" w:rsidRPr="009B62D3">
        <w:rPr>
          <w:rFonts w:hint="eastAsia"/>
          <w:color w:val="000000"/>
          <w:szCs w:val="21"/>
        </w:rPr>
        <w:t>はこれらの者によつて購入され、若しくは譲り受けられた医薬品を使用した者による当該医薬品に関する意見その他医薬品の使用が不適正なものとなるおそれのある事項を表示してはならない</w:t>
      </w:r>
      <w:r w:rsidR="004579A9" w:rsidRPr="009B62D3">
        <w:rPr>
          <w:rFonts w:hint="eastAsia"/>
          <w:color w:val="000000"/>
          <w:szCs w:val="21"/>
        </w:rPr>
        <w:t>こと</w:t>
      </w:r>
      <w:r w:rsidR="008D689F" w:rsidRPr="009B62D3">
        <w:rPr>
          <w:rFonts w:hint="eastAsia"/>
          <w:color w:val="000000"/>
          <w:szCs w:val="21"/>
        </w:rPr>
        <w:t>とされており、また、医薬品の購入、譲受けの履歴、ホームページの利用の履歴等の情報に基づき、自動的に特定の医薬品の購入、譲受けを勧誘する方法などの医薬品の使用が不適正なものとなるおそれのある方法により医薬品を広告してはならないこととされている</w:t>
      </w:r>
      <w:r w:rsidR="005F6884" w:rsidRPr="009B62D3">
        <w:rPr>
          <w:rFonts w:hint="eastAsia"/>
          <w:color w:val="000000"/>
          <w:szCs w:val="21"/>
        </w:rPr>
        <w:t>（規</w:t>
      </w:r>
      <w:r w:rsidR="008D689F" w:rsidRPr="009B62D3">
        <w:rPr>
          <w:rFonts w:hint="eastAsia"/>
          <w:color w:val="000000"/>
          <w:szCs w:val="21"/>
        </w:rPr>
        <w:t>則第１５条の５、第１４７条の６、第１４９条の９</w:t>
      </w:r>
      <w:r w:rsidR="005F6884" w:rsidRPr="009B62D3">
        <w:rPr>
          <w:rFonts w:hint="eastAsia"/>
          <w:color w:val="000000"/>
          <w:szCs w:val="21"/>
        </w:rPr>
        <w:t>）</w:t>
      </w:r>
      <w:r w:rsidR="008D689F" w:rsidRPr="009B62D3">
        <w:rPr>
          <w:rFonts w:hint="eastAsia"/>
          <w:color w:val="000000"/>
          <w:szCs w:val="21"/>
        </w:rPr>
        <w:t>。</w:t>
      </w:r>
    </w:p>
    <w:p w:rsidR="00BB6771" w:rsidRPr="009B62D3" w:rsidRDefault="00BB6771" w:rsidP="00F515A7">
      <w:pPr>
        <w:ind w:leftChars="100" w:left="210" w:firstLineChars="100" w:firstLine="210"/>
        <w:rPr>
          <w:color w:val="000000"/>
        </w:rPr>
      </w:pPr>
      <w:r w:rsidRPr="009B62D3">
        <w:rPr>
          <w:rFonts w:hint="eastAsia"/>
          <w:color w:val="000000"/>
          <w:szCs w:val="21"/>
        </w:rPr>
        <w:t>法</w:t>
      </w:r>
      <w:r w:rsidR="006541F5" w:rsidRPr="009B62D3">
        <w:rPr>
          <w:rFonts w:hint="eastAsia"/>
          <w:color w:val="000000"/>
          <w:szCs w:val="21"/>
        </w:rPr>
        <w:t>第６８条</w:t>
      </w:r>
      <w:r w:rsidRPr="009B62D3">
        <w:rPr>
          <w:rFonts w:hint="eastAsia"/>
          <w:color w:val="000000"/>
          <w:szCs w:val="21"/>
        </w:rPr>
        <w:t>の</w:t>
      </w:r>
      <w:r w:rsidR="006541F5" w:rsidRPr="009B62D3">
        <w:rPr>
          <w:rFonts w:hint="eastAsia"/>
          <w:color w:val="000000"/>
          <w:szCs w:val="21"/>
        </w:rPr>
        <w:t>２</w:t>
      </w:r>
      <w:r w:rsidRPr="009B62D3">
        <w:rPr>
          <w:rFonts w:hint="eastAsia"/>
          <w:color w:val="000000"/>
          <w:szCs w:val="21"/>
        </w:rPr>
        <w:t>第３項（情報の活用等）の規定に関する出題については第５章</w:t>
      </w:r>
      <w:r w:rsidRPr="009B62D3">
        <w:rPr>
          <w:rFonts w:hint="eastAsia"/>
          <w:color w:val="000000"/>
          <w:szCs w:val="21"/>
        </w:rPr>
        <w:t xml:space="preserve"> </w:t>
      </w:r>
      <w:r w:rsidRPr="009B62D3">
        <w:rPr>
          <w:rFonts w:hint="eastAsia"/>
          <w:color w:val="000000"/>
          <w:szCs w:val="21"/>
        </w:rPr>
        <w:t>Ⅰ－</w:t>
      </w:r>
      <w:r w:rsidRPr="009B62D3">
        <w:rPr>
          <w:rFonts w:hint="eastAsia"/>
          <w:color w:val="000000"/>
        </w:rPr>
        <w:t>４）（購入者等に対する情報提供への活用）</w:t>
      </w:r>
      <w:r w:rsidRPr="009B62D3">
        <w:rPr>
          <w:rFonts w:hint="eastAsia"/>
          <w:color w:val="000000"/>
          <w:szCs w:val="21"/>
        </w:rPr>
        <w:t>、第</w:t>
      </w:r>
      <w:r w:rsidR="00CE36B8" w:rsidRPr="009B62D3">
        <w:rPr>
          <w:rFonts w:hint="eastAsia"/>
          <w:color w:val="000000"/>
          <w:szCs w:val="21"/>
        </w:rPr>
        <w:t>６８</w:t>
      </w:r>
      <w:r w:rsidRPr="009B62D3">
        <w:rPr>
          <w:rFonts w:hint="eastAsia"/>
          <w:color w:val="000000"/>
          <w:szCs w:val="21"/>
        </w:rPr>
        <w:t>条の</w:t>
      </w:r>
      <w:r w:rsidR="00CE36B8" w:rsidRPr="009B62D3">
        <w:rPr>
          <w:rFonts w:hint="eastAsia"/>
          <w:color w:val="000000"/>
          <w:szCs w:val="21"/>
        </w:rPr>
        <w:t>１０</w:t>
      </w:r>
      <w:r w:rsidRPr="009B62D3">
        <w:rPr>
          <w:rFonts w:hint="eastAsia"/>
          <w:color w:val="000000"/>
          <w:szCs w:val="21"/>
        </w:rPr>
        <w:t>第２項（副作用等の報告）の規定に関する出題については第５章</w:t>
      </w:r>
      <w:r w:rsidRPr="009B62D3">
        <w:rPr>
          <w:rFonts w:hint="eastAsia"/>
          <w:color w:val="000000"/>
          <w:szCs w:val="21"/>
        </w:rPr>
        <w:t xml:space="preserve"> </w:t>
      </w:r>
      <w:r w:rsidRPr="009B62D3">
        <w:rPr>
          <w:rFonts w:hint="eastAsia"/>
          <w:color w:val="000000"/>
          <w:szCs w:val="21"/>
        </w:rPr>
        <w:t>Ⅱ</w:t>
      </w:r>
      <w:r w:rsidR="00F73D6B" w:rsidRPr="009B62D3">
        <w:rPr>
          <w:rFonts w:hint="eastAsia"/>
          <w:color w:val="000000"/>
          <w:szCs w:val="21"/>
        </w:rPr>
        <w:t>－１</w:t>
      </w:r>
      <w:r w:rsidRPr="009B62D3">
        <w:rPr>
          <w:rFonts w:hint="eastAsia"/>
          <w:color w:val="000000"/>
          <w:szCs w:val="21"/>
        </w:rPr>
        <w:t>－１）（副作用情報等の収集）を参照して作成のこと。</w:t>
      </w:r>
    </w:p>
    <w:p w:rsidR="00BB6771" w:rsidRPr="009B62D3" w:rsidRDefault="00BB6771">
      <w:pPr>
        <w:rPr>
          <w:b/>
          <w:color w:val="000000"/>
          <w:szCs w:val="21"/>
        </w:rPr>
      </w:pPr>
    </w:p>
    <w:p w:rsidR="00BD3EB3" w:rsidRPr="009B62D3" w:rsidRDefault="00FD57C8" w:rsidP="002B4495">
      <w:pPr>
        <w:pStyle w:val="2"/>
        <w:rPr>
          <w:b/>
          <w:color w:val="000000"/>
          <w:szCs w:val="21"/>
        </w:rPr>
      </w:pPr>
      <w:bookmarkStart w:id="842" w:name="_Toc398640578"/>
      <w:bookmarkStart w:id="843" w:name="_Toc398640866"/>
      <w:bookmarkStart w:id="844" w:name="_Toc398641064"/>
      <w:bookmarkStart w:id="845" w:name="_Toc416374291"/>
      <w:bookmarkStart w:id="846" w:name="_Toc416701171"/>
      <w:r w:rsidRPr="009B62D3">
        <w:rPr>
          <w:rFonts w:hint="eastAsia"/>
          <w:b/>
          <w:color w:val="000000"/>
          <w:szCs w:val="21"/>
        </w:rPr>
        <w:t>Ⅳ</w:t>
      </w:r>
      <w:r w:rsidR="00A1626E" w:rsidRPr="009B62D3">
        <w:rPr>
          <w:rFonts w:hint="eastAsia"/>
          <w:b/>
          <w:color w:val="000000"/>
          <w:szCs w:val="21"/>
        </w:rPr>
        <w:t xml:space="preserve">　</w:t>
      </w:r>
      <w:r w:rsidR="00BB6771" w:rsidRPr="009B62D3">
        <w:rPr>
          <w:rFonts w:hint="eastAsia"/>
          <w:b/>
          <w:color w:val="000000"/>
          <w:szCs w:val="21"/>
        </w:rPr>
        <w:t xml:space="preserve"> </w:t>
      </w:r>
      <w:r w:rsidR="00BB6771" w:rsidRPr="009B62D3">
        <w:rPr>
          <w:rFonts w:hint="eastAsia"/>
          <w:b/>
          <w:color w:val="000000"/>
          <w:szCs w:val="21"/>
        </w:rPr>
        <w:t>医薬品販売に関する法令遵守</w:t>
      </w:r>
      <w:bookmarkEnd w:id="842"/>
      <w:bookmarkEnd w:id="843"/>
      <w:bookmarkEnd w:id="844"/>
      <w:bookmarkEnd w:id="845"/>
      <w:bookmarkEnd w:id="846"/>
    </w:p>
    <w:p w:rsidR="00BB6771" w:rsidRPr="009B62D3" w:rsidRDefault="00BB6771" w:rsidP="00605BBC">
      <w:pPr>
        <w:pStyle w:val="4"/>
        <w:ind w:leftChars="0" w:left="0"/>
        <w:rPr>
          <w:b w:val="0"/>
          <w:color w:val="000000"/>
        </w:rPr>
      </w:pPr>
      <w:bookmarkStart w:id="847" w:name="_Toc398640579"/>
      <w:bookmarkStart w:id="848" w:name="_Toc398641065"/>
      <w:bookmarkStart w:id="849" w:name="_Toc416374292"/>
      <w:bookmarkStart w:id="850" w:name="_Toc416701172"/>
      <w:r w:rsidRPr="009B62D3">
        <w:rPr>
          <w:rFonts w:hint="eastAsia"/>
          <w:b w:val="0"/>
          <w:color w:val="000000"/>
        </w:rPr>
        <w:t>１）適正な販売広告</w:t>
      </w:r>
      <w:bookmarkEnd w:id="847"/>
      <w:bookmarkEnd w:id="848"/>
      <w:bookmarkEnd w:id="849"/>
      <w:bookmarkEnd w:id="850"/>
    </w:p>
    <w:p w:rsidR="00BB6771" w:rsidRPr="009B62D3" w:rsidRDefault="00BB6771">
      <w:pPr>
        <w:ind w:firstLineChars="100" w:firstLine="210"/>
        <w:rPr>
          <w:color w:val="000000"/>
          <w:szCs w:val="21"/>
        </w:rPr>
      </w:pPr>
      <w:r w:rsidRPr="009B62D3">
        <w:rPr>
          <w:rFonts w:hint="eastAsia"/>
          <w:color w:val="000000"/>
          <w:szCs w:val="21"/>
        </w:rPr>
        <w:t>医薬品については、誇大広告等や承認前の医薬品等の広告が禁止されている</w:t>
      </w:r>
      <w:r w:rsidRPr="009B62D3">
        <w:rPr>
          <w:rStyle w:val="a8"/>
          <w:color w:val="000000"/>
          <w:szCs w:val="21"/>
        </w:rPr>
        <w:footnoteReference w:id="211"/>
      </w:r>
      <w:r w:rsidRPr="009B62D3">
        <w:rPr>
          <w:rFonts w:hint="eastAsia"/>
          <w:color w:val="000000"/>
          <w:szCs w:val="21"/>
        </w:rPr>
        <w:t>。</w:t>
      </w:r>
    </w:p>
    <w:p w:rsidR="00BB6771" w:rsidRPr="009B62D3" w:rsidRDefault="00BB6771">
      <w:pPr>
        <w:ind w:firstLineChars="100" w:firstLine="210"/>
        <w:rPr>
          <w:color w:val="000000"/>
          <w:szCs w:val="21"/>
        </w:rPr>
      </w:pPr>
      <w:r w:rsidRPr="009B62D3">
        <w:rPr>
          <w:rFonts w:hint="eastAsia"/>
          <w:color w:val="000000"/>
          <w:szCs w:val="21"/>
        </w:rPr>
        <w:t>まず、誇大広告等については、法第６６条において「何人も、医薬品、医薬部外品、化粧品</w:t>
      </w:r>
      <w:r w:rsidR="006A24F2" w:rsidRPr="009B62D3">
        <w:rPr>
          <w:rFonts w:hint="eastAsia"/>
          <w:color w:val="000000"/>
          <w:szCs w:val="21"/>
        </w:rPr>
        <w:t>、</w:t>
      </w:r>
      <w:r w:rsidRPr="009B62D3">
        <w:rPr>
          <w:rFonts w:hint="eastAsia"/>
          <w:color w:val="000000"/>
          <w:szCs w:val="21"/>
        </w:rPr>
        <w:t>医療機器</w:t>
      </w:r>
      <w:r w:rsidR="006A24F2" w:rsidRPr="009B62D3">
        <w:rPr>
          <w:rFonts w:hint="eastAsia"/>
          <w:color w:val="000000"/>
          <w:szCs w:val="21"/>
        </w:rPr>
        <w:t>又は再生医療等製品</w:t>
      </w:r>
      <w:r w:rsidRPr="009B62D3">
        <w:rPr>
          <w:rFonts w:hint="eastAsia"/>
          <w:color w:val="000000"/>
          <w:szCs w:val="21"/>
        </w:rPr>
        <w:t>の名称、製造方法、効能、効果又は性能に関して、明示的であると暗示的であるとを問わず、虚偽又は誇大な記事を広告し、記述し、又は流布してはならない」（同条第１項）とされ、「医師その他の者がこれを保証したものと誤解されるおそれがある記事を広告し、記述し、又は流布する」ことはこれに該当するものとされている（同条第２項）。さらに、「何人も、医薬品、医薬部外品、化粧品</w:t>
      </w:r>
      <w:r w:rsidR="006A24F2" w:rsidRPr="009B62D3">
        <w:rPr>
          <w:rFonts w:hint="eastAsia"/>
          <w:color w:val="000000"/>
          <w:szCs w:val="21"/>
        </w:rPr>
        <w:t>、</w:t>
      </w:r>
      <w:r w:rsidRPr="009B62D3">
        <w:rPr>
          <w:rFonts w:hint="eastAsia"/>
          <w:color w:val="000000"/>
          <w:szCs w:val="21"/>
        </w:rPr>
        <w:t>医療機器</w:t>
      </w:r>
      <w:r w:rsidR="006A24F2" w:rsidRPr="009B62D3">
        <w:rPr>
          <w:rFonts w:hint="eastAsia"/>
          <w:color w:val="000000"/>
          <w:szCs w:val="21"/>
        </w:rPr>
        <w:t>又は再生医療等製品</w:t>
      </w:r>
      <w:r w:rsidRPr="009B62D3">
        <w:rPr>
          <w:rFonts w:hint="eastAsia"/>
          <w:color w:val="000000"/>
          <w:szCs w:val="21"/>
        </w:rPr>
        <w:t>に関して堕胎を暗示し、又はわいせつにわたる文書又は図画を用いてはならない」とされている（同条第３項）。</w:t>
      </w:r>
    </w:p>
    <w:p w:rsidR="00BB6771" w:rsidRPr="009B62D3" w:rsidRDefault="00BB6771">
      <w:pPr>
        <w:ind w:firstLineChars="100" w:firstLine="210"/>
        <w:rPr>
          <w:color w:val="000000"/>
          <w:szCs w:val="21"/>
        </w:rPr>
      </w:pPr>
      <w:r w:rsidRPr="009B62D3">
        <w:rPr>
          <w:rFonts w:hint="eastAsia"/>
          <w:color w:val="000000"/>
          <w:szCs w:val="21"/>
        </w:rPr>
        <w:t>また、承認前の医薬品については、法第６８条において「何人も、第１４条第１項又は第２３条</w:t>
      </w:r>
      <w:r w:rsidR="00D646B2" w:rsidRPr="009B62D3">
        <w:rPr>
          <w:rFonts w:hint="eastAsia"/>
          <w:color w:val="000000"/>
          <w:szCs w:val="21"/>
        </w:rPr>
        <w:t>の２</w:t>
      </w:r>
      <w:r w:rsidR="006A24F2" w:rsidRPr="009B62D3">
        <w:rPr>
          <w:rFonts w:hint="eastAsia"/>
          <w:color w:val="000000"/>
          <w:szCs w:val="21"/>
        </w:rPr>
        <w:t>の５</w:t>
      </w:r>
      <w:r w:rsidRPr="009B62D3">
        <w:rPr>
          <w:rFonts w:hint="eastAsia"/>
          <w:color w:val="000000"/>
          <w:szCs w:val="21"/>
        </w:rPr>
        <w:t>第１項</w:t>
      </w:r>
      <w:r w:rsidR="002019A9" w:rsidRPr="009B62D3">
        <w:rPr>
          <w:rFonts w:hint="eastAsia"/>
          <w:color w:val="000000"/>
        </w:rPr>
        <w:t>若</w:t>
      </w:r>
      <w:r w:rsidR="006A24F2" w:rsidRPr="009B62D3">
        <w:rPr>
          <w:rFonts w:hint="eastAsia"/>
          <w:color w:val="000000"/>
          <w:szCs w:val="21"/>
        </w:rPr>
        <w:t>しくは第２３条の２の２３第１項</w:t>
      </w:r>
      <w:r w:rsidRPr="009B62D3">
        <w:rPr>
          <w:rFonts w:hint="eastAsia"/>
          <w:color w:val="000000"/>
          <w:szCs w:val="21"/>
        </w:rPr>
        <w:t>に規定する医薬品</w:t>
      </w:r>
      <w:r w:rsidR="002019A9" w:rsidRPr="009B62D3">
        <w:rPr>
          <w:rFonts w:hint="eastAsia"/>
          <w:color w:val="000000"/>
        </w:rPr>
        <w:t>若</w:t>
      </w:r>
      <w:r w:rsidR="006A24F2" w:rsidRPr="009B62D3">
        <w:rPr>
          <w:rFonts w:hint="eastAsia"/>
          <w:color w:val="000000"/>
          <w:szCs w:val="21"/>
        </w:rPr>
        <w:t>しくは</w:t>
      </w:r>
      <w:r w:rsidRPr="009B62D3">
        <w:rPr>
          <w:rFonts w:hint="eastAsia"/>
          <w:color w:val="000000"/>
          <w:szCs w:val="21"/>
        </w:rPr>
        <w:t>医療機器</w:t>
      </w:r>
      <w:r w:rsidR="006A24F2" w:rsidRPr="009B62D3">
        <w:rPr>
          <w:rFonts w:hint="eastAsia"/>
          <w:color w:val="000000"/>
          <w:szCs w:val="21"/>
        </w:rPr>
        <w:t>又は再生医療等製品</w:t>
      </w:r>
      <w:r w:rsidRPr="009B62D3">
        <w:rPr>
          <w:rFonts w:hint="eastAsia"/>
          <w:color w:val="000000"/>
          <w:szCs w:val="21"/>
        </w:rPr>
        <w:t>であって、まだ第１４条第１項</w:t>
      </w:r>
      <w:r w:rsidR="006A24F2" w:rsidRPr="009B62D3">
        <w:rPr>
          <w:rFonts w:hint="eastAsia"/>
          <w:color w:val="000000"/>
          <w:szCs w:val="21"/>
        </w:rPr>
        <w:t>、</w:t>
      </w:r>
      <w:r w:rsidRPr="009B62D3">
        <w:rPr>
          <w:rFonts w:hint="eastAsia"/>
          <w:color w:val="000000"/>
          <w:szCs w:val="21"/>
        </w:rPr>
        <w:t>第１９条の２第１項</w:t>
      </w:r>
      <w:r w:rsidR="006A24F2" w:rsidRPr="009B62D3">
        <w:rPr>
          <w:rFonts w:hint="eastAsia"/>
          <w:color w:val="000000"/>
          <w:szCs w:val="21"/>
        </w:rPr>
        <w:t>、第２３条の２の５第１項、第２３条の２の１７第１項、第２３条の２５第１項若しくは第２３条の３７第１項</w:t>
      </w:r>
      <w:r w:rsidRPr="009B62D3">
        <w:rPr>
          <w:rFonts w:hint="eastAsia"/>
          <w:color w:val="000000"/>
          <w:szCs w:val="21"/>
        </w:rPr>
        <w:t>の規定による承認又は第２３条の２</w:t>
      </w:r>
      <w:r w:rsidR="006A24F2" w:rsidRPr="009B62D3">
        <w:rPr>
          <w:rFonts w:hint="eastAsia"/>
          <w:color w:val="000000"/>
          <w:szCs w:val="21"/>
        </w:rPr>
        <w:t>の２３</w:t>
      </w:r>
      <w:r w:rsidRPr="009B62D3">
        <w:rPr>
          <w:rFonts w:hint="eastAsia"/>
          <w:color w:val="000000"/>
          <w:szCs w:val="21"/>
        </w:rPr>
        <w:t>第１項の規定による認証を受けていないものについて、その名称、製造方法、効能、効果又は性能に関する広告をしてはならない</w:t>
      </w:r>
      <w:r w:rsidR="006A24F2" w:rsidRPr="009B62D3">
        <w:rPr>
          <w:rFonts w:hint="eastAsia"/>
          <w:color w:val="000000"/>
          <w:szCs w:val="21"/>
        </w:rPr>
        <w:t>。</w:t>
      </w:r>
      <w:r w:rsidRPr="009B62D3">
        <w:rPr>
          <w:rFonts w:hint="eastAsia"/>
          <w:color w:val="000000"/>
          <w:szCs w:val="21"/>
        </w:rPr>
        <w:t>」と規定され、未承認の医薬品の名称、製造方法、効能、効果又は性能に関する広告が禁止されている。</w:t>
      </w:r>
    </w:p>
    <w:p w:rsidR="00BB6771" w:rsidRPr="009B62D3" w:rsidRDefault="00BB6771">
      <w:pPr>
        <w:ind w:firstLineChars="100" w:firstLine="210"/>
        <w:rPr>
          <w:color w:val="000000"/>
          <w:szCs w:val="21"/>
        </w:rPr>
      </w:pPr>
      <w:r w:rsidRPr="009B62D3">
        <w:rPr>
          <w:rFonts w:hint="eastAsia"/>
          <w:color w:val="000000"/>
        </w:rPr>
        <w:t>これらの規定に違反して販売等を行った者については、</w:t>
      </w:r>
      <w:r w:rsidRPr="009B62D3">
        <w:rPr>
          <w:rFonts w:hint="eastAsia"/>
          <w:color w:val="000000"/>
          <w:szCs w:val="21"/>
        </w:rPr>
        <w:t>「二年以下の懲役若しくは二百万円以下の罰金に処し、又はこれを併科する」（法第８５条第４号又は第５号）こととされている。</w:t>
      </w:r>
    </w:p>
    <w:p w:rsidR="00BB6771" w:rsidRPr="009B62D3" w:rsidRDefault="00BB6771">
      <w:pPr>
        <w:ind w:firstLineChars="100" w:firstLine="210"/>
        <w:rPr>
          <w:color w:val="000000"/>
          <w:szCs w:val="21"/>
        </w:rPr>
      </w:pPr>
      <w:r w:rsidRPr="009B62D3">
        <w:rPr>
          <w:rFonts w:hint="eastAsia"/>
          <w:color w:val="000000"/>
          <w:szCs w:val="21"/>
        </w:rPr>
        <w:t>法第６６条及び第６８条は、広告等の依頼主だけでなく、その広告等に関与するすべての人が対象となる。そのため、製薬企業等の依頼によりマスメディアを通じて行われる宣伝広告に関して、業界</w:t>
      </w:r>
      <w:r w:rsidRPr="009B62D3">
        <w:rPr>
          <w:rFonts w:hint="eastAsia"/>
          <w:color w:val="000000"/>
        </w:rPr>
        <w:t>団体の自主基準のほか、広告媒体となるテレビ、ラジオ、新聞又は雑誌の関係団体においても、それぞれ自主的な広告審査等が行われている。</w:t>
      </w:r>
    </w:p>
    <w:p w:rsidR="00BB6771" w:rsidRPr="009B62D3" w:rsidRDefault="00BB6771">
      <w:pPr>
        <w:ind w:firstLineChars="100" w:firstLine="210"/>
        <w:rPr>
          <w:color w:val="000000"/>
        </w:rPr>
      </w:pPr>
      <w:r w:rsidRPr="009B62D3">
        <w:rPr>
          <w:rFonts w:hint="eastAsia"/>
          <w:color w:val="000000"/>
          <w:szCs w:val="21"/>
        </w:rPr>
        <w:t>一般用医薬品の販売広告としては、製薬企業等の依頼によりマスメディアを通じて行われるもののほか、薬局、店舗販売業又は配置販売業において販売促進のため用いられるチラシやダイレクトメール（電子メールを含む）、ＰＯＰ</w:t>
      </w:r>
      <w:r w:rsidRPr="009B62D3">
        <w:rPr>
          <w:rStyle w:val="a8"/>
          <w:color w:val="000000"/>
          <w:szCs w:val="21"/>
        </w:rPr>
        <w:footnoteReference w:id="212"/>
      </w:r>
      <w:r w:rsidRPr="009B62D3">
        <w:rPr>
          <w:rFonts w:hint="eastAsia"/>
          <w:color w:val="000000"/>
          <w:szCs w:val="21"/>
        </w:rPr>
        <w:t>広告等も含まれる。こうした一般用医薬品の販売広告に関しても、その内容や表現等が適切なものである必要があり、医薬品の</w:t>
      </w:r>
      <w:r w:rsidRPr="009B62D3">
        <w:rPr>
          <w:rFonts w:hint="eastAsia"/>
          <w:color w:val="000000"/>
        </w:rPr>
        <w:t>販売等に従事する専門家にあっては、その広告活動に関しても、</w:t>
      </w:r>
      <w:r w:rsidRPr="009B62D3">
        <w:rPr>
          <w:rFonts w:hint="eastAsia"/>
          <w:color w:val="000000"/>
          <w:szCs w:val="21"/>
        </w:rPr>
        <w:t>法令遵守はもとより、医薬品の販売広告に係るルールを十分理解し、</w:t>
      </w:r>
      <w:r w:rsidRPr="009B62D3">
        <w:rPr>
          <w:rFonts w:hint="eastAsia"/>
          <w:color w:val="000000"/>
        </w:rPr>
        <w:t>その適正化に留意する必要がある。</w:t>
      </w:r>
    </w:p>
    <w:p w:rsidR="00BB6771" w:rsidRPr="005E599E" w:rsidRDefault="00935250" w:rsidP="00F30ABC">
      <w:pPr>
        <w:ind w:firstLineChars="100" w:firstLine="210"/>
        <w:rPr>
          <w:rFonts w:asciiTheme="majorEastAsia" w:eastAsiaTheme="majorEastAsia" w:hAnsiTheme="majorEastAsia"/>
          <w:color w:val="000000"/>
          <w:szCs w:val="21"/>
        </w:rPr>
      </w:pPr>
      <w:r w:rsidRPr="009B62D3">
        <w:rPr>
          <w:rFonts w:hint="eastAsia"/>
          <w:color w:val="000000"/>
          <w:szCs w:val="21"/>
        </w:rPr>
        <w:t>なお、医薬品の広告に</w:t>
      </w:r>
      <w:r w:rsidR="00FE6107" w:rsidRPr="009B62D3">
        <w:rPr>
          <w:rFonts w:hint="eastAsia"/>
          <w:color w:val="000000"/>
          <w:szCs w:val="21"/>
        </w:rPr>
        <w:t>該当するか否か</w:t>
      </w:r>
      <w:r w:rsidR="00BB6771" w:rsidRPr="009B62D3">
        <w:rPr>
          <w:rFonts w:hint="eastAsia"/>
          <w:color w:val="000000"/>
          <w:szCs w:val="21"/>
        </w:rPr>
        <w:t>については、</w:t>
      </w:r>
      <w:r w:rsidR="00BB6771" w:rsidRPr="005E599E">
        <w:rPr>
          <w:rFonts w:asciiTheme="majorEastAsia" w:eastAsiaTheme="majorEastAsia" w:hAnsiTheme="majorEastAsia" w:hint="eastAsia"/>
          <w:color w:val="000000"/>
          <w:szCs w:val="21"/>
        </w:rPr>
        <w:t>(1) 顧客を誘引する（顧客の購入意欲を</w:t>
      </w:r>
      <w:r w:rsidR="00400A45" w:rsidRPr="005E599E">
        <w:rPr>
          <w:rFonts w:asciiTheme="majorEastAsia" w:eastAsiaTheme="majorEastAsia" w:hAnsiTheme="majorEastAsia"/>
          <w:color w:val="000000"/>
          <w:szCs w:val="21"/>
        </w:rPr>
        <w:ruby>
          <w:rubyPr>
            <w:rubyAlign w:val="distributeSpace"/>
            <w:hps w:val="10"/>
            <w:hpsRaise w:val="18"/>
            <w:hpsBaseText w:val="21"/>
            <w:lid w:val="ja-JP"/>
          </w:rubyPr>
          <w:rt>
            <w:r w:rsidR="00BD0EE6" w:rsidRPr="005E599E">
              <w:rPr>
                <w:rFonts w:asciiTheme="majorEastAsia" w:eastAsiaTheme="majorEastAsia" w:hAnsiTheme="majorEastAsia" w:hint="eastAsia"/>
                <w:color w:val="000000"/>
                <w:sz w:val="10"/>
                <w:szCs w:val="21"/>
              </w:rPr>
              <w:t>こう</w:t>
            </w:r>
          </w:rt>
          <w:rubyBase>
            <w:r w:rsidR="00BD0EE6" w:rsidRPr="005E599E">
              <w:rPr>
                <w:rFonts w:asciiTheme="majorEastAsia" w:eastAsiaTheme="majorEastAsia" w:hAnsiTheme="majorEastAsia" w:hint="eastAsia"/>
                <w:color w:val="000000"/>
                <w:szCs w:val="21"/>
              </w:rPr>
              <w:t>昂</w:t>
            </w:r>
          </w:rubyBase>
        </w:ruby>
      </w:r>
      <w:r w:rsidR="00BB6771" w:rsidRPr="005E599E">
        <w:rPr>
          <w:rFonts w:asciiTheme="majorEastAsia" w:eastAsiaTheme="majorEastAsia" w:hAnsiTheme="majorEastAsia" w:hint="eastAsia"/>
          <w:color w:val="000000"/>
          <w:szCs w:val="21"/>
        </w:rPr>
        <w:t>進させる）意図が明確であること、(2) 特定の医薬品の商品名（販売名）が明らかにされていること、(3) 一般人が認知できる状態であることのいずれの要件も満たす場合には、広告に該当するものと判断されている。</w:t>
      </w:r>
    </w:p>
    <w:p w:rsidR="00935250" w:rsidRPr="009B62D3" w:rsidRDefault="00935250" w:rsidP="00935250">
      <w:pPr>
        <w:rPr>
          <w:color w:val="000000"/>
        </w:rPr>
      </w:pPr>
    </w:p>
    <w:p w:rsidR="00BB6771" w:rsidRPr="009B62D3" w:rsidRDefault="00BB6771" w:rsidP="00935250">
      <w:pPr>
        <w:rPr>
          <w:color w:val="000000"/>
        </w:rPr>
      </w:pPr>
      <w:r w:rsidRPr="009B62D3">
        <w:rPr>
          <w:rFonts w:hint="eastAsia"/>
          <w:color w:val="000000"/>
        </w:rPr>
        <w:t>【</w:t>
      </w:r>
      <w:r w:rsidRPr="009B62D3">
        <w:rPr>
          <w:rFonts w:hint="eastAsia"/>
          <w:color w:val="000000"/>
          <w:szCs w:val="21"/>
        </w:rPr>
        <w:t>医薬品等適正広告基準</w:t>
      </w:r>
      <w:r w:rsidR="00E57324" w:rsidRPr="009B62D3">
        <w:rPr>
          <w:rFonts w:hint="eastAsia"/>
          <w:color w:val="000000"/>
        </w:rPr>
        <w:t>】</w:t>
      </w:r>
    </w:p>
    <w:p w:rsidR="00BB6771" w:rsidRPr="009B62D3" w:rsidRDefault="00BB6771">
      <w:pPr>
        <w:ind w:firstLineChars="100" w:firstLine="210"/>
        <w:rPr>
          <w:color w:val="000000"/>
          <w:szCs w:val="21"/>
        </w:rPr>
      </w:pPr>
      <w:r w:rsidRPr="009B62D3">
        <w:rPr>
          <w:rFonts w:hint="eastAsia"/>
          <w:color w:val="000000"/>
        </w:rPr>
        <w:t>医薬品等適正広告基準とは、昭和５５年１０月９日付け薬発第</w:t>
      </w:r>
      <w:r w:rsidR="00976D6C" w:rsidRPr="009B62D3">
        <w:rPr>
          <w:rFonts w:hint="eastAsia"/>
          <w:color w:val="000000"/>
        </w:rPr>
        <w:t>１３３９</w:t>
      </w:r>
      <w:r w:rsidRPr="009B62D3">
        <w:rPr>
          <w:rFonts w:hint="eastAsia"/>
          <w:color w:val="000000"/>
        </w:rPr>
        <w:t>号厚生省薬務局長通知（最終改正：平成１４年３月２８日医薬発第</w:t>
      </w:r>
      <w:r w:rsidR="00976D6C" w:rsidRPr="009B62D3">
        <w:rPr>
          <w:rFonts w:hint="eastAsia"/>
          <w:color w:val="000000"/>
        </w:rPr>
        <w:t>０３２８００９</w:t>
      </w:r>
      <w:r w:rsidRPr="009B62D3">
        <w:rPr>
          <w:rFonts w:hint="eastAsia"/>
          <w:color w:val="000000"/>
        </w:rPr>
        <w:t>号厚生労働省医薬局長通知）により、</w:t>
      </w:r>
      <w:r w:rsidRPr="009B62D3">
        <w:rPr>
          <w:rFonts w:hint="eastAsia"/>
          <w:color w:val="000000"/>
          <w:szCs w:val="21"/>
        </w:rPr>
        <w:t>医薬品の販売広告に係る法令遵守、また、生命関連製品である医薬品の本質にかんがみて、広告の適正化を図ることを目的として示されたものである。この基準においては、購入者等に対して、医薬品について事実に反する認識を得させるおそれがある広告のほか、過度の消費や乱用を助長するおそれがある広告についても不適正なものとされている。</w:t>
      </w:r>
    </w:p>
    <w:p w:rsidR="00BB6771" w:rsidRPr="009B62D3" w:rsidRDefault="00BB6771" w:rsidP="00145C39">
      <w:pPr>
        <w:numPr>
          <w:ilvl w:val="0"/>
          <w:numId w:val="143"/>
        </w:numPr>
        <w:rPr>
          <w:color w:val="000000"/>
        </w:rPr>
      </w:pPr>
      <w:r w:rsidRPr="009B62D3">
        <w:rPr>
          <w:rFonts w:hint="eastAsia"/>
          <w:color w:val="000000"/>
          <w:szCs w:val="21"/>
        </w:rPr>
        <w:t>事実に反する認識を得させるおそれがある広告</w:t>
      </w:r>
    </w:p>
    <w:p w:rsidR="00BB6771" w:rsidRPr="009B62D3" w:rsidRDefault="00BB6771">
      <w:pPr>
        <w:ind w:firstLineChars="100" w:firstLine="210"/>
        <w:rPr>
          <w:color w:val="000000"/>
          <w:szCs w:val="21"/>
        </w:rPr>
      </w:pPr>
      <w:r w:rsidRPr="009B62D3">
        <w:rPr>
          <w:rFonts w:hint="eastAsia"/>
          <w:color w:val="000000"/>
          <w:szCs w:val="21"/>
        </w:rPr>
        <w:t>一般用医薬品では、一般の生活者が医薬品を選択する際に販売広告が一つの判断要素となるので、広告の方法や内容、表現において、医薬品の効能効果や安全性等について事実に反する認識を生じさせることのないよう、また、その医薬品が適正に使用されるよう、正確な情報の伝達が重要である。</w:t>
      </w:r>
    </w:p>
    <w:p w:rsidR="00BB6771" w:rsidRPr="009B62D3" w:rsidRDefault="00BB6771">
      <w:pPr>
        <w:ind w:firstLineChars="100" w:firstLine="210"/>
        <w:rPr>
          <w:color w:val="000000"/>
          <w:szCs w:val="21"/>
        </w:rPr>
      </w:pPr>
      <w:r w:rsidRPr="009B62D3">
        <w:rPr>
          <w:rFonts w:hint="eastAsia"/>
          <w:color w:val="000000"/>
          <w:szCs w:val="21"/>
        </w:rPr>
        <w:t>一般の生活者が事実に反する認識を得るおそれがある広告</w:t>
      </w:r>
      <w:r w:rsidRPr="009B62D3">
        <w:rPr>
          <w:rFonts w:hint="eastAsia"/>
          <w:color w:val="000000"/>
        </w:rPr>
        <w:t>については、</w:t>
      </w:r>
      <w:r w:rsidRPr="009B62D3">
        <w:rPr>
          <w:rFonts w:hint="eastAsia"/>
          <w:color w:val="000000"/>
          <w:szCs w:val="21"/>
        </w:rPr>
        <w:t>医薬品の販売元の製薬企業等が取得している承認の範囲を超える内容が表現されている場合、特にその効能効果について、承認された内容に合致しない表現がなされている場合が多い。また、承認されている効能効果のうち、一部のみを抽出した広告を行うことも、ある疾病や症状に対して特に優れた効果を有するかのような誤認を与えるおそれがある。</w:t>
      </w:r>
    </w:p>
    <w:p w:rsidR="00BB6771" w:rsidRPr="009B62D3" w:rsidRDefault="00BB6771">
      <w:pPr>
        <w:ind w:firstLineChars="100" w:firstLine="210"/>
        <w:rPr>
          <w:color w:val="000000"/>
          <w:szCs w:val="21"/>
        </w:rPr>
      </w:pPr>
      <w:r w:rsidRPr="009B62D3">
        <w:rPr>
          <w:rFonts w:hint="eastAsia"/>
          <w:color w:val="000000"/>
          <w:szCs w:val="21"/>
        </w:rPr>
        <w:t>漢方処方製剤等では、使用する人の体質等を限定した上で特定の症状等に対する改善を目的として、効能効果に一定の前提条件（いわゆる「しばり表現」）が付されていることが多いが、そうしたしばり表現を省いて広告することは原則として認められていない。なお、漢方処方製剤の効能効果は、配合されている個々の生薬成分</w:t>
      </w:r>
      <w:r w:rsidR="00701941" w:rsidRPr="009B62D3">
        <w:rPr>
          <w:rFonts w:hint="eastAsia"/>
          <w:color w:val="000000"/>
          <w:szCs w:val="21"/>
        </w:rPr>
        <w:t>が相互に作用している</w:t>
      </w:r>
      <w:r w:rsidRPr="009B62D3">
        <w:rPr>
          <w:rFonts w:hint="eastAsia"/>
          <w:color w:val="000000"/>
          <w:szCs w:val="21"/>
        </w:rPr>
        <w:t>ため、それらの構成生薬の作用を</w:t>
      </w:r>
      <w:r w:rsidR="00701941" w:rsidRPr="009B62D3">
        <w:rPr>
          <w:rFonts w:hint="eastAsia"/>
          <w:color w:val="000000"/>
          <w:szCs w:val="21"/>
        </w:rPr>
        <w:t>個別に</w:t>
      </w:r>
      <w:r w:rsidRPr="009B62D3">
        <w:rPr>
          <w:rFonts w:hint="eastAsia"/>
          <w:color w:val="000000"/>
          <w:szCs w:val="21"/>
        </w:rPr>
        <w:t>挙げて説明することも不適当である。</w:t>
      </w:r>
    </w:p>
    <w:p w:rsidR="00BB6771" w:rsidRPr="009B62D3" w:rsidRDefault="00BB6771">
      <w:pPr>
        <w:ind w:firstLineChars="100" w:firstLine="210"/>
        <w:rPr>
          <w:rStyle w:val="jp2l1"/>
          <w:color w:val="000000"/>
          <w:sz w:val="21"/>
          <w:szCs w:val="21"/>
        </w:rPr>
      </w:pPr>
      <w:r w:rsidRPr="009B62D3">
        <w:rPr>
          <w:rFonts w:hint="eastAsia"/>
          <w:color w:val="000000"/>
          <w:szCs w:val="21"/>
        </w:rPr>
        <w:t>一般用医薬品と同じ有効成分を含有する医療用医薬品の効能効果をそのまま標</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ぼう</w:t>
            </w:r>
          </w:rt>
          <w:rubyBase>
            <w:r w:rsidR="00BB6771" w:rsidRPr="009B62D3">
              <w:rPr>
                <w:rFonts w:hint="eastAsia"/>
                <w:color w:val="000000"/>
                <w:szCs w:val="21"/>
              </w:rPr>
              <w:t>榜</w:t>
            </w:r>
          </w:rubyBase>
        </w:ruby>
      </w:r>
      <w:r w:rsidRPr="009B62D3">
        <w:rPr>
          <w:rFonts w:hint="eastAsia"/>
          <w:color w:val="000000"/>
          <w:szCs w:val="21"/>
        </w:rPr>
        <w:t>することも、承認されている内容を正確に反映した広告といえない。</w:t>
      </w:r>
      <w:r w:rsidRPr="009B62D3">
        <w:rPr>
          <w:rStyle w:val="jp2l1"/>
          <w:rFonts w:hint="eastAsia"/>
          <w:color w:val="000000"/>
          <w:sz w:val="21"/>
          <w:szCs w:val="21"/>
        </w:rPr>
        <w:t>一般用医薬品は、医療機関を受診するほどではない体調の不調や疾病の初期段階において</w:t>
      </w:r>
      <w:r w:rsidRPr="009B62D3">
        <w:rPr>
          <w:rFonts w:hint="eastAsia"/>
          <w:color w:val="000000"/>
          <w:szCs w:val="21"/>
        </w:rPr>
        <w:t>使用されるものが多く、</w:t>
      </w:r>
      <w:r w:rsidRPr="009B62D3">
        <w:rPr>
          <w:rStyle w:val="jp2l1"/>
          <w:rFonts w:hint="eastAsia"/>
          <w:color w:val="000000"/>
          <w:sz w:val="21"/>
          <w:szCs w:val="21"/>
        </w:rPr>
        <w:t>医師による診断・治療によらなければ一般に治癒が期待できない疾患（例えば、</w:t>
      </w:r>
      <w:r w:rsidRPr="009B62D3">
        <w:rPr>
          <w:rFonts w:hint="eastAsia"/>
          <w:color w:val="000000"/>
          <w:szCs w:val="21"/>
        </w:rPr>
        <w:t>がん、糖尿病、心臓病等）について</w:t>
      </w:r>
      <w:r w:rsidRPr="009B62D3">
        <w:rPr>
          <w:rStyle w:val="jp2l1"/>
          <w:rFonts w:hint="eastAsia"/>
          <w:color w:val="000000"/>
          <w:sz w:val="21"/>
          <w:szCs w:val="21"/>
        </w:rPr>
        <w:t>自己治療が可能であるかの広告表現は認められない。</w:t>
      </w:r>
    </w:p>
    <w:p w:rsidR="00BB6771" w:rsidRPr="009B62D3" w:rsidRDefault="00BB6771">
      <w:pPr>
        <w:ind w:firstLineChars="100" w:firstLine="210"/>
        <w:rPr>
          <w:color w:val="000000"/>
          <w:szCs w:val="21"/>
        </w:rPr>
      </w:pPr>
      <w:r w:rsidRPr="009B62D3">
        <w:rPr>
          <w:rFonts w:hint="eastAsia"/>
          <w:color w:val="000000"/>
          <w:szCs w:val="21"/>
        </w:rPr>
        <w:t>医薬品の有効性又は安全性について、それが確実であることを保証するような表現がなされた広告は、明示的・暗示的を問わず、虚偽又は誇大な広告とみなされる。</w:t>
      </w:r>
      <w:r w:rsidR="00BD0EE6" w:rsidRPr="009B62D3">
        <w:rPr>
          <w:rFonts w:hint="eastAsia"/>
          <w:color w:val="000000"/>
          <w:szCs w:val="21"/>
        </w:rPr>
        <w:t>（法第６６条第１項）</w:t>
      </w:r>
    </w:p>
    <w:p w:rsidR="00BB6771" w:rsidRPr="009B62D3" w:rsidRDefault="00BD0EE6">
      <w:pPr>
        <w:ind w:firstLineChars="100" w:firstLine="210"/>
        <w:rPr>
          <w:color w:val="000000"/>
          <w:szCs w:val="21"/>
        </w:rPr>
      </w:pPr>
      <w:r w:rsidRPr="009B62D3">
        <w:rPr>
          <w:rFonts w:hint="eastAsia"/>
          <w:color w:val="000000"/>
          <w:szCs w:val="21"/>
        </w:rPr>
        <w:t>また、</w:t>
      </w:r>
      <w:r w:rsidR="00BB6771" w:rsidRPr="009B62D3">
        <w:rPr>
          <w:rFonts w:hint="eastAsia"/>
          <w:color w:val="000000"/>
          <w:szCs w:val="21"/>
        </w:rPr>
        <w:t>使用前・使用後を示した図画・写真等を掲げることは、こうした効能効果等の保証表現となる。このほか、医薬品の効能効果</w:t>
      </w:r>
      <w:r w:rsidR="003B199D" w:rsidRPr="009B62D3">
        <w:rPr>
          <w:rFonts w:hint="eastAsia"/>
          <w:color w:val="000000"/>
          <w:szCs w:val="21"/>
        </w:rPr>
        <w:t>又</w:t>
      </w:r>
      <w:r w:rsidR="00BB6771" w:rsidRPr="009B62D3">
        <w:rPr>
          <w:rFonts w:hint="eastAsia"/>
          <w:color w:val="000000"/>
          <w:szCs w:val="21"/>
        </w:rPr>
        <w:t>は安全性について、最大級の表現又はこれに類する表現等を行うことも不適当とされている。</w:t>
      </w:r>
    </w:p>
    <w:p w:rsidR="00BB6771" w:rsidRPr="009B62D3" w:rsidRDefault="00BB6771">
      <w:pPr>
        <w:ind w:firstLineChars="100" w:firstLine="210"/>
        <w:rPr>
          <w:color w:val="000000"/>
        </w:rPr>
      </w:pPr>
      <w:r w:rsidRPr="009B62D3">
        <w:rPr>
          <w:rFonts w:hint="eastAsia"/>
          <w:color w:val="000000"/>
        </w:rPr>
        <w:t>なお、チラシやパンフレット等の同一紙面に、医薬品と、食品、化粧品、雑貨類等の医薬品ではない製品を併せて掲載すること自体は問題ないが、医薬品でない製品について医薬品的な効能効果があるように見せかけ、一般の生活者に誤認を与えるおそれがある場合には、</w:t>
      </w:r>
      <w:r w:rsidRPr="009B62D3">
        <w:rPr>
          <w:rFonts w:hint="eastAsia"/>
          <w:color w:val="000000"/>
          <w:szCs w:val="21"/>
        </w:rPr>
        <w:t>必要な承認等を受けていない医薬品</w:t>
      </w:r>
      <w:r w:rsidRPr="009B62D3">
        <w:rPr>
          <w:rFonts w:hint="eastAsia"/>
          <w:color w:val="000000"/>
        </w:rPr>
        <w:t>の広告とみなされることがあり、その場合には法第</w:t>
      </w:r>
      <w:r w:rsidR="00BD0EE6" w:rsidRPr="009B62D3">
        <w:rPr>
          <w:rFonts w:hint="eastAsia"/>
          <w:color w:val="000000"/>
        </w:rPr>
        <w:t>６８</w:t>
      </w:r>
      <w:r w:rsidRPr="009B62D3">
        <w:rPr>
          <w:rFonts w:hint="eastAsia"/>
          <w:color w:val="000000"/>
        </w:rPr>
        <w:t>条の違反となる。</w:t>
      </w:r>
    </w:p>
    <w:p w:rsidR="00BB6771" w:rsidRPr="009B62D3" w:rsidRDefault="00BB6771" w:rsidP="00145C39">
      <w:pPr>
        <w:numPr>
          <w:ilvl w:val="0"/>
          <w:numId w:val="143"/>
        </w:numPr>
        <w:rPr>
          <w:color w:val="000000"/>
        </w:rPr>
      </w:pPr>
      <w:r w:rsidRPr="009B62D3">
        <w:rPr>
          <w:rFonts w:hint="eastAsia"/>
          <w:color w:val="000000"/>
          <w:szCs w:val="21"/>
        </w:rPr>
        <w:t>過度の消費や乱用を助長するおそれのある広告</w:t>
      </w:r>
    </w:p>
    <w:p w:rsidR="00BB6771" w:rsidRPr="009B62D3" w:rsidRDefault="00BB6771">
      <w:pPr>
        <w:ind w:firstLineChars="100" w:firstLine="210"/>
        <w:rPr>
          <w:color w:val="000000"/>
          <w:szCs w:val="21"/>
        </w:rPr>
      </w:pPr>
      <w:r w:rsidRPr="009B62D3">
        <w:rPr>
          <w:rFonts w:hint="eastAsia"/>
          <w:color w:val="000000"/>
        </w:rPr>
        <w:t>医薬品は、何らかの保健衛生上のリスクを有し、</w:t>
      </w:r>
      <w:r w:rsidRPr="009B62D3">
        <w:rPr>
          <w:rFonts w:hint="eastAsia"/>
          <w:color w:val="000000"/>
          <w:szCs w:val="21"/>
        </w:rPr>
        <w:t>人の生命や健康に影響を与える生命関連製品であるため、過度の消費や乱用が助長されることのないよう、また、生命関連製品としての信用や品位が損なわれることのないよう、その広告については節度ある適切な内容や表現が求められる。</w:t>
      </w:r>
    </w:p>
    <w:p w:rsidR="00BB6771" w:rsidRPr="009B62D3" w:rsidRDefault="00BB6771">
      <w:pPr>
        <w:ind w:firstLineChars="100" w:firstLine="210"/>
        <w:rPr>
          <w:color w:val="000000"/>
          <w:szCs w:val="21"/>
        </w:rPr>
      </w:pPr>
      <w:r w:rsidRPr="009B62D3">
        <w:rPr>
          <w:rFonts w:hint="eastAsia"/>
          <w:color w:val="000000"/>
          <w:szCs w:val="21"/>
        </w:rPr>
        <w:t>販売広告に価格の表示や特定商品の名称と価格が特記表示されていることをもって直ちに不適当とみなされることはないが、例えば、商品名を連呼する音声広告や、生活者の不安を</w:t>
      </w:r>
      <w:r w:rsidR="00400A45" w:rsidRPr="009B62D3">
        <w:rPr>
          <w:color w:val="000000"/>
          <w:szCs w:val="21"/>
        </w:rPr>
        <w:ruby>
          <w:rubyPr>
            <w:rubyAlign w:val="distributeSpace"/>
            <w:hps w:val="10"/>
            <w:hpsRaise w:val="18"/>
            <w:hpsBaseText w:val="21"/>
            <w:lid w:val="ja-JP"/>
          </w:rubyPr>
          <w:rt>
            <w:r w:rsidR="00BB6771" w:rsidRPr="009B62D3">
              <w:rPr>
                <w:rFonts w:ascii="ＭＳ ゴシック" w:hAnsi="ＭＳ ゴシック" w:hint="eastAsia"/>
                <w:color w:val="000000"/>
                <w:szCs w:val="21"/>
              </w:rPr>
              <w:t>あお</w:t>
            </w:r>
          </w:rt>
          <w:rubyBase>
            <w:r w:rsidR="00BB6771" w:rsidRPr="009B62D3">
              <w:rPr>
                <w:rFonts w:hint="eastAsia"/>
                <w:color w:val="000000"/>
                <w:szCs w:val="21"/>
              </w:rPr>
              <w:t>煽</w:t>
            </w:r>
          </w:rubyBase>
        </w:ruby>
      </w:r>
      <w:r w:rsidRPr="009B62D3">
        <w:rPr>
          <w:rFonts w:hint="eastAsia"/>
          <w:color w:val="000000"/>
          <w:szCs w:val="21"/>
        </w:rPr>
        <w:t>って購入を促す広告等、医薬品が不必要な人にまで使用を促したり、安易な使用を促すおそれがあるものについては、保健衛生上の観点から必要な監視指導が行われている。</w:t>
      </w:r>
    </w:p>
    <w:p w:rsidR="00BB6771" w:rsidRPr="009B62D3" w:rsidRDefault="00BB6771">
      <w:pPr>
        <w:ind w:firstLineChars="100" w:firstLine="210"/>
        <w:rPr>
          <w:color w:val="000000"/>
        </w:rPr>
      </w:pPr>
      <w:r w:rsidRPr="009B62D3">
        <w:rPr>
          <w:rFonts w:hint="eastAsia"/>
          <w:color w:val="000000"/>
        </w:rPr>
        <w:t>また、「天然成分を使用しているので副作用がない」「いくら飲んでも副作用がない」といった事実に反する広告表現は、</w:t>
      </w:r>
      <w:r w:rsidRPr="009B62D3">
        <w:rPr>
          <w:rFonts w:hint="eastAsia"/>
          <w:color w:val="000000"/>
          <w:szCs w:val="21"/>
        </w:rPr>
        <w:t>過度の消費や乱用を助長するおそれがあるだけでなく、</w:t>
      </w:r>
      <w:r w:rsidRPr="009B62D3">
        <w:rPr>
          <w:rFonts w:hint="eastAsia"/>
          <w:color w:val="000000"/>
        </w:rPr>
        <w:t>虚偽誇大な広告にも該当する。</w:t>
      </w:r>
    </w:p>
    <w:p w:rsidR="00BB6771" w:rsidRPr="009B62D3" w:rsidRDefault="00BB6771">
      <w:pPr>
        <w:ind w:firstLineChars="100" w:firstLine="210"/>
        <w:rPr>
          <w:color w:val="000000"/>
          <w:szCs w:val="21"/>
        </w:rPr>
      </w:pPr>
      <w:r w:rsidRPr="009B62D3">
        <w:rPr>
          <w:rFonts w:hint="eastAsia"/>
          <w:color w:val="000000"/>
          <w:szCs w:val="21"/>
        </w:rPr>
        <w:t>さらに、医薬関係者、医療機関、公的機関、団体等が、公認、推薦、選用等している旨の広告については、一般の生活者の当該医薬品に対する認識に与える影響が大きいことにかんがみて、仮に事実であったとしても、原則として</w:t>
      </w:r>
      <w:r w:rsidRPr="009B62D3">
        <w:rPr>
          <w:rStyle w:val="a8"/>
          <w:color w:val="000000"/>
          <w:szCs w:val="21"/>
        </w:rPr>
        <w:footnoteReference w:id="213"/>
      </w:r>
      <w:r w:rsidRPr="009B62D3">
        <w:rPr>
          <w:rFonts w:hint="eastAsia"/>
          <w:color w:val="000000"/>
          <w:szCs w:val="21"/>
        </w:rPr>
        <w:t>不適当とされている。</w:t>
      </w:r>
    </w:p>
    <w:p w:rsidR="00BB6771" w:rsidRPr="009B62D3" w:rsidRDefault="00BB6771">
      <w:pPr>
        <w:ind w:firstLineChars="100" w:firstLine="210"/>
        <w:rPr>
          <w:color w:val="000000"/>
          <w:szCs w:val="21"/>
        </w:rPr>
      </w:pPr>
      <w:r w:rsidRPr="009B62D3">
        <w:rPr>
          <w:rFonts w:hint="eastAsia"/>
          <w:color w:val="000000"/>
        </w:rPr>
        <w:t>なお、チラシやパンフレット等において、</w:t>
      </w:r>
      <w:r w:rsidRPr="009B62D3">
        <w:rPr>
          <w:rFonts w:hint="eastAsia"/>
          <w:color w:val="000000"/>
          <w:szCs w:val="21"/>
        </w:rPr>
        <w:t>医薬品について食品的又は化粧品的な用法が強調されているような場合には、生活者に安易又は過度な医薬品の使用を促すおそれがある不適正な広告とみなされることがあるため注意が必要である。</w:t>
      </w:r>
    </w:p>
    <w:p w:rsidR="00BB6771" w:rsidRPr="009B62D3" w:rsidRDefault="00BB6771">
      <w:pPr>
        <w:rPr>
          <w:color w:val="000000"/>
        </w:rPr>
      </w:pPr>
    </w:p>
    <w:p w:rsidR="00BB6771" w:rsidRPr="009B62D3" w:rsidRDefault="00BB6771" w:rsidP="00605BBC">
      <w:pPr>
        <w:pStyle w:val="4"/>
        <w:ind w:leftChars="0" w:left="0"/>
        <w:rPr>
          <w:b w:val="0"/>
          <w:color w:val="000000"/>
        </w:rPr>
      </w:pPr>
      <w:bookmarkStart w:id="851" w:name="_Toc398640580"/>
      <w:bookmarkStart w:id="852" w:name="_Toc398641066"/>
      <w:bookmarkStart w:id="853" w:name="_Toc416374293"/>
      <w:bookmarkStart w:id="854" w:name="_Toc416701173"/>
      <w:r w:rsidRPr="009B62D3">
        <w:rPr>
          <w:rFonts w:hint="eastAsia"/>
          <w:b w:val="0"/>
          <w:color w:val="000000"/>
        </w:rPr>
        <w:t>２）適正な販売方法</w:t>
      </w:r>
      <w:bookmarkEnd w:id="851"/>
      <w:bookmarkEnd w:id="852"/>
      <w:bookmarkEnd w:id="853"/>
      <w:bookmarkEnd w:id="854"/>
    </w:p>
    <w:p w:rsidR="00BB6771" w:rsidRPr="009B62D3" w:rsidRDefault="00BB6771">
      <w:pPr>
        <w:ind w:firstLineChars="100" w:firstLine="210"/>
        <w:rPr>
          <w:color w:val="000000"/>
          <w:szCs w:val="21"/>
        </w:rPr>
      </w:pPr>
      <w:r w:rsidRPr="009B62D3">
        <w:rPr>
          <w:rFonts w:hint="eastAsia"/>
          <w:color w:val="000000"/>
          <w:szCs w:val="21"/>
        </w:rPr>
        <w:t>薬局又は医薬品の販売業において、一般用医薬品の販売等が法令を遵守して適正に行われるためには、販売広告のほか、その許可の種類に応じた許可行為の範囲、一般用医薬品のリスク区分及びリスク区分に応じた情報提供並びに法定表示事項等へ留意した販売方法について、注意することが重要である。</w:t>
      </w:r>
      <w:r w:rsidR="008650DF" w:rsidRPr="009B62D3">
        <w:rPr>
          <w:rFonts w:hint="eastAsia"/>
          <w:color w:val="000000"/>
          <w:szCs w:val="21"/>
        </w:rPr>
        <w:t>（</w:t>
      </w:r>
      <w:r w:rsidR="00BD0EE6" w:rsidRPr="009B62D3">
        <w:rPr>
          <w:rFonts w:hint="eastAsia"/>
          <w:color w:val="000000"/>
          <w:szCs w:val="21"/>
        </w:rPr>
        <w:t>規則第１</w:t>
      </w:r>
      <w:r w:rsidR="00FE6107" w:rsidRPr="009B62D3">
        <w:rPr>
          <w:rFonts w:hint="eastAsia"/>
          <w:color w:val="000000"/>
          <w:szCs w:val="21"/>
        </w:rPr>
        <w:t>５９条の１４から第１５９条の１７、構造設備規則第１条第１項第１２</w:t>
      </w:r>
      <w:r w:rsidR="00BD0EE6" w:rsidRPr="009B62D3">
        <w:rPr>
          <w:rFonts w:hint="eastAsia"/>
          <w:color w:val="000000"/>
          <w:szCs w:val="21"/>
        </w:rPr>
        <w:t>号、構造</w:t>
      </w:r>
      <w:r w:rsidR="008650DF" w:rsidRPr="009B62D3">
        <w:rPr>
          <w:rFonts w:hint="eastAsia"/>
          <w:color w:val="000000"/>
          <w:szCs w:val="21"/>
        </w:rPr>
        <w:t>設備</w:t>
      </w:r>
      <w:r w:rsidR="00FE6107" w:rsidRPr="009B62D3">
        <w:rPr>
          <w:rFonts w:hint="eastAsia"/>
          <w:color w:val="000000"/>
          <w:szCs w:val="21"/>
        </w:rPr>
        <w:t>規則第２条第１１</w:t>
      </w:r>
      <w:r w:rsidR="00BD0EE6" w:rsidRPr="009B62D3">
        <w:rPr>
          <w:rFonts w:hint="eastAsia"/>
          <w:color w:val="000000"/>
          <w:szCs w:val="21"/>
        </w:rPr>
        <w:t>号）</w:t>
      </w:r>
    </w:p>
    <w:p w:rsidR="00BB6771" w:rsidRPr="009B62D3" w:rsidRDefault="00BB6771">
      <w:pPr>
        <w:ind w:left="210" w:hangingChars="100" w:hanging="210"/>
        <w:rPr>
          <w:color w:val="000000"/>
        </w:rPr>
      </w:pPr>
    </w:p>
    <w:p w:rsidR="008650DF" w:rsidRPr="009B62D3" w:rsidRDefault="00BB6771">
      <w:pPr>
        <w:ind w:left="210" w:hangingChars="100" w:hanging="210"/>
        <w:rPr>
          <w:color w:val="000000"/>
        </w:rPr>
      </w:pPr>
      <w:r w:rsidRPr="009B62D3">
        <w:rPr>
          <w:rFonts w:hint="eastAsia"/>
          <w:color w:val="000000"/>
        </w:rPr>
        <w:t xml:space="preserve">【不適正な販売方法】　</w:t>
      </w:r>
    </w:p>
    <w:p w:rsidR="00BB6771" w:rsidRPr="009B62D3" w:rsidRDefault="00BB6771" w:rsidP="008650DF">
      <w:pPr>
        <w:ind w:leftChars="100" w:left="210" w:firstLineChars="100" w:firstLine="210"/>
        <w:rPr>
          <w:color w:val="000000"/>
        </w:rPr>
      </w:pPr>
      <w:r w:rsidRPr="009B62D3">
        <w:rPr>
          <w:rFonts w:hint="eastAsia"/>
          <w:color w:val="000000"/>
          <w:szCs w:val="21"/>
        </w:rPr>
        <w:t>生活者に医薬品の過度の消費や乱用を助長するおそれがある</w:t>
      </w:r>
      <w:r w:rsidRPr="009B62D3">
        <w:rPr>
          <w:rFonts w:hint="eastAsia"/>
          <w:color w:val="000000"/>
        </w:rPr>
        <w:t>販売方法については、販売広告と同様に、</w:t>
      </w:r>
      <w:r w:rsidRPr="009B62D3">
        <w:rPr>
          <w:rFonts w:hint="eastAsia"/>
          <w:color w:val="000000"/>
          <w:szCs w:val="21"/>
        </w:rPr>
        <w:t>保健衛生上の観点から必要な監視指導が行われている。キャラクターグッズ等の景品類を提供して販売することに関しては、不当景品類及び不当表示防止法の限度内であれば認められているが、医薬品を懸賞や景品として授与することは、サンプル品</w:t>
      </w:r>
      <w:r w:rsidR="00FF30F8" w:rsidRPr="009B62D3">
        <w:rPr>
          <w:rFonts w:hint="eastAsia"/>
          <w:color w:val="000000"/>
          <w:szCs w:val="21"/>
        </w:rPr>
        <w:t>（試供品）</w:t>
      </w:r>
      <w:r w:rsidRPr="009B62D3">
        <w:rPr>
          <w:rFonts w:hint="eastAsia"/>
          <w:color w:val="000000"/>
          <w:szCs w:val="21"/>
        </w:rPr>
        <w:t>を提供するような場合を除き、原則として認められていない。</w:t>
      </w:r>
    </w:p>
    <w:p w:rsidR="00BB6771" w:rsidRPr="009B62D3" w:rsidRDefault="00BB6771">
      <w:pPr>
        <w:ind w:leftChars="100" w:left="210" w:firstLineChars="100" w:firstLine="210"/>
        <w:rPr>
          <w:color w:val="000000"/>
        </w:rPr>
      </w:pPr>
      <w:r w:rsidRPr="009B62D3">
        <w:rPr>
          <w:rFonts w:hint="eastAsia"/>
          <w:color w:val="000000"/>
        </w:rPr>
        <w:t>購入者の利便性のため異なる複数の医薬品又は医薬品と他の物品</w:t>
      </w:r>
      <w:r w:rsidRPr="009B62D3">
        <w:rPr>
          <w:rStyle w:val="a8"/>
          <w:color w:val="000000"/>
        </w:rPr>
        <w:footnoteReference w:id="214"/>
      </w:r>
      <w:r w:rsidRPr="009B62D3">
        <w:rPr>
          <w:rFonts w:hint="eastAsia"/>
          <w:color w:val="000000"/>
        </w:rPr>
        <w:t>を組み合わせて販売又は授与する場合</w:t>
      </w:r>
      <w:r w:rsidRPr="009B62D3">
        <w:rPr>
          <w:rStyle w:val="a8"/>
          <w:color w:val="000000"/>
        </w:rPr>
        <w:footnoteReference w:id="215"/>
      </w:r>
      <w:r w:rsidRPr="009B62D3">
        <w:rPr>
          <w:rFonts w:hint="eastAsia"/>
          <w:color w:val="000000"/>
        </w:rPr>
        <w:t>には、組み合わせた医薬品について、購入者等に対して情報提供を十分に行える程度の範囲内であって、かつ、組み合わせることに合理性が認められるものでなければならない。したがって、効能効果が重複する組合せや、相互作用等により保健衛生上の危害を生じるおそれのある組合せは不適当である。なお、組み合わせた個々の医薬品等の外箱等に記載された法に基づく</w:t>
      </w:r>
      <w:r w:rsidR="00AF53FB" w:rsidRPr="009B62D3">
        <w:rPr>
          <w:rFonts w:hint="eastAsia"/>
          <w:color w:val="000000"/>
        </w:rPr>
        <w:t>記載事項</w:t>
      </w:r>
      <w:r w:rsidRPr="009B62D3">
        <w:rPr>
          <w:rFonts w:hint="eastAsia"/>
          <w:color w:val="000000"/>
        </w:rPr>
        <w:t>が、組み合わせ販売のため使用される容器の外から明瞭に見えるようになっている必要がある。</w:t>
      </w:r>
      <w:r w:rsidR="00D03626" w:rsidRPr="009B62D3">
        <w:rPr>
          <w:rFonts w:hint="eastAsia"/>
          <w:color w:val="000000"/>
        </w:rPr>
        <w:t>（法第５１条）</w:t>
      </w:r>
    </w:p>
    <w:p w:rsidR="00BB6771" w:rsidRPr="009B62D3" w:rsidRDefault="00BB6771">
      <w:pPr>
        <w:ind w:leftChars="100" w:left="210" w:firstLineChars="100" w:firstLine="210"/>
        <w:rPr>
          <w:color w:val="000000"/>
        </w:rPr>
      </w:pPr>
      <w:r w:rsidRPr="009B62D3">
        <w:rPr>
          <w:rFonts w:hint="eastAsia"/>
          <w:color w:val="000000"/>
        </w:rPr>
        <w:t>薬局及び店舗販売業において、許可を受けた薬局又は店舗以外の場所（出張所、連絡所等）に医薬品を貯蔵又は陳列し、そこを拠点として販売等に供するような場合は店舗による販売等に当たらず、また、配置販売業において、医薬品を先用後利によらず現金売りを行うことは配置による販売行為に当たらない。これらの場合には、いずれも</w:t>
      </w:r>
      <w:r w:rsidRPr="009B62D3">
        <w:rPr>
          <w:rFonts w:hint="eastAsia"/>
          <w:color w:val="000000"/>
          <w:szCs w:val="21"/>
        </w:rPr>
        <w:t>法第３７条第１項の規定に違反するものとして取締りの対象となる。</w:t>
      </w:r>
    </w:p>
    <w:p w:rsidR="00BB6771" w:rsidRPr="009B62D3" w:rsidRDefault="00BB6771">
      <w:pPr>
        <w:ind w:leftChars="100" w:left="210" w:firstLineChars="100" w:firstLine="210"/>
        <w:rPr>
          <w:color w:val="000000"/>
        </w:rPr>
      </w:pPr>
      <w:r w:rsidRPr="009B62D3">
        <w:rPr>
          <w:rFonts w:hint="eastAsia"/>
          <w:color w:val="000000"/>
        </w:rPr>
        <w:t>なお、購入者がその</w:t>
      </w:r>
      <w:r w:rsidRPr="009B62D3">
        <w:rPr>
          <w:rFonts w:hint="eastAsia"/>
          <w:color w:val="000000"/>
          <w:szCs w:val="21"/>
        </w:rPr>
        <w:t>購入した医薬品を業として他者に提供することが推定される場合において、購入者の求めるままに医薬品を販売すると、</w:t>
      </w:r>
      <w:r w:rsidRPr="009B62D3">
        <w:rPr>
          <w:rFonts w:hint="eastAsia"/>
          <w:color w:val="000000"/>
        </w:rPr>
        <w:t>法第２４条第１項の規定に違反する行為（</w:t>
      </w:r>
      <w:r w:rsidRPr="009B62D3">
        <w:rPr>
          <w:rFonts w:hint="eastAsia"/>
          <w:color w:val="000000"/>
          <w:szCs w:val="21"/>
        </w:rPr>
        <w:t>医薬品の無許可販売）に便宜を与えることにつながるおそれがある。医薬品の販売等に従事する専門家においては、</w:t>
      </w:r>
      <w:r w:rsidR="00D03626" w:rsidRPr="009B62D3">
        <w:rPr>
          <w:rFonts w:hint="eastAsia"/>
          <w:color w:val="000000"/>
          <w:szCs w:val="21"/>
        </w:rPr>
        <w:t>例えば、「医薬品を多量に購入する者」等に対しては、</w:t>
      </w:r>
      <w:r w:rsidRPr="009B62D3">
        <w:rPr>
          <w:rFonts w:hint="eastAsia"/>
          <w:color w:val="000000"/>
          <w:szCs w:val="21"/>
        </w:rPr>
        <w:t>積極的に事情を尋ねるなど慎重に対処し、状況によっては販売を差し控える</w:t>
      </w:r>
      <w:r w:rsidR="000E4425" w:rsidRPr="009B62D3">
        <w:rPr>
          <w:rFonts w:hint="eastAsia"/>
          <w:color w:val="000000"/>
          <w:szCs w:val="21"/>
        </w:rPr>
        <w:t>べきである</w:t>
      </w:r>
      <w:r w:rsidRPr="009B62D3">
        <w:rPr>
          <w:rFonts w:hint="eastAsia"/>
          <w:color w:val="000000"/>
          <w:szCs w:val="21"/>
        </w:rPr>
        <w:t>。</w:t>
      </w:r>
    </w:p>
    <w:p w:rsidR="00BB6771" w:rsidRPr="009B62D3" w:rsidRDefault="00BB6771">
      <w:pPr>
        <w:ind w:leftChars="100" w:left="210" w:firstLineChars="100" w:firstLine="210"/>
        <w:rPr>
          <w:color w:val="000000"/>
        </w:rPr>
      </w:pPr>
    </w:p>
    <w:p w:rsidR="00BB6771" w:rsidRPr="009B62D3" w:rsidRDefault="00BB6771" w:rsidP="006D3F91">
      <w:pPr>
        <w:pStyle w:val="4"/>
        <w:ind w:left="840"/>
        <w:rPr>
          <w:b w:val="0"/>
          <w:color w:val="000000"/>
        </w:rPr>
      </w:pPr>
      <w:bookmarkStart w:id="855" w:name="_Toc398640581"/>
      <w:bookmarkStart w:id="856" w:name="_Toc398641067"/>
      <w:bookmarkStart w:id="857" w:name="_Toc416374294"/>
      <w:bookmarkStart w:id="858" w:name="_Toc416701174"/>
      <w:r w:rsidRPr="009B62D3">
        <w:rPr>
          <w:rFonts w:hint="eastAsia"/>
          <w:b w:val="0"/>
          <w:color w:val="000000"/>
        </w:rPr>
        <w:t>３）行政庁の監視指導、苦情相談窓口</w:t>
      </w:r>
      <w:bookmarkEnd w:id="855"/>
      <w:bookmarkEnd w:id="856"/>
      <w:bookmarkEnd w:id="857"/>
      <w:bookmarkEnd w:id="858"/>
    </w:p>
    <w:p w:rsidR="00BB6771" w:rsidRPr="009B62D3" w:rsidRDefault="00BB6771" w:rsidP="00634DD3">
      <w:pPr>
        <w:ind w:left="420" w:hangingChars="200" w:hanging="420"/>
        <w:rPr>
          <w:color w:val="000000"/>
        </w:rPr>
      </w:pPr>
      <w:r w:rsidRPr="009B62D3">
        <w:rPr>
          <w:rFonts w:hint="eastAsia"/>
          <w:color w:val="000000"/>
        </w:rPr>
        <w:t xml:space="preserve">【行政庁の監視指導】　</w:t>
      </w:r>
    </w:p>
    <w:p w:rsidR="00592A2F" w:rsidRPr="009B62D3" w:rsidRDefault="00592A2F" w:rsidP="00145C39">
      <w:pPr>
        <w:numPr>
          <w:ilvl w:val="0"/>
          <w:numId w:val="163"/>
        </w:numPr>
        <w:rPr>
          <w:color w:val="000000"/>
          <w:szCs w:val="21"/>
        </w:rPr>
      </w:pPr>
      <w:r w:rsidRPr="009B62D3">
        <w:rPr>
          <w:rFonts w:hint="eastAsia"/>
          <w:color w:val="000000"/>
          <w:szCs w:val="21"/>
        </w:rPr>
        <w:t>薬事監視員</w:t>
      </w:r>
    </w:p>
    <w:p w:rsidR="00634DD3" w:rsidRPr="009B62D3" w:rsidRDefault="00BB6771" w:rsidP="00592A2F">
      <w:pPr>
        <w:ind w:leftChars="200" w:left="420" w:firstLineChars="100" w:firstLine="210"/>
        <w:rPr>
          <w:color w:val="000000"/>
          <w:szCs w:val="21"/>
        </w:rPr>
      </w:pPr>
      <w:r w:rsidRPr="009B62D3">
        <w:rPr>
          <w:rFonts w:hint="eastAsia"/>
          <w:color w:val="000000"/>
          <w:szCs w:val="21"/>
        </w:rPr>
        <w:t>厚生労働大臣、都道府県知事、保健所を設置する市（以下「保健所設置市」という。）の市長及び特別区の区長は、その職員のうちから薬事監視員を命じ（法第７６条の３第１項）、監視指導を行っている。薬局及び医薬品の販売業に関する監視指導に関しては、基本的に当該薬局の開設許可、販売業の許可を所管する都道府県又は保健所設置市若しくは特別区の薬事監視員が行っている。</w:t>
      </w:r>
    </w:p>
    <w:p w:rsidR="00592A2F" w:rsidRPr="009B62D3" w:rsidRDefault="00592A2F" w:rsidP="00145C39">
      <w:pPr>
        <w:numPr>
          <w:ilvl w:val="0"/>
          <w:numId w:val="163"/>
        </w:numPr>
        <w:rPr>
          <w:color w:val="000000"/>
          <w:szCs w:val="21"/>
        </w:rPr>
      </w:pPr>
      <w:r w:rsidRPr="009B62D3">
        <w:rPr>
          <w:rFonts w:hint="eastAsia"/>
          <w:color w:val="000000"/>
          <w:szCs w:val="21"/>
        </w:rPr>
        <w:t>立入検査等</w:t>
      </w:r>
    </w:p>
    <w:p w:rsidR="003E5E91" w:rsidRPr="009B62D3" w:rsidRDefault="00BB6771" w:rsidP="003E5E91">
      <w:pPr>
        <w:ind w:leftChars="200" w:left="420" w:firstLineChars="100" w:firstLine="210"/>
        <w:rPr>
          <w:color w:val="000000"/>
          <w:szCs w:val="21"/>
        </w:rPr>
      </w:pPr>
      <w:r w:rsidRPr="009B62D3">
        <w:rPr>
          <w:rFonts w:hint="eastAsia"/>
          <w:color w:val="000000"/>
          <w:szCs w:val="21"/>
        </w:rPr>
        <w:t>都道府県知事（店舗販売業にあっては、その店舗の所在地が保健所設置市又は特別区の区域にある場合においては、市長又は区長。</w:t>
      </w:r>
      <w:r w:rsidR="00B84430" w:rsidRPr="009B62D3">
        <w:rPr>
          <w:rFonts w:hint="eastAsia"/>
          <w:color w:val="000000"/>
          <w:szCs w:val="21"/>
        </w:rPr>
        <w:t>以下「都道府県知事等」という。</w:t>
      </w:r>
      <w:r w:rsidRPr="009B62D3">
        <w:rPr>
          <w:rFonts w:hint="eastAsia"/>
          <w:color w:val="000000"/>
          <w:szCs w:val="21"/>
        </w:rPr>
        <w:t>）は、法第６９条第２項に基づき、薬局開設者又は医薬品の販売業者が、関係する法の規定又はそれに基づく命令（具体的には法第６９条第２項を参照）を遵守しているかどうかを確かめるために必要があると認めるときは、その薬局開設者又は医薬品の販売業者に対して必要な報告をさせ、又は当該職員（薬事監視員）に、その薬局開設者又は医薬品の販売業者が医薬品を業務上取り扱う場所に立ち入り、その構造設備若しくは帳簿書類等を検査させ、従業員その他の関係者に質問させることができる。また、このほかに必要があると認めるときにも、法第６９条第</w:t>
      </w:r>
      <w:r w:rsidR="00F5692F" w:rsidRPr="009B62D3">
        <w:rPr>
          <w:rFonts w:hint="eastAsia"/>
          <w:color w:val="000000"/>
          <w:szCs w:val="21"/>
        </w:rPr>
        <w:t>４</w:t>
      </w:r>
      <w:r w:rsidRPr="009B62D3">
        <w:rPr>
          <w:rFonts w:hint="eastAsia"/>
          <w:color w:val="000000"/>
          <w:szCs w:val="21"/>
        </w:rPr>
        <w:t>項に基づき、その薬局開設者又は医薬品の販売業者に対して、必要な報告をさせ、又は当該職員（薬事監視員）に、その薬局開設者又は医薬品の販売業者が医薬品を業務上取り扱う場所に立ち入り、その構造設備若しくは帳簿書類等を検査させ、従業員その他の関係者に質問させ、無承認無許可医薬品、不良医薬品又は不正表示医薬品等の疑いのある物品を、試験のため必要な最少分量に限り、収去させることができる。</w:t>
      </w:r>
    </w:p>
    <w:p w:rsidR="003E5E91" w:rsidRPr="009B62D3" w:rsidRDefault="003E5E91" w:rsidP="00145C39">
      <w:pPr>
        <w:numPr>
          <w:ilvl w:val="0"/>
          <w:numId w:val="163"/>
        </w:numPr>
        <w:rPr>
          <w:color w:val="000000"/>
          <w:szCs w:val="21"/>
        </w:rPr>
      </w:pPr>
      <w:r w:rsidRPr="009B62D3">
        <w:rPr>
          <w:rFonts w:hint="eastAsia"/>
          <w:color w:val="000000"/>
          <w:szCs w:val="21"/>
        </w:rPr>
        <w:t>罰則</w:t>
      </w:r>
    </w:p>
    <w:p w:rsidR="00BB6771" w:rsidRPr="009B62D3" w:rsidRDefault="00BB6771" w:rsidP="003E5E91">
      <w:pPr>
        <w:ind w:leftChars="200" w:left="420" w:firstLineChars="100" w:firstLine="210"/>
        <w:rPr>
          <w:color w:val="000000"/>
          <w:szCs w:val="21"/>
        </w:rPr>
      </w:pPr>
      <w:r w:rsidRPr="009B62D3">
        <w:rPr>
          <w:rFonts w:hint="eastAsia"/>
          <w:color w:val="000000"/>
          <w:szCs w:val="21"/>
        </w:rPr>
        <w:t>これらの</w:t>
      </w:r>
      <w:r w:rsidRPr="009B62D3">
        <w:rPr>
          <w:rFonts w:hint="eastAsia"/>
          <w:color w:val="000000"/>
        </w:rPr>
        <w:t>行政庁の監視指導</w:t>
      </w:r>
      <w:r w:rsidRPr="009B62D3">
        <w:rPr>
          <w:rFonts w:hint="eastAsia"/>
          <w:color w:val="000000"/>
          <w:szCs w:val="21"/>
        </w:rPr>
        <w:t>に対して、薬局開設者や医薬品の販売業者が、命ぜられた報告を怠ったり、虚偽の報告をした場合、薬事監視員による立入検査や収去を拒んだり、妨げたり、忌避した場合、また、薬剤師や登録販売者を含む従業員が、薬事監視員の質問に対して正当な理由なく答弁しなかったり、虚偽の答弁を行った場合には、「五十万円以下の罰金に処する」（法第８７条第</w:t>
      </w:r>
      <w:r w:rsidR="00976D6C" w:rsidRPr="009B62D3">
        <w:rPr>
          <w:rFonts w:hint="eastAsia"/>
          <w:color w:val="000000"/>
          <w:szCs w:val="21"/>
        </w:rPr>
        <w:t>１３</w:t>
      </w:r>
      <w:r w:rsidRPr="009B62D3">
        <w:rPr>
          <w:rFonts w:hint="eastAsia"/>
          <w:color w:val="000000"/>
          <w:szCs w:val="21"/>
        </w:rPr>
        <w:t>号）こととされている。</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rPr>
      </w:pPr>
      <w:r w:rsidRPr="009B62D3">
        <w:rPr>
          <w:rFonts w:hint="eastAsia"/>
          <w:color w:val="000000"/>
        </w:rPr>
        <w:t>【行政庁による処分】　行政庁の監視指導の結果、厚生労働大臣、都道府県知事等が必要があると認めるときには、以下の処分を命じることができる。</w:t>
      </w:r>
    </w:p>
    <w:p w:rsidR="00BB6771" w:rsidRPr="009B62D3" w:rsidRDefault="00BB6771" w:rsidP="00417749">
      <w:pPr>
        <w:numPr>
          <w:ilvl w:val="0"/>
          <w:numId w:val="141"/>
        </w:numPr>
        <w:rPr>
          <w:color w:val="000000"/>
          <w:szCs w:val="21"/>
        </w:rPr>
      </w:pPr>
      <w:r w:rsidRPr="009B62D3">
        <w:rPr>
          <w:rFonts w:hint="eastAsia"/>
          <w:color w:val="000000"/>
          <w:szCs w:val="21"/>
        </w:rPr>
        <w:t>改善命令等</w:t>
      </w:r>
    </w:p>
    <w:p w:rsidR="00BB6771" w:rsidRPr="009B62D3" w:rsidRDefault="00BB6771">
      <w:pPr>
        <w:ind w:leftChars="200" w:left="420" w:firstLineChars="100" w:firstLine="210"/>
        <w:rPr>
          <w:color w:val="000000"/>
          <w:szCs w:val="21"/>
        </w:rPr>
      </w:pPr>
      <w:r w:rsidRPr="009B62D3">
        <w:rPr>
          <w:rFonts w:hint="eastAsia"/>
          <w:color w:val="000000"/>
          <w:szCs w:val="21"/>
        </w:rPr>
        <w:t>都道府県知事</w:t>
      </w:r>
      <w:r w:rsidR="00DB646B" w:rsidRPr="009B62D3">
        <w:rPr>
          <w:rFonts w:hint="eastAsia"/>
          <w:color w:val="000000"/>
          <w:szCs w:val="21"/>
        </w:rPr>
        <w:t>等</w:t>
      </w:r>
      <w:r w:rsidRPr="009B62D3">
        <w:rPr>
          <w:rFonts w:hint="eastAsia"/>
          <w:color w:val="000000"/>
          <w:szCs w:val="21"/>
        </w:rPr>
        <w:t>は、薬局開設者又は医薬品の販売業者（配置販売業者を除く。）に対して、その構造設備が基準に適合せず、又はその構造設備によって不良医薬品を生じるおそれがある場合においては、その構造設備の改善を命じ、又はその改善がなされるまでの間当該施設の全部若しくは一部の使用を禁止することができる（法第７２条第４項の規定に基づく改善命令、施設の使用禁止処分）。本規定に基づく施設の使用禁止処分に違反した者については、「一年以下の懲役若しくは百万円以下の罰金に処し、又はこれを併科する」（法第８６条第１項</w:t>
      </w:r>
      <w:r w:rsidR="00976D6C" w:rsidRPr="009B62D3">
        <w:rPr>
          <w:rFonts w:hint="eastAsia"/>
          <w:color w:val="000000"/>
          <w:szCs w:val="21"/>
        </w:rPr>
        <w:t>第１８号</w:t>
      </w:r>
      <w:r w:rsidRPr="009B62D3">
        <w:rPr>
          <w:rFonts w:hint="eastAsia"/>
          <w:color w:val="000000"/>
          <w:szCs w:val="21"/>
        </w:rPr>
        <w:t>）こととされている。</w:t>
      </w:r>
    </w:p>
    <w:p w:rsidR="00BB6771" w:rsidRPr="009B62D3" w:rsidRDefault="00BB6771">
      <w:pPr>
        <w:ind w:leftChars="200" w:left="420" w:firstLineChars="100" w:firstLine="210"/>
        <w:rPr>
          <w:color w:val="000000"/>
          <w:szCs w:val="21"/>
        </w:rPr>
      </w:pPr>
      <w:r w:rsidRPr="009B62D3">
        <w:rPr>
          <w:rFonts w:hint="eastAsia"/>
          <w:color w:val="000000"/>
          <w:szCs w:val="21"/>
        </w:rPr>
        <w:t>また、都道府県知事</w:t>
      </w:r>
      <w:r w:rsidR="00DB646B" w:rsidRPr="009B62D3">
        <w:rPr>
          <w:rFonts w:hint="eastAsia"/>
          <w:color w:val="000000"/>
          <w:szCs w:val="21"/>
        </w:rPr>
        <w:t>等</w:t>
      </w:r>
      <w:r w:rsidRPr="009B62D3">
        <w:rPr>
          <w:rFonts w:hint="eastAsia"/>
          <w:color w:val="000000"/>
          <w:szCs w:val="21"/>
        </w:rPr>
        <w:t>は、薬局開設者又は医薬品の販売業者に対して、一般用医薬品の販売等を行うための業務体制が基準</w:t>
      </w:r>
      <w:r w:rsidR="00CF6B87" w:rsidRPr="009B62D3">
        <w:rPr>
          <w:rFonts w:hint="eastAsia"/>
          <w:color w:val="000000"/>
          <w:szCs w:val="21"/>
        </w:rPr>
        <w:t>（</w:t>
      </w:r>
      <w:r w:rsidR="00CF6B87" w:rsidRPr="009B62D3">
        <w:rPr>
          <w:rFonts w:hint="eastAsia"/>
          <w:color w:val="000000"/>
        </w:rPr>
        <w:t>体制省令）</w:t>
      </w:r>
      <w:r w:rsidRPr="009B62D3">
        <w:rPr>
          <w:rFonts w:hint="eastAsia"/>
          <w:color w:val="000000"/>
          <w:szCs w:val="21"/>
        </w:rPr>
        <w:t>に適合しなくなった場合において、その業務</w:t>
      </w:r>
      <w:r w:rsidR="005258F5" w:rsidRPr="009B62D3">
        <w:rPr>
          <w:rFonts w:hint="eastAsia"/>
          <w:color w:val="000000"/>
          <w:szCs w:val="21"/>
        </w:rPr>
        <w:t>体制</w:t>
      </w:r>
      <w:r w:rsidRPr="009B62D3">
        <w:rPr>
          <w:rFonts w:hint="eastAsia"/>
          <w:color w:val="000000"/>
          <w:szCs w:val="21"/>
        </w:rPr>
        <w:t>の整備を命ずることができる（法第７２条の２に基づく命令）。</w:t>
      </w:r>
    </w:p>
    <w:p w:rsidR="00BB6771" w:rsidRPr="009B62D3" w:rsidRDefault="00BB6771">
      <w:pPr>
        <w:ind w:leftChars="200" w:left="420" w:firstLineChars="100" w:firstLine="210"/>
        <w:rPr>
          <w:color w:val="000000"/>
          <w:szCs w:val="21"/>
        </w:rPr>
      </w:pPr>
      <w:r w:rsidRPr="009B62D3">
        <w:rPr>
          <w:rFonts w:hint="eastAsia"/>
          <w:color w:val="000000"/>
          <w:szCs w:val="21"/>
        </w:rPr>
        <w:t>このほか、都道府県知事</w:t>
      </w:r>
      <w:r w:rsidR="00DB646B" w:rsidRPr="009B62D3">
        <w:rPr>
          <w:rFonts w:hint="eastAsia"/>
          <w:color w:val="000000"/>
          <w:szCs w:val="21"/>
        </w:rPr>
        <w:t>等</w:t>
      </w:r>
      <w:r w:rsidRPr="009B62D3">
        <w:rPr>
          <w:rFonts w:hint="eastAsia"/>
          <w:color w:val="000000"/>
          <w:szCs w:val="21"/>
        </w:rPr>
        <w:t>は、薬局開設者又は医薬品の販売業者に、薬事に関する法令に違反する行為があった場合において、保健衛生上の危害の発生又は拡大を防止するため必要があると認めるときは、その薬局開設者又は医薬品の販売業者に対して、その業務の運営の改善に必要な措置を採るべきことを命ずることができる（法第７２条の４第１項の規定に基づく改善命令）。本規定に基づく命令に違反した者については、「一年以下の懲役若しくは百万円以下の罰金に処し、又はこれを併科する」（法第８６条第１項第１</w:t>
      </w:r>
      <w:r w:rsidR="00976D6C" w:rsidRPr="009B62D3">
        <w:rPr>
          <w:rFonts w:hint="eastAsia"/>
          <w:color w:val="000000"/>
          <w:szCs w:val="21"/>
        </w:rPr>
        <w:t>９</w:t>
      </w:r>
      <w:r w:rsidRPr="009B62D3">
        <w:rPr>
          <w:rFonts w:hint="eastAsia"/>
          <w:color w:val="000000"/>
          <w:szCs w:val="21"/>
        </w:rPr>
        <w:t>号）こととされている。</w:t>
      </w:r>
    </w:p>
    <w:p w:rsidR="00BB6771" w:rsidRPr="009B62D3" w:rsidRDefault="00BB6771">
      <w:pPr>
        <w:ind w:leftChars="200" w:left="420" w:firstLineChars="100" w:firstLine="210"/>
        <w:rPr>
          <w:color w:val="000000"/>
          <w:szCs w:val="21"/>
        </w:rPr>
      </w:pPr>
      <w:r w:rsidRPr="009B62D3">
        <w:rPr>
          <w:rFonts w:hint="eastAsia"/>
          <w:color w:val="000000"/>
          <w:szCs w:val="21"/>
        </w:rPr>
        <w:t>さらに、都道府県知事</w:t>
      </w:r>
      <w:r w:rsidR="00DB646B" w:rsidRPr="009B62D3">
        <w:rPr>
          <w:rFonts w:hint="eastAsia"/>
          <w:color w:val="000000"/>
          <w:szCs w:val="21"/>
        </w:rPr>
        <w:t>等</w:t>
      </w:r>
      <w:r w:rsidRPr="009B62D3">
        <w:rPr>
          <w:rFonts w:hint="eastAsia"/>
          <w:color w:val="000000"/>
          <w:szCs w:val="21"/>
        </w:rPr>
        <w:t>は、薬局開設者又は医薬品の販売業者について、その者に当該薬局の開設又は販売業の許可の際に付された条件に違反する行為があったときは、その薬局開設者又は医薬品の販売業者に対して、その条件に対する違反を是正するために必要な措置を採るべきことを命ずることができる（法第７２条の４第２項に基づく是正命令）。加えて、都道府県知事</w:t>
      </w:r>
      <w:r w:rsidR="00DB646B" w:rsidRPr="009B62D3">
        <w:rPr>
          <w:rFonts w:hint="eastAsia"/>
          <w:color w:val="000000"/>
          <w:szCs w:val="21"/>
        </w:rPr>
        <w:t>等</w:t>
      </w:r>
      <w:r w:rsidRPr="009B62D3">
        <w:rPr>
          <w:rFonts w:hint="eastAsia"/>
          <w:color w:val="000000"/>
          <w:szCs w:val="21"/>
        </w:rPr>
        <w:t>は、薬局の管理者又は店舗管理者若しくは区域管理者について、その者に薬事に関する法令又はこれに基づく処分に違反する行為があったとき、又はその者が管理者として不適当であると認めるときは、その薬局開設者又は医薬品の販売業者に対して、その変更を命ずることができる（法第７３条の規定に基づく管理者の変更命令）。これらの命令に違反した者についても、「一年以下の懲役若しくは百万円以下の罰金に処し、又はこれを併科する」（法第８６条第１項</w:t>
      </w:r>
      <w:r w:rsidR="00976D6C" w:rsidRPr="009B62D3">
        <w:rPr>
          <w:rFonts w:hint="eastAsia"/>
          <w:color w:val="000000"/>
          <w:szCs w:val="21"/>
        </w:rPr>
        <w:t>第１９号</w:t>
      </w:r>
      <w:r w:rsidRPr="009B62D3">
        <w:rPr>
          <w:rFonts w:hint="eastAsia"/>
          <w:color w:val="000000"/>
          <w:szCs w:val="21"/>
        </w:rPr>
        <w:t>又は</w:t>
      </w:r>
      <w:r w:rsidR="00976D6C" w:rsidRPr="009B62D3">
        <w:rPr>
          <w:rFonts w:hint="eastAsia"/>
          <w:color w:val="000000"/>
          <w:szCs w:val="21"/>
        </w:rPr>
        <w:t>第２０号</w:t>
      </w:r>
      <w:r w:rsidRPr="009B62D3">
        <w:rPr>
          <w:rFonts w:hint="eastAsia"/>
          <w:color w:val="000000"/>
          <w:szCs w:val="21"/>
        </w:rPr>
        <w:t>）こととされている。</w:t>
      </w:r>
    </w:p>
    <w:p w:rsidR="00BB6771" w:rsidRPr="009B62D3" w:rsidRDefault="00BB6771" w:rsidP="00417749">
      <w:pPr>
        <w:numPr>
          <w:ilvl w:val="0"/>
          <w:numId w:val="141"/>
        </w:numPr>
        <w:rPr>
          <w:color w:val="000000"/>
          <w:szCs w:val="21"/>
        </w:rPr>
      </w:pPr>
      <w:r w:rsidRPr="009B62D3">
        <w:rPr>
          <w:rFonts w:hint="eastAsia"/>
          <w:color w:val="000000"/>
          <w:szCs w:val="21"/>
        </w:rPr>
        <w:t>業務停止命令等</w:t>
      </w:r>
    </w:p>
    <w:p w:rsidR="00BB6771" w:rsidRPr="009B62D3" w:rsidRDefault="00BB6771">
      <w:pPr>
        <w:ind w:leftChars="200" w:left="420" w:firstLineChars="100" w:firstLine="210"/>
        <w:rPr>
          <w:color w:val="000000"/>
          <w:szCs w:val="21"/>
        </w:rPr>
      </w:pPr>
      <w:r w:rsidRPr="009B62D3">
        <w:rPr>
          <w:rFonts w:hint="eastAsia"/>
          <w:color w:val="000000"/>
          <w:szCs w:val="21"/>
        </w:rPr>
        <w:t>都道府県知事は、配置販売業の配置員が、その業務に関し、薬事に関する法令又はこれに基づく処分に違反する行為があったときは、その配置販売業者に対して、期間を定めてその配置員による配置販売の業務の停止を命ずることができ、また、必要があるときは、その配置員に対しても、期間を定めてその業務の停止を命ずることができる（法第７４条の規定に基づく業務停止命令）。本命令に違反した者については、「一年以下の懲役若しくは百万円以下の罰金に処し、又はこれを併科する」（法第８６条第１項第</w:t>
      </w:r>
      <w:r w:rsidR="00976D6C" w:rsidRPr="009B62D3">
        <w:rPr>
          <w:rFonts w:hint="eastAsia"/>
          <w:color w:val="000000"/>
          <w:szCs w:val="21"/>
        </w:rPr>
        <w:t>２</w:t>
      </w:r>
      <w:r w:rsidRPr="009B62D3">
        <w:rPr>
          <w:rFonts w:hint="eastAsia"/>
          <w:color w:val="000000"/>
          <w:szCs w:val="21"/>
        </w:rPr>
        <w:t>１号）こととされている。</w:t>
      </w:r>
    </w:p>
    <w:p w:rsidR="00BB6771" w:rsidRPr="009B62D3" w:rsidRDefault="00BB6771">
      <w:pPr>
        <w:ind w:leftChars="200" w:left="420" w:firstLineChars="100" w:firstLine="210"/>
        <w:rPr>
          <w:color w:val="000000"/>
          <w:szCs w:val="21"/>
        </w:rPr>
      </w:pPr>
      <w:r w:rsidRPr="009B62D3">
        <w:rPr>
          <w:rFonts w:hint="eastAsia"/>
          <w:color w:val="000000"/>
          <w:szCs w:val="21"/>
        </w:rPr>
        <w:t>さらに、都道府県知事</w:t>
      </w:r>
      <w:r w:rsidR="005D7E57" w:rsidRPr="009B62D3">
        <w:rPr>
          <w:rFonts w:hint="eastAsia"/>
          <w:color w:val="000000"/>
          <w:szCs w:val="21"/>
        </w:rPr>
        <w:t>等</w:t>
      </w:r>
      <w:r w:rsidRPr="009B62D3">
        <w:rPr>
          <w:rFonts w:hint="eastAsia"/>
          <w:color w:val="000000"/>
          <w:szCs w:val="21"/>
        </w:rPr>
        <w:t>は、薬局開設者又は医薬品の販売業者について、薬事に関する法令又はこれに基づく処分に違反する行為があったとき、薬局開設者又は医薬品の販売業者が禁錮以上の刑に処せられるなど、その許可の基準として求めている事項</w:t>
      </w:r>
      <w:r w:rsidRPr="009B62D3">
        <w:rPr>
          <w:rStyle w:val="a8"/>
          <w:color w:val="000000"/>
          <w:szCs w:val="21"/>
        </w:rPr>
        <w:footnoteReference w:id="216"/>
      </w:r>
      <w:r w:rsidRPr="009B62D3">
        <w:rPr>
          <w:rFonts w:hint="eastAsia"/>
          <w:color w:val="000000"/>
          <w:szCs w:val="21"/>
        </w:rPr>
        <w:t>に反する状態に該当するに至ったときは、その許可を取り消し、</w:t>
      </w:r>
      <w:r w:rsidR="00644CB1" w:rsidRPr="009B62D3">
        <w:rPr>
          <w:rFonts w:hint="eastAsia"/>
          <w:color w:val="000000"/>
          <w:szCs w:val="21"/>
        </w:rPr>
        <w:t>また</w:t>
      </w:r>
      <w:r w:rsidRPr="009B62D3">
        <w:rPr>
          <w:rFonts w:hint="eastAsia"/>
          <w:color w:val="000000"/>
          <w:szCs w:val="21"/>
        </w:rPr>
        <w:t>は期間を定めてその業務の全部若しくは一部の停止を命ずることができる（法第７５条第１項の規定に基づく許可の取消し、業務停止命令）。本規定に基づく業務停止命令に違反した者については、「二年以下の懲役若しくは二百万円以下の罰金に処し、又はこれを併科する」（法第８５条第６号）こととされている。</w:t>
      </w:r>
    </w:p>
    <w:p w:rsidR="00BB6771" w:rsidRPr="009B62D3" w:rsidRDefault="00BB6771">
      <w:pPr>
        <w:ind w:leftChars="200" w:left="420" w:firstLineChars="100" w:firstLine="210"/>
        <w:rPr>
          <w:color w:val="000000"/>
          <w:szCs w:val="21"/>
        </w:rPr>
      </w:pPr>
      <w:r w:rsidRPr="009B62D3">
        <w:rPr>
          <w:rFonts w:hint="eastAsia"/>
          <w:color w:val="000000"/>
          <w:szCs w:val="21"/>
        </w:rPr>
        <w:t>このほか、厚生労働大臣は、医薬品による保健衛生上の危害の発生又は拡大を防止するため必要があると認めるときは、薬局開設者又は医薬品の販売業者に対して、医薬品の販売又は授与を一時停止することその他保健衛生上の危害の発生又は拡大を防止するための応急措置を採るべきことを命ずることができる（法第６９条の３の規定に基づく緊急命令）。</w:t>
      </w:r>
    </w:p>
    <w:p w:rsidR="00BB6771" w:rsidRPr="009B62D3" w:rsidRDefault="00BB6771" w:rsidP="00417749">
      <w:pPr>
        <w:numPr>
          <w:ilvl w:val="0"/>
          <w:numId w:val="141"/>
        </w:numPr>
        <w:rPr>
          <w:color w:val="000000"/>
          <w:szCs w:val="21"/>
        </w:rPr>
      </w:pPr>
      <w:r w:rsidRPr="009B62D3">
        <w:rPr>
          <w:rFonts w:hint="eastAsia"/>
          <w:color w:val="000000"/>
          <w:szCs w:val="21"/>
        </w:rPr>
        <w:t>廃棄・回収命令等</w:t>
      </w:r>
    </w:p>
    <w:p w:rsidR="00BB6771" w:rsidRPr="009B62D3" w:rsidRDefault="00BB6771">
      <w:pPr>
        <w:ind w:leftChars="200" w:left="420" w:firstLineChars="100" w:firstLine="210"/>
        <w:rPr>
          <w:color w:val="000000"/>
          <w:szCs w:val="21"/>
        </w:rPr>
      </w:pPr>
      <w:r w:rsidRPr="009B62D3">
        <w:rPr>
          <w:rFonts w:hint="eastAsia"/>
          <w:color w:val="000000"/>
          <w:szCs w:val="21"/>
        </w:rPr>
        <w:t>厚生労働大臣又は都道府県知事</w:t>
      </w:r>
      <w:r w:rsidR="005D7E57" w:rsidRPr="009B62D3">
        <w:rPr>
          <w:rFonts w:hint="eastAsia"/>
          <w:color w:val="000000"/>
          <w:szCs w:val="21"/>
        </w:rPr>
        <w:t>等</w:t>
      </w:r>
      <w:r w:rsidRPr="009B62D3">
        <w:rPr>
          <w:rFonts w:hint="eastAsia"/>
          <w:color w:val="000000"/>
          <w:szCs w:val="21"/>
        </w:rPr>
        <w:t>は、医薬品を業務上取り扱う者（薬局開設者、医薬品の販売業者を含む。）に対し、不正表示医薬品、不良医薬品、無承認無許可医薬品等について、廃棄、回収その他公衆衛生上の危険の発生を防止するに足りる措置を採るべきことを命ずることができる（法第７０条第１項の規定に基づく廃棄等の命令）。また、厚生労働大臣、都道府県知事、保健所設置市の市長又は特別区の区長は、本命令を受けた者がその命令に従わないとき、又は緊急の必要があるときは、その職員（薬事監視員）に、その不正表示医薬品等を廃棄させ、若しくは回収させ、又はその他の必要な処分をさせることができる（法第７０条第２項）。本命令に違反し、又はその廃棄その他の処分を拒み、妨げ、若しくは忌避した者については、「三年以下の懲役若しくは三百万円以下の罰金に処し、又はこれを併科する」（法第８４条第１９号）こととされている。</w:t>
      </w:r>
    </w:p>
    <w:p w:rsidR="00BB6771" w:rsidRPr="009B62D3" w:rsidRDefault="00BB6771">
      <w:pPr>
        <w:ind w:leftChars="200" w:left="420" w:firstLineChars="100" w:firstLine="210"/>
        <w:rPr>
          <w:color w:val="000000"/>
        </w:rPr>
      </w:pPr>
      <w:r w:rsidRPr="009B62D3">
        <w:rPr>
          <w:rFonts w:hint="eastAsia"/>
          <w:color w:val="000000"/>
          <w:szCs w:val="21"/>
        </w:rPr>
        <w:t>また、行政庁による命令</w:t>
      </w:r>
      <w:r w:rsidR="00B918B3" w:rsidRPr="009B62D3">
        <w:rPr>
          <w:rFonts w:hint="eastAsia"/>
          <w:color w:val="000000"/>
          <w:szCs w:val="21"/>
        </w:rPr>
        <w:t>がなくても</w:t>
      </w:r>
      <w:r w:rsidRPr="009B62D3">
        <w:rPr>
          <w:rFonts w:hint="eastAsia"/>
          <w:color w:val="000000"/>
          <w:szCs w:val="21"/>
        </w:rPr>
        <w:t>、医薬品等の製造販売業者等が、その医薬品等の使用によって保健衛生上の危害が発生し、又は拡大するおそれがあることを知ったときは、これを防止するために廃棄、回収、販売の停止、情報の提供その他必要な措置を講じなければならないこととされており（法第</w:t>
      </w:r>
      <w:r w:rsidR="006541F5" w:rsidRPr="009B62D3">
        <w:rPr>
          <w:rFonts w:hint="eastAsia"/>
          <w:color w:val="000000"/>
          <w:szCs w:val="21"/>
        </w:rPr>
        <w:t>６８</w:t>
      </w:r>
      <w:r w:rsidRPr="009B62D3">
        <w:rPr>
          <w:rFonts w:hint="eastAsia"/>
          <w:color w:val="000000"/>
          <w:szCs w:val="21"/>
        </w:rPr>
        <w:t>条の</w:t>
      </w:r>
      <w:r w:rsidR="006541F5" w:rsidRPr="009B62D3">
        <w:rPr>
          <w:rFonts w:hint="eastAsia"/>
          <w:color w:val="000000"/>
          <w:szCs w:val="21"/>
        </w:rPr>
        <w:t>９</w:t>
      </w:r>
      <w:r w:rsidRPr="009B62D3">
        <w:rPr>
          <w:rFonts w:hint="eastAsia"/>
          <w:color w:val="000000"/>
          <w:szCs w:val="21"/>
        </w:rPr>
        <w:t>第１項）、薬局開設者又は医薬品の販売業者、薬剤師その他の医薬関係者は、医薬品等の製造販売業者等が行う必要な措置の実施に協力するよう努めなければならないこととされている（法第</w:t>
      </w:r>
      <w:r w:rsidR="006541F5" w:rsidRPr="009B62D3">
        <w:rPr>
          <w:rFonts w:hint="eastAsia"/>
          <w:color w:val="000000"/>
          <w:szCs w:val="21"/>
        </w:rPr>
        <w:t>６８</w:t>
      </w:r>
      <w:r w:rsidRPr="009B62D3">
        <w:rPr>
          <w:rFonts w:hint="eastAsia"/>
          <w:color w:val="000000"/>
          <w:szCs w:val="21"/>
        </w:rPr>
        <w:t>条の</w:t>
      </w:r>
      <w:r w:rsidR="006541F5" w:rsidRPr="009B62D3">
        <w:rPr>
          <w:rFonts w:hint="eastAsia"/>
          <w:color w:val="000000"/>
          <w:szCs w:val="21"/>
        </w:rPr>
        <w:t>９</w:t>
      </w:r>
      <w:r w:rsidRPr="009B62D3">
        <w:rPr>
          <w:rFonts w:hint="eastAsia"/>
          <w:color w:val="000000"/>
          <w:szCs w:val="21"/>
        </w:rPr>
        <w:t>第２項）。</w:t>
      </w:r>
    </w:p>
    <w:p w:rsidR="00BB6771" w:rsidRPr="009B62D3" w:rsidRDefault="00BB6771">
      <w:pPr>
        <w:ind w:leftChars="100" w:left="210" w:firstLineChars="100" w:firstLine="210"/>
        <w:rPr>
          <w:color w:val="000000"/>
          <w:szCs w:val="21"/>
        </w:rPr>
      </w:pPr>
    </w:p>
    <w:p w:rsidR="00BB6771" w:rsidRPr="009B62D3" w:rsidRDefault="00BB6771">
      <w:pPr>
        <w:ind w:left="210" w:hangingChars="100" w:hanging="210"/>
        <w:rPr>
          <w:color w:val="000000"/>
        </w:rPr>
      </w:pPr>
      <w:r w:rsidRPr="009B62D3">
        <w:rPr>
          <w:rFonts w:hint="eastAsia"/>
          <w:color w:val="000000"/>
        </w:rPr>
        <w:t>【苦情相談窓口】　一般用医薬品の販売等について、薬局開設者や医薬品の販売業者が適切な業務運営を行っていない場合に、実際に不利益を被るのは、その購入者となる一般の生活者である。</w:t>
      </w:r>
    </w:p>
    <w:p w:rsidR="00BB6771" w:rsidRPr="009B62D3" w:rsidRDefault="00BB6771">
      <w:pPr>
        <w:ind w:leftChars="100" w:left="210" w:firstLineChars="100" w:firstLine="210"/>
        <w:rPr>
          <w:color w:val="000000"/>
          <w:szCs w:val="21"/>
        </w:rPr>
      </w:pPr>
      <w:r w:rsidRPr="009B62D3">
        <w:rPr>
          <w:rFonts w:hint="eastAsia"/>
          <w:color w:val="000000"/>
        </w:rPr>
        <w:t>薬事監視員を任命している行政庁の薬務主管課、保健所、薬事監視事務所等には、薬局や医薬品の販売業の販売広告、販売方法等の一般用医薬品の販売等に関して、生活者からの苦情や相談が寄せられている。その苦情等</w:t>
      </w:r>
      <w:r w:rsidRPr="009B62D3">
        <w:rPr>
          <w:rFonts w:hint="eastAsia"/>
          <w:color w:val="000000"/>
          <w:szCs w:val="21"/>
        </w:rPr>
        <w:t>の内容から、薬事に関する法令への違反、不遵守につながる情報が見出された場合には、立入検査等によって事実関係を確認のうえ、問題とされた薬局開設者又は医薬品の販売業者等に対して、必要な指導、処分等を行っている。</w:t>
      </w:r>
    </w:p>
    <w:p w:rsidR="00BB6771" w:rsidRPr="009B62D3" w:rsidRDefault="00BB6771">
      <w:pPr>
        <w:ind w:leftChars="100" w:left="210" w:firstLineChars="100" w:firstLine="210"/>
        <w:rPr>
          <w:color w:val="000000"/>
          <w:szCs w:val="21"/>
        </w:rPr>
      </w:pPr>
      <w:r w:rsidRPr="009B62D3">
        <w:rPr>
          <w:rFonts w:hint="eastAsia"/>
          <w:color w:val="000000"/>
          <w:szCs w:val="21"/>
        </w:rPr>
        <w:t>また、そのような生活者からの苦情等は、（独）国民生活センター、各地区の消費生活センター又は消費者団体等の民間団体にも寄せられている。それらの機関、団体等では、生活者へのアドバイスのほか、必要に応じて行政庁への通報や問題提起を行っている。</w:t>
      </w:r>
    </w:p>
    <w:p w:rsidR="00BB6771" w:rsidRPr="009B62D3" w:rsidRDefault="00BB6771">
      <w:pPr>
        <w:ind w:leftChars="100" w:left="210" w:firstLineChars="100" w:firstLine="210"/>
        <w:rPr>
          <w:color w:val="000000"/>
          <w:szCs w:val="21"/>
        </w:rPr>
      </w:pPr>
      <w:r w:rsidRPr="009B62D3">
        <w:rPr>
          <w:rFonts w:hint="eastAsia"/>
          <w:color w:val="000000"/>
          <w:szCs w:val="21"/>
        </w:rPr>
        <w:t>なお、医薬品の販売関係の業界団体・職能団体においては、一般用医薬品の販売等に関する苦情を含めた様々な相談を購入者等から受けつける窓口を設置し、業界内における自主的な</w:t>
      </w:r>
      <w:r w:rsidR="00B918B3" w:rsidRPr="009B62D3">
        <w:rPr>
          <w:rFonts w:hint="eastAsia"/>
          <w:color w:val="000000"/>
          <w:szCs w:val="21"/>
        </w:rPr>
        <w:t xml:space="preserve">　</w:t>
      </w:r>
      <w:r w:rsidRPr="009B62D3">
        <w:rPr>
          <w:rFonts w:hint="eastAsia"/>
          <w:color w:val="000000"/>
          <w:szCs w:val="21"/>
        </w:rPr>
        <w:t>チェックと自浄的是正を図る取</w:t>
      </w:r>
      <w:r w:rsidR="00FF30F8" w:rsidRPr="009B62D3">
        <w:rPr>
          <w:rFonts w:hint="eastAsia"/>
          <w:color w:val="000000"/>
          <w:szCs w:val="21"/>
        </w:rPr>
        <w:t>り</w:t>
      </w:r>
      <w:r w:rsidRPr="009B62D3">
        <w:rPr>
          <w:rFonts w:hint="eastAsia"/>
          <w:color w:val="000000"/>
          <w:szCs w:val="21"/>
        </w:rPr>
        <w:t>組</w:t>
      </w:r>
      <w:r w:rsidR="00FF30F8" w:rsidRPr="009B62D3">
        <w:rPr>
          <w:rFonts w:hint="eastAsia"/>
          <w:color w:val="000000"/>
          <w:szCs w:val="21"/>
        </w:rPr>
        <w:t>み</w:t>
      </w:r>
      <w:r w:rsidRPr="009B62D3">
        <w:rPr>
          <w:rFonts w:hint="eastAsia"/>
          <w:color w:val="000000"/>
          <w:szCs w:val="21"/>
        </w:rPr>
        <w:t>もなされている。</w:t>
      </w:r>
    </w:p>
    <w:p w:rsidR="00BB6771" w:rsidRPr="009B62D3" w:rsidRDefault="00BB6771">
      <w:pPr>
        <w:ind w:leftChars="-85" w:left="-178" w:firstLineChars="200" w:firstLine="420"/>
        <w:rPr>
          <w:color w:val="000000"/>
          <w:u w:val="single"/>
        </w:rPr>
      </w:pPr>
    </w:p>
    <w:p w:rsidR="005D3B5F" w:rsidRPr="009B62D3" w:rsidRDefault="005D3B5F" w:rsidP="00E02995">
      <w:pPr>
        <w:spacing w:line="300" w:lineRule="exact"/>
        <w:ind w:left="210" w:hangingChars="100" w:hanging="210"/>
        <w:rPr>
          <w:color w:val="000000"/>
          <w:szCs w:val="21"/>
        </w:rPr>
      </w:pPr>
    </w:p>
    <w:p w:rsidR="00370A3B" w:rsidRPr="009B62D3" w:rsidRDefault="00E02995" w:rsidP="00370A3B">
      <w:pPr>
        <w:rPr>
          <w:color w:val="000000"/>
        </w:rPr>
      </w:pPr>
      <w:r w:rsidRPr="009B62D3">
        <w:rPr>
          <w:color w:val="000000"/>
        </w:rPr>
        <w:br w:type="page"/>
      </w:r>
      <w:r w:rsidR="00370A3B" w:rsidRPr="009B62D3">
        <w:rPr>
          <w:rFonts w:hint="eastAsia"/>
          <w:b/>
          <w:color w:val="000000"/>
          <w:szCs w:val="21"/>
        </w:rPr>
        <w:t>第４章　別表</w:t>
      </w:r>
    </w:p>
    <w:p w:rsidR="00370A3B" w:rsidRPr="009B62D3" w:rsidRDefault="00AB27F7" w:rsidP="00370A3B">
      <w:pPr>
        <w:ind w:firstLineChars="100" w:firstLine="210"/>
        <w:jc w:val="right"/>
        <w:rPr>
          <w:color w:val="000000"/>
        </w:rPr>
      </w:pPr>
      <w:r w:rsidRPr="009B62D3">
        <w:rPr>
          <w:rFonts w:hint="eastAsia"/>
          <w:color w:val="000000"/>
        </w:rPr>
        <w:t>Ⅱ</w:t>
      </w:r>
      <w:r w:rsidR="00370A3B" w:rsidRPr="009B62D3">
        <w:rPr>
          <w:rFonts w:hint="eastAsia"/>
          <w:color w:val="000000"/>
        </w:rPr>
        <w:t>－</w:t>
      </w:r>
      <w:r w:rsidR="00035E3B" w:rsidRPr="009B62D3">
        <w:rPr>
          <w:rFonts w:hint="eastAsia"/>
          <w:color w:val="000000"/>
        </w:rPr>
        <w:t>３</w:t>
      </w:r>
      <w:r w:rsidR="00370A3B" w:rsidRPr="009B62D3">
        <w:rPr>
          <w:rFonts w:hint="eastAsia"/>
          <w:color w:val="000000"/>
        </w:rPr>
        <w:t>）関係</w:t>
      </w:r>
    </w:p>
    <w:p w:rsidR="00370A3B" w:rsidRPr="009B62D3" w:rsidRDefault="00370A3B" w:rsidP="00370A3B">
      <w:pPr>
        <w:jc w:val="center"/>
        <w:rPr>
          <w:color w:val="000000"/>
        </w:rPr>
      </w:pPr>
      <w:r w:rsidRPr="009B62D3">
        <w:rPr>
          <w:rFonts w:hint="eastAsia"/>
          <w:color w:val="000000"/>
        </w:rPr>
        <w:t>４－１．医薬部外品の効能効果の範囲</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60"/>
        <w:gridCol w:w="3975"/>
      </w:tblGrid>
      <w:tr w:rsidR="00370A3B" w:rsidRPr="009B62D3" w:rsidTr="005952EC">
        <w:trPr>
          <w:trHeight w:val="283"/>
        </w:trPr>
        <w:tc>
          <w:tcPr>
            <w:tcW w:w="4860" w:type="dxa"/>
            <w:tcBorders>
              <w:top w:val="single" w:sz="12" w:space="0" w:color="auto"/>
              <w:left w:val="single" w:sz="12" w:space="0" w:color="auto"/>
              <w:bottom w:val="single" w:sz="12" w:space="0" w:color="auto"/>
              <w:right w:val="single" w:sz="4" w:space="0" w:color="auto"/>
            </w:tcBorders>
          </w:tcPr>
          <w:p w:rsidR="00370A3B" w:rsidRPr="009B62D3" w:rsidRDefault="00370A3B" w:rsidP="00417749">
            <w:pPr>
              <w:widowControl/>
              <w:jc w:val="left"/>
              <w:rPr>
                <w:color w:val="000000"/>
                <w:sz w:val="20"/>
                <w:szCs w:val="20"/>
              </w:rPr>
            </w:pPr>
            <w:r w:rsidRPr="005952EC">
              <w:rPr>
                <w:rFonts w:asciiTheme="majorEastAsia" w:eastAsiaTheme="majorEastAsia" w:hAnsiTheme="majorEastAsia" w:hint="eastAsia"/>
                <w:color w:val="000000"/>
                <w:sz w:val="20"/>
                <w:szCs w:val="20"/>
              </w:rPr>
              <w:t>(1) 衛生害</w:t>
            </w:r>
            <w:r w:rsidRPr="009B62D3">
              <w:rPr>
                <w:rFonts w:hint="eastAsia"/>
                <w:color w:val="000000"/>
                <w:sz w:val="20"/>
                <w:szCs w:val="20"/>
              </w:rPr>
              <w:t>虫類の防除のため使用される医薬部外品</w:t>
            </w:r>
          </w:p>
        </w:tc>
        <w:tc>
          <w:tcPr>
            <w:tcW w:w="3975" w:type="dxa"/>
            <w:tcBorders>
              <w:top w:val="single" w:sz="12" w:space="0" w:color="auto"/>
              <w:left w:val="single" w:sz="4" w:space="0" w:color="auto"/>
              <w:bottom w:val="single" w:sz="12" w:space="0" w:color="auto"/>
              <w:right w:val="single" w:sz="12" w:space="0" w:color="auto"/>
            </w:tcBorders>
          </w:tcPr>
          <w:p w:rsidR="00370A3B" w:rsidRPr="009B62D3" w:rsidRDefault="00370A3B" w:rsidP="00417749">
            <w:pPr>
              <w:jc w:val="center"/>
              <w:rPr>
                <w:color w:val="000000"/>
                <w:sz w:val="18"/>
                <w:szCs w:val="18"/>
              </w:rPr>
            </w:pPr>
            <w:r w:rsidRPr="009B62D3">
              <w:rPr>
                <w:rFonts w:hint="eastAsia"/>
                <w:color w:val="000000"/>
                <w:sz w:val="18"/>
                <w:szCs w:val="18"/>
              </w:rPr>
              <w:t>効能効果の範囲</w:t>
            </w:r>
          </w:p>
        </w:tc>
      </w:tr>
      <w:tr w:rsidR="00370A3B" w:rsidRPr="009B62D3" w:rsidTr="005952EC">
        <w:trPr>
          <w:trHeight w:val="223"/>
        </w:trPr>
        <w:tc>
          <w:tcPr>
            <w:tcW w:w="4860" w:type="dxa"/>
            <w:tcBorders>
              <w:top w:val="single" w:sz="12" w:space="0" w:color="auto"/>
              <w:lef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殺</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そ</w:t>
                  </w:r>
                </w:rt>
                <w:rubyBase>
                  <w:r w:rsidR="00370A3B" w:rsidRPr="009B62D3">
                    <w:rPr>
                      <w:rFonts w:hint="eastAsia"/>
                      <w:color w:val="000000"/>
                      <w:sz w:val="16"/>
                      <w:szCs w:val="16"/>
                    </w:rPr>
                    <w:t>鼠</w:t>
                  </w:r>
                </w:rubyBase>
              </w:ruby>
            </w:r>
            <w:r w:rsidRPr="009B62D3">
              <w:rPr>
                <w:rFonts w:hint="eastAsia"/>
                <w:color w:val="000000"/>
                <w:sz w:val="16"/>
                <w:szCs w:val="16"/>
              </w:rPr>
              <w:t>剤：</w:t>
            </w:r>
          </w:p>
          <w:p w:rsidR="00370A3B" w:rsidRPr="009B62D3" w:rsidRDefault="00370A3B" w:rsidP="00417749">
            <w:pPr>
              <w:spacing w:line="0" w:lineRule="atLeast"/>
              <w:rPr>
                <w:color w:val="000000"/>
                <w:sz w:val="16"/>
                <w:szCs w:val="16"/>
              </w:rPr>
            </w:pPr>
            <w:r w:rsidRPr="009B62D3">
              <w:rPr>
                <w:rFonts w:hint="eastAsia"/>
                <w:color w:val="000000"/>
                <w:sz w:val="16"/>
                <w:szCs w:val="16"/>
              </w:rPr>
              <w:t>保健のためにするねずみの防除を目的とする製剤</w:t>
            </w:r>
          </w:p>
        </w:tc>
        <w:tc>
          <w:tcPr>
            <w:tcW w:w="3975" w:type="dxa"/>
            <w:tcBorders>
              <w:top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殺</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そ</w:t>
                  </w:r>
                </w:rt>
                <w:rubyBase>
                  <w:r w:rsidR="00370A3B" w:rsidRPr="009B62D3">
                    <w:rPr>
                      <w:rFonts w:hint="eastAsia"/>
                      <w:color w:val="000000"/>
                      <w:sz w:val="16"/>
                      <w:szCs w:val="16"/>
                    </w:rPr>
                    <w:t>鼠</w:t>
                  </w:r>
                </w:rubyBase>
              </w:ruby>
            </w:r>
            <w:r w:rsidRPr="009B62D3">
              <w:rPr>
                <w:rFonts w:hint="eastAsia"/>
                <w:color w:val="000000"/>
                <w:sz w:val="16"/>
                <w:szCs w:val="16"/>
              </w:rPr>
              <w:t>、ねずみの駆除、殺滅</w:t>
            </w:r>
            <w:r w:rsidR="003B199D" w:rsidRPr="009B62D3">
              <w:rPr>
                <w:rFonts w:hint="eastAsia"/>
                <w:color w:val="000000"/>
                <w:sz w:val="16"/>
                <w:szCs w:val="16"/>
              </w:rPr>
              <w:t>又</w:t>
            </w:r>
            <w:r w:rsidRPr="009B62D3">
              <w:rPr>
                <w:rFonts w:hint="eastAsia"/>
                <w:color w:val="000000"/>
                <w:sz w:val="16"/>
                <w:szCs w:val="16"/>
              </w:rPr>
              <w:t>は防止</w:t>
            </w:r>
          </w:p>
        </w:tc>
      </w:tr>
      <w:tr w:rsidR="00370A3B" w:rsidRPr="009B62D3" w:rsidTr="005952EC">
        <w:trPr>
          <w:trHeight w:val="260"/>
        </w:trPr>
        <w:tc>
          <w:tcPr>
            <w:tcW w:w="4860" w:type="dxa"/>
            <w:tcBorders>
              <w:lef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殺虫剤：</w:t>
            </w:r>
          </w:p>
          <w:p w:rsidR="00370A3B" w:rsidRPr="009B62D3" w:rsidRDefault="00370A3B" w:rsidP="00417749">
            <w:pPr>
              <w:spacing w:line="0" w:lineRule="atLeast"/>
              <w:rPr>
                <w:color w:val="000000"/>
                <w:sz w:val="16"/>
                <w:szCs w:val="16"/>
              </w:rPr>
            </w:pPr>
            <w:r w:rsidRPr="009B62D3">
              <w:rPr>
                <w:rFonts w:hint="eastAsia"/>
                <w:color w:val="000000"/>
                <w:sz w:val="16"/>
                <w:szCs w:val="16"/>
              </w:rPr>
              <w:t>衛生のためにするはえ、蚊、のみ等の衛生害虫の防除を目的とする製剤</w:t>
            </w:r>
          </w:p>
        </w:tc>
        <w:tc>
          <w:tcPr>
            <w:tcW w:w="3975" w:type="dxa"/>
            <w:tcBorders>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殺虫、はえ、蚊、のみ等の駆除</w:t>
            </w:r>
            <w:r w:rsidR="003B199D" w:rsidRPr="009B62D3">
              <w:rPr>
                <w:rFonts w:hint="eastAsia"/>
                <w:color w:val="000000"/>
                <w:sz w:val="16"/>
                <w:szCs w:val="16"/>
              </w:rPr>
              <w:t>又</w:t>
            </w:r>
            <w:r w:rsidRPr="009B62D3">
              <w:rPr>
                <w:rFonts w:hint="eastAsia"/>
                <w:color w:val="000000"/>
                <w:sz w:val="16"/>
                <w:szCs w:val="16"/>
              </w:rPr>
              <w:t>は防止</w:t>
            </w:r>
          </w:p>
        </w:tc>
      </w:tr>
      <w:tr w:rsidR="00370A3B" w:rsidRPr="009B62D3" w:rsidTr="005952EC">
        <w:trPr>
          <w:trHeight w:val="394"/>
        </w:trPr>
        <w:tc>
          <w:tcPr>
            <w:tcW w:w="4860" w:type="dxa"/>
            <w:tcBorders>
              <w:left w:val="single" w:sz="12" w:space="0" w:color="auto"/>
              <w:bottom w:val="doub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忌避剤（虫除け薬）：</w:t>
            </w:r>
          </w:p>
          <w:p w:rsidR="00370A3B" w:rsidRPr="009B62D3" w:rsidRDefault="00370A3B" w:rsidP="00417749">
            <w:pPr>
              <w:spacing w:line="0" w:lineRule="atLeast"/>
              <w:rPr>
                <w:color w:val="000000"/>
                <w:sz w:val="16"/>
                <w:szCs w:val="16"/>
              </w:rPr>
            </w:pPr>
            <w:r w:rsidRPr="009B62D3">
              <w:rPr>
                <w:rFonts w:hint="eastAsia"/>
                <w:color w:val="000000"/>
                <w:sz w:val="16"/>
                <w:szCs w:val="16"/>
              </w:rPr>
              <w:t>はえ、蚊、のみ等の衛生害虫の忌避を目的とする外用剤</w:t>
            </w:r>
          </w:p>
        </w:tc>
        <w:tc>
          <w:tcPr>
            <w:tcW w:w="3975" w:type="dxa"/>
            <w:tcBorders>
              <w:bottom w:val="doub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蚊成虫、ブユ（ブヨ）、サシバエ、ノミ、イエダニ、トコジラミ（ナンキンムシ）等の忌避</w:t>
            </w:r>
          </w:p>
        </w:tc>
      </w:tr>
      <w:tr w:rsidR="00370A3B" w:rsidRPr="009B62D3" w:rsidTr="005952EC">
        <w:trPr>
          <w:trHeight w:val="163"/>
        </w:trPr>
        <w:tc>
          <w:tcPr>
            <w:tcW w:w="4860" w:type="dxa"/>
            <w:tcBorders>
              <w:top w:val="double" w:sz="12" w:space="0" w:color="auto"/>
              <w:left w:val="single" w:sz="12" w:space="0" w:color="auto"/>
              <w:bottom w:val="single" w:sz="12" w:space="0" w:color="auto"/>
              <w:right w:val="single" w:sz="4" w:space="0" w:color="auto"/>
            </w:tcBorders>
          </w:tcPr>
          <w:p w:rsidR="00370A3B" w:rsidRPr="009B62D3" w:rsidRDefault="00370A3B" w:rsidP="00417749">
            <w:pPr>
              <w:rPr>
                <w:color w:val="000000"/>
                <w:sz w:val="20"/>
                <w:szCs w:val="20"/>
              </w:rPr>
            </w:pPr>
            <w:r w:rsidRPr="005952EC">
              <w:rPr>
                <w:rFonts w:asciiTheme="majorEastAsia" w:eastAsiaTheme="majorEastAsia" w:hAnsiTheme="majorEastAsia" w:hint="eastAsia"/>
                <w:color w:val="000000"/>
                <w:sz w:val="20"/>
                <w:szCs w:val="20"/>
              </w:rPr>
              <w:t>(2) 医薬品か</w:t>
            </w:r>
            <w:r w:rsidRPr="009B62D3">
              <w:rPr>
                <w:rFonts w:hint="eastAsia"/>
                <w:color w:val="000000"/>
                <w:sz w:val="20"/>
                <w:szCs w:val="20"/>
              </w:rPr>
              <w:t>ら医薬部外品へ移行した製品群</w:t>
            </w:r>
          </w:p>
        </w:tc>
        <w:tc>
          <w:tcPr>
            <w:tcW w:w="3975" w:type="dxa"/>
            <w:tcBorders>
              <w:top w:val="double" w:sz="12" w:space="0" w:color="auto"/>
              <w:left w:val="single" w:sz="4" w:space="0" w:color="auto"/>
              <w:bottom w:val="single" w:sz="12" w:space="0" w:color="auto"/>
              <w:right w:val="single" w:sz="12" w:space="0" w:color="auto"/>
            </w:tcBorders>
          </w:tcPr>
          <w:p w:rsidR="00370A3B" w:rsidRPr="009B62D3" w:rsidRDefault="00370A3B" w:rsidP="00417749">
            <w:pPr>
              <w:jc w:val="center"/>
              <w:rPr>
                <w:color w:val="000000"/>
                <w:sz w:val="18"/>
                <w:szCs w:val="18"/>
              </w:rPr>
            </w:pPr>
            <w:r w:rsidRPr="009B62D3">
              <w:rPr>
                <w:rFonts w:hint="eastAsia"/>
                <w:color w:val="000000"/>
                <w:sz w:val="18"/>
                <w:szCs w:val="18"/>
              </w:rPr>
              <w:t>効能効果の範囲</w:t>
            </w:r>
          </w:p>
        </w:tc>
      </w:tr>
      <w:tr w:rsidR="00370A3B" w:rsidRPr="009B62D3" w:rsidTr="005952EC">
        <w:trPr>
          <w:trHeight w:val="127"/>
        </w:trPr>
        <w:tc>
          <w:tcPr>
            <w:tcW w:w="4860" w:type="dxa"/>
            <w:tcBorders>
              <w:top w:val="single" w:sz="12" w:space="0" w:color="auto"/>
              <w:left w:val="single" w:sz="12" w:space="0" w:color="auto"/>
              <w:right w:val="nil"/>
            </w:tcBorders>
          </w:tcPr>
          <w:p w:rsidR="00370A3B" w:rsidRPr="009B62D3" w:rsidRDefault="00370A3B" w:rsidP="00145C39">
            <w:pPr>
              <w:numPr>
                <w:ilvl w:val="0"/>
                <w:numId w:val="164"/>
              </w:numPr>
              <w:tabs>
                <w:tab w:val="clear" w:pos="420"/>
                <w:tab w:val="num" w:pos="261"/>
              </w:tabs>
              <w:ind w:left="261" w:hanging="261"/>
              <w:rPr>
                <w:color w:val="000000"/>
                <w:sz w:val="18"/>
                <w:szCs w:val="18"/>
              </w:rPr>
            </w:pPr>
            <w:r w:rsidRPr="009B62D3">
              <w:rPr>
                <w:rFonts w:hint="eastAsia"/>
                <w:color w:val="000000"/>
                <w:sz w:val="18"/>
                <w:szCs w:val="18"/>
              </w:rPr>
              <w:t>平成１６年に医薬品から移行した新範囲医薬部外品</w:t>
            </w:r>
          </w:p>
        </w:tc>
        <w:tc>
          <w:tcPr>
            <w:tcW w:w="3975" w:type="dxa"/>
            <w:tcBorders>
              <w:top w:val="single" w:sz="12" w:space="0" w:color="auto"/>
              <w:left w:val="nil"/>
              <w:right w:val="single" w:sz="12" w:space="0" w:color="auto"/>
            </w:tcBorders>
          </w:tcPr>
          <w:p w:rsidR="00370A3B" w:rsidRPr="009B62D3" w:rsidRDefault="00370A3B" w:rsidP="00417749">
            <w:pPr>
              <w:rPr>
                <w:color w:val="000000"/>
                <w:sz w:val="18"/>
                <w:szCs w:val="18"/>
              </w:rPr>
            </w:pPr>
          </w:p>
        </w:tc>
      </w:tr>
      <w:tr w:rsidR="00370A3B" w:rsidRPr="009B62D3" w:rsidTr="005952EC">
        <w:trPr>
          <w:trHeight w:val="803"/>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健胃薬：</w:t>
            </w:r>
          </w:p>
          <w:p w:rsidR="00370A3B" w:rsidRPr="009B62D3" w:rsidRDefault="00370A3B" w:rsidP="00AB27F7">
            <w:pPr>
              <w:spacing w:line="0" w:lineRule="atLeast"/>
              <w:rPr>
                <w:color w:val="000000"/>
                <w:sz w:val="16"/>
                <w:szCs w:val="16"/>
              </w:rPr>
            </w:pPr>
            <w:r w:rsidRPr="009B62D3">
              <w:rPr>
                <w:rFonts w:hint="eastAsia"/>
                <w:color w:val="000000"/>
                <w:sz w:val="16"/>
                <w:szCs w:val="16"/>
              </w:rPr>
              <w:t>胃のもたれ、食欲不振、食べ</w:t>
            </w:r>
            <w:r w:rsidR="00BA571B" w:rsidRPr="009B62D3">
              <w:rPr>
                <w:rFonts w:hint="eastAsia"/>
                <w:color w:val="000000"/>
                <w:sz w:val="16"/>
                <w:szCs w:val="16"/>
              </w:rPr>
              <w:t>す</w:t>
            </w:r>
            <w:r w:rsidRPr="009B62D3">
              <w:rPr>
                <w:rFonts w:hint="eastAsia"/>
                <w:color w:val="000000"/>
                <w:sz w:val="16"/>
                <w:szCs w:val="16"/>
              </w:rPr>
              <w:t>ぎ、飲み</w:t>
            </w:r>
            <w:r w:rsidR="00BA571B" w:rsidRPr="009B62D3">
              <w:rPr>
                <w:rFonts w:hint="eastAsia"/>
                <w:color w:val="000000"/>
                <w:sz w:val="16"/>
                <w:szCs w:val="16"/>
              </w:rPr>
              <w:t>す</w:t>
            </w:r>
            <w:r w:rsidRPr="009B62D3">
              <w:rPr>
                <w:rFonts w:hint="eastAsia"/>
                <w:color w:val="000000"/>
                <w:sz w:val="16"/>
                <w:szCs w:val="16"/>
              </w:rPr>
              <w:t>ぎ等の諸症状を改善することを目的とする内用剤（</w:t>
            </w:r>
            <w:r w:rsidR="00AB27F7" w:rsidRPr="009B62D3">
              <w:rPr>
                <w:rFonts w:hint="eastAsia"/>
                <w:color w:val="000000"/>
                <w:sz w:val="16"/>
                <w:szCs w:val="16"/>
              </w:rPr>
              <w:t>煎</w:t>
            </w:r>
            <w:r w:rsidRPr="009B62D3">
              <w:rPr>
                <w:rFonts w:hint="eastAsia"/>
                <w:color w:val="000000"/>
                <w:sz w:val="16"/>
                <w:szCs w:val="16"/>
              </w:rPr>
              <w:t>じて使用するものを除く）</w:t>
            </w:r>
          </w:p>
        </w:tc>
        <w:tc>
          <w:tcPr>
            <w:tcW w:w="3975" w:type="dxa"/>
            <w:tcBorders>
              <w:top w:val="single" w:sz="4" w:space="0" w:color="auto"/>
              <w:left w:val="single" w:sz="4" w:space="0" w:color="auto"/>
              <w:right w:val="single" w:sz="12" w:space="0" w:color="auto"/>
            </w:tcBorders>
          </w:tcPr>
          <w:p w:rsidR="00370A3B" w:rsidRPr="009B62D3" w:rsidRDefault="00370A3B" w:rsidP="00AB27F7">
            <w:pPr>
              <w:spacing w:line="0" w:lineRule="atLeast"/>
              <w:rPr>
                <w:color w:val="000000"/>
                <w:sz w:val="16"/>
                <w:szCs w:val="16"/>
              </w:rPr>
            </w:pPr>
            <w:r w:rsidRPr="009B62D3">
              <w:rPr>
                <w:rFonts w:hint="eastAsia"/>
                <w:color w:val="000000"/>
                <w:sz w:val="16"/>
                <w:szCs w:val="16"/>
              </w:rPr>
              <w:t>食欲不振（食欲減退）、胃弱、胃部膨満感・腹部膨満感、消化不良、食べ</w:t>
            </w:r>
            <w:r w:rsidR="00BA571B" w:rsidRPr="009B62D3">
              <w:rPr>
                <w:rFonts w:hint="eastAsia"/>
                <w:color w:val="000000"/>
                <w:sz w:val="16"/>
                <w:szCs w:val="16"/>
              </w:rPr>
              <w:t>す</w:t>
            </w:r>
            <w:r w:rsidRPr="009B62D3">
              <w:rPr>
                <w:rFonts w:hint="eastAsia"/>
                <w:color w:val="000000"/>
                <w:sz w:val="16"/>
                <w:szCs w:val="16"/>
              </w:rPr>
              <w:t>ぎ、飲み</w:t>
            </w:r>
            <w:r w:rsidR="00BA571B" w:rsidRPr="009B62D3">
              <w:rPr>
                <w:rFonts w:hint="eastAsia"/>
                <w:color w:val="000000"/>
                <w:sz w:val="16"/>
                <w:szCs w:val="16"/>
              </w:rPr>
              <w:t>す</w:t>
            </w:r>
            <w:r w:rsidRPr="009B62D3">
              <w:rPr>
                <w:rFonts w:hint="eastAsia"/>
                <w:color w:val="000000"/>
                <w:sz w:val="16"/>
                <w:szCs w:val="16"/>
              </w:rPr>
              <w:t>ぎ、胸やけ、胃もたれ、胸つかえ、</w:t>
            </w:r>
            <w:r w:rsidR="00AB27F7" w:rsidRPr="009B62D3">
              <w:rPr>
                <w:rFonts w:hint="eastAsia"/>
                <w:color w:val="000000"/>
                <w:sz w:val="16"/>
                <w:szCs w:val="16"/>
              </w:rPr>
              <w:t>吐きけ</w:t>
            </w:r>
            <w:r w:rsidRPr="009B62D3">
              <w:rPr>
                <w:rFonts w:hint="eastAsia"/>
                <w:color w:val="000000"/>
                <w:sz w:val="16"/>
                <w:szCs w:val="16"/>
              </w:rPr>
              <w:t>、胃のむかつき、むかつき（二日酔い、悪酔い時を含む）、</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おう</w:t>
                  </w:r>
                </w:rt>
                <w:rubyBase>
                  <w:r w:rsidR="00370A3B" w:rsidRPr="009B62D3">
                    <w:rPr>
                      <w:rFonts w:hint="eastAsia"/>
                      <w:color w:val="000000"/>
                      <w:sz w:val="16"/>
                      <w:szCs w:val="16"/>
                    </w:rPr>
                    <w:t>嘔</w:t>
                  </w:r>
                </w:rubyBase>
              </w:ruby>
            </w:r>
            <w:r w:rsidRPr="009B62D3">
              <w:rPr>
                <w:rFonts w:hint="eastAsia"/>
                <w:color w:val="000000"/>
                <w:sz w:val="16"/>
                <w:szCs w:val="16"/>
              </w:rPr>
              <w:t>気、</w:t>
            </w:r>
            <w:r w:rsidR="00AB27F7" w:rsidRPr="009B62D3">
              <w:rPr>
                <w:rFonts w:hint="eastAsia"/>
                <w:color w:val="000000"/>
                <w:sz w:val="16"/>
                <w:szCs w:val="16"/>
              </w:rPr>
              <w:t>悪心</w:t>
            </w:r>
            <w:r w:rsidRPr="009B62D3">
              <w:rPr>
                <w:rFonts w:hint="eastAsia"/>
                <w:color w:val="000000"/>
                <w:sz w:val="16"/>
                <w:szCs w:val="16"/>
              </w:rPr>
              <w:t>、</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おう</w:t>
                  </w:r>
                </w:rt>
                <w:rubyBase>
                  <w:r w:rsidR="00370A3B" w:rsidRPr="009B62D3">
                    <w:rPr>
                      <w:rFonts w:hint="eastAsia"/>
                      <w:color w:val="000000"/>
                      <w:sz w:val="16"/>
                      <w:szCs w:val="16"/>
                    </w:rPr>
                    <w:t>嘔</w:t>
                  </w:r>
                </w:rubyBase>
              </w:ruby>
            </w:r>
            <w:r w:rsidRPr="009B62D3">
              <w:rPr>
                <w:rFonts w:hint="eastAsia"/>
                <w:color w:val="000000"/>
                <w:sz w:val="16"/>
                <w:szCs w:val="16"/>
              </w:rPr>
              <w:t>吐、栄養補給（妊産婦、授乳婦、虚弱体質者を含む）、栄養障害、健胃</w:t>
            </w:r>
          </w:p>
        </w:tc>
      </w:tr>
      <w:tr w:rsidR="00370A3B" w:rsidRPr="009B62D3" w:rsidTr="005952EC">
        <w:trPr>
          <w:trHeight w:val="366"/>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整腸薬：</w:t>
            </w:r>
          </w:p>
          <w:p w:rsidR="00370A3B" w:rsidRPr="009B62D3" w:rsidRDefault="00370A3B" w:rsidP="00417749">
            <w:pPr>
              <w:spacing w:line="0" w:lineRule="atLeast"/>
              <w:rPr>
                <w:color w:val="000000"/>
                <w:sz w:val="16"/>
                <w:szCs w:val="16"/>
              </w:rPr>
            </w:pPr>
            <w:r w:rsidRPr="009B62D3">
              <w:rPr>
                <w:rFonts w:hint="eastAsia"/>
                <w:color w:val="000000"/>
                <w:sz w:val="16"/>
                <w:szCs w:val="16"/>
              </w:rPr>
              <w:t>腸内の細菌</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そう</w:t>
                  </w:r>
                </w:rt>
                <w:rubyBase>
                  <w:r w:rsidR="00370A3B" w:rsidRPr="009B62D3">
                    <w:rPr>
                      <w:rFonts w:hint="eastAsia"/>
                      <w:color w:val="000000"/>
                      <w:sz w:val="16"/>
                      <w:szCs w:val="16"/>
                    </w:rPr>
                    <w:t>叢</w:t>
                  </w:r>
                </w:rubyBase>
              </w:ruby>
            </w:r>
            <w:r w:rsidRPr="009B62D3">
              <w:rPr>
                <w:rFonts w:hint="eastAsia"/>
                <w:color w:val="000000"/>
                <w:sz w:val="16"/>
                <w:szCs w:val="16"/>
              </w:rPr>
              <w:t>を整え、腸運動を調節することを目的とする内用剤（煎じて使用するものを除く）</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整腸、便通を整える、腹部膨満感、便秘、軟便（腸内細菌</w:t>
            </w:r>
            <w:r w:rsidR="00400A45" w:rsidRPr="009B62D3">
              <w:rPr>
                <w:color w:val="000000"/>
                <w:sz w:val="16"/>
                <w:szCs w:val="16"/>
              </w:rPr>
              <w:ruby>
                <w:rubyPr>
                  <w:rubyAlign w:val="distributeSpace"/>
                  <w:hps w:val="8"/>
                  <w:hpsRaise w:val="14"/>
                  <w:hpsBaseText w:val="16"/>
                  <w:lid w:val="ja-JP"/>
                </w:rubyPr>
                <w:rt>
                  <w:r w:rsidR="00AB27F7" w:rsidRPr="009B62D3">
                    <w:rPr>
                      <w:rFonts w:ascii="ＭＳ ゴシック" w:hAnsi="ＭＳ ゴシック" w:hint="eastAsia"/>
                      <w:color w:val="000000"/>
                      <w:sz w:val="8"/>
                      <w:szCs w:val="16"/>
                    </w:rPr>
                    <w:t>そう</w:t>
                  </w:r>
                </w:rt>
                <w:rubyBase>
                  <w:r w:rsidR="00AB27F7" w:rsidRPr="009B62D3">
                    <w:rPr>
                      <w:rFonts w:hint="eastAsia"/>
                      <w:color w:val="000000"/>
                      <w:sz w:val="16"/>
                      <w:szCs w:val="16"/>
                    </w:rPr>
                    <w:t>叢</w:t>
                  </w:r>
                </w:rubyBase>
              </w:ruby>
            </w:r>
            <w:r w:rsidRPr="009B62D3">
              <w:rPr>
                <w:rFonts w:hint="eastAsia"/>
                <w:color w:val="000000"/>
                <w:sz w:val="16"/>
                <w:szCs w:val="16"/>
              </w:rPr>
              <w:t>の異常による症状を含む）</w:t>
            </w:r>
          </w:p>
        </w:tc>
      </w:tr>
      <w:tr w:rsidR="00370A3B" w:rsidRPr="009B62D3" w:rsidTr="005952EC">
        <w:trPr>
          <w:trHeight w:val="608"/>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消化薬：</w:t>
            </w:r>
          </w:p>
          <w:p w:rsidR="00370A3B" w:rsidRPr="009B62D3" w:rsidRDefault="00370A3B" w:rsidP="00417749">
            <w:pPr>
              <w:spacing w:line="0" w:lineRule="atLeast"/>
              <w:rPr>
                <w:color w:val="000000"/>
                <w:sz w:val="16"/>
                <w:szCs w:val="16"/>
              </w:rPr>
            </w:pPr>
            <w:r w:rsidRPr="009B62D3">
              <w:rPr>
                <w:rFonts w:hint="eastAsia"/>
                <w:color w:val="000000"/>
                <w:sz w:val="16"/>
                <w:szCs w:val="16"/>
              </w:rPr>
              <w:t>消化管内の食物等の消化を促進することを目的とする内用剤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消化促進、消化不良、食欲不振（食欲減退）、食べ</w:t>
            </w:r>
            <w:r w:rsidR="00BA571B" w:rsidRPr="009B62D3">
              <w:rPr>
                <w:rFonts w:hint="eastAsia"/>
                <w:color w:val="000000"/>
                <w:sz w:val="16"/>
                <w:szCs w:val="16"/>
              </w:rPr>
              <w:t>す</w:t>
            </w:r>
            <w:r w:rsidRPr="009B62D3">
              <w:rPr>
                <w:rFonts w:hint="eastAsia"/>
                <w:color w:val="000000"/>
                <w:sz w:val="16"/>
                <w:szCs w:val="16"/>
              </w:rPr>
              <w:t>ぎ（過食）、もたれ（胃もたれ）、胸つかえ、消化不良による胃部膨満感・腹部膨満感</w:t>
            </w:r>
          </w:p>
        </w:tc>
      </w:tr>
      <w:tr w:rsidR="00370A3B" w:rsidRPr="009B62D3" w:rsidTr="005952EC">
        <w:trPr>
          <w:trHeight w:val="905"/>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健胃消化薬：</w:t>
            </w:r>
          </w:p>
          <w:p w:rsidR="00370A3B" w:rsidRPr="009B62D3" w:rsidRDefault="00370A3B" w:rsidP="00417749">
            <w:pPr>
              <w:spacing w:line="0" w:lineRule="atLeast"/>
              <w:rPr>
                <w:color w:val="000000"/>
                <w:sz w:val="16"/>
                <w:szCs w:val="16"/>
              </w:rPr>
            </w:pPr>
            <w:r w:rsidRPr="009B62D3">
              <w:rPr>
                <w:rFonts w:hint="eastAsia"/>
                <w:color w:val="000000"/>
                <w:sz w:val="16"/>
                <w:szCs w:val="16"/>
              </w:rPr>
              <w:t>食欲不振、消化促進、整腸等の複数の胃腸症状を改善することを目的とする内用剤</w:t>
            </w:r>
          </w:p>
        </w:tc>
        <w:tc>
          <w:tcPr>
            <w:tcW w:w="3975" w:type="dxa"/>
            <w:tcBorders>
              <w:top w:val="single" w:sz="4" w:space="0" w:color="auto"/>
              <w:left w:val="single" w:sz="4" w:space="0" w:color="auto"/>
              <w:right w:val="single" w:sz="12" w:space="0" w:color="auto"/>
            </w:tcBorders>
          </w:tcPr>
          <w:p w:rsidR="00370A3B" w:rsidRPr="009B62D3" w:rsidRDefault="00370A3B" w:rsidP="00AB27F7">
            <w:pPr>
              <w:spacing w:line="0" w:lineRule="atLeast"/>
              <w:jc w:val="left"/>
              <w:rPr>
                <w:color w:val="000000"/>
                <w:sz w:val="16"/>
                <w:szCs w:val="16"/>
              </w:rPr>
            </w:pPr>
            <w:r w:rsidRPr="009B62D3">
              <w:rPr>
                <w:rFonts w:hint="eastAsia"/>
                <w:color w:val="000000"/>
                <w:sz w:val="16"/>
                <w:szCs w:val="16"/>
              </w:rPr>
              <w:t>食欲不振（食欲減退）、胃弱、胃部膨満感・腹部膨満感、消化不良、消化促進、食べ</w:t>
            </w:r>
            <w:r w:rsidR="00BA571B" w:rsidRPr="009B62D3">
              <w:rPr>
                <w:rFonts w:hint="eastAsia"/>
                <w:color w:val="000000"/>
                <w:sz w:val="16"/>
                <w:szCs w:val="16"/>
              </w:rPr>
              <w:t>す</w:t>
            </w:r>
            <w:r w:rsidRPr="009B62D3">
              <w:rPr>
                <w:rFonts w:hint="eastAsia"/>
                <w:color w:val="000000"/>
                <w:sz w:val="16"/>
                <w:szCs w:val="16"/>
              </w:rPr>
              <w:t>ぎ（過食）、飲み</w:t>
            </w:r>
            <w:r w:rsidR="00BA571B" w:rsidRPr="009B62D3">
              <w:rPr>
                <w:rFonts w:hint="eastAsia"/>
                <w:color w:val="000000"/>
                <w:sz w:val="16"/>
                <w:szCs w:val="16"/>
              </w:rPr>
              <w:t>す</w:t>
            </w:r>
            <w:r w:rsidRPr="009B62D3">
              <w:rPr>
                <w:rFonts w:hint="eastAsia"/>
                <w:color w:val="000000"/>
                <w:sz w:val="16"/>
                <w:szCs w:val="16"/>
              </w:rPr>
              <w:t>ぎ、胸やけ、もたれ（胃もたれ）、胸つかえ、健胃、むかつき（二日酔い、悪酔い時を含む）、</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おう</w:t>
                  </w:r>
                </w:rt>
                <w:rubyBase>
                  <w:r w:rsidR="00370A3B" w:rsidRPr="009B62D3">
                    <w:rPr>
                      <w:rFonts w:hint="eastAsia"/>
                      <w:color w:val="000000"/>
                      <w:sz w:val="16"/>
                      <w:szCs w:val="16"/>
                    </w:rPr>
                    <w:t>嘔</w:t>
                  </w:r>
                </w:rubyBase>
              </w:ruby>
            </w:r>
            <w:r w:rsidRPr="009B62D3">
              <w:rPr>
                <w:rFonts w:hint="eastAsia"/>
                <w:color w:val="000000"/>
                <w:sz w:val="16"/>
                <w:szCs w:val="16"/>
              </w:rPr>
              <w:t>気、悪心、</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おう</w:t>
                  </w:r>
                </w:rt>
                <w:rubyBase>
                  <w:r w:rsidR="00370A3B" w:rsidRPr="009B62D3">
                    <w:rPr>
                      <w:rFonts w:hint="eastAsia"/>
                      <w:color w:val="000000"/>
                      <w:sz w:val="16"/>
                      <w:szCs w:val="16"/>
                    </w:rPr>
                    <w:t>嘔</w:t>
                  </w:r>
                </w:rubyBase>
              </w:ruby>
            </w:r>
            <w:r w:rsidRPr="009B62D3">
              <w:rPr>
                <w:rFonts w:hint="eastAsia"/>
                <w:color w:val="000000"/>
                <w:sz w:val="16"/>
                <w:szCs w:val="16"/>
              </w:rPr>
              <w:t>吐、</w:t>
            </w:r>
            <w:r w:rsidR="00AB27F7" w:rsidRPr="009B62D3">
              <w:rPr>
                <w:rFonts w:hint="eastAsia"/>
                <w:color w:val="000000"/>
                <w:sz w:val="16"/>
                <w:szCs w:val="16"/>
              </w:rPr>
              <w:t>吐きけ</w:t>
            </w:r>
            <w:r w:rsidRPr="009B62D3">
              <w:rPr>
                <w:rFonts w:hint="eastAsia"/>
                <w:color w:val="000000"/>
                <w:sz w:val="16"/>
                <w:szCs w:val="16"/>
              </w:rPr>
              <w:t>、栄養補給（妊産婦、授乳婦、虚弱体質者を含む）、栄養障害、整腸、便通を整える、便秘、軟便（腸内細菌</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そう</w:t>
                  </w:r>
                </w:rt>
                <w:rubyBase>
                  <w:r w:rsidR="00370A3B" w:rsidRPr="009B62D3">
                    <w:rPr>
                      <w:rFonts w:hint="eastAsia"/>
                      <w:color w:val="000000"/>
                      <w:sz w:val="16"/>
                      <w:szCs w:val="16"/>
                    </w:rPr>
                    <w:t>叢</w:t>
                  </w:r>
                </w:rubyBase>
              </w:ruby>
            </w:r>
            <w:r w:rsidRPr="009B62D3">
              <w:rPr>
                <w:rFonts w:hint="eastAsia"/>
                <w:color w:val="000000"/>
                <w:sz w:val="16"/>
                <w:szCs w:val="16"/>
              </w:rPr>
              <w:t>の異常による症状を含む）</w:t>
            </w:r>
          </w:p>
        </w:tc>
      </w:tr>
      <w:tr w:rsidR="00370A3B" w:rsidRPr="009B62D3" w:rsidTr="005952EC">
        <w:trPr>
          <w:trHeight w:val="762"/>
        </w:trPr>
        <w:tc>
          <w:tcPr>
            <w:tcW w:w="4860" w:type="dxa"/>
            <w:tcBorders>
              <w:top w:val="single" w:sz="4" w:space="0" w:color="auto"/>
              <w:left w:val="single" w:sz="12" w:space="0" w:color="auto"/>
              <w:right w:val="single" w:sz="4" w:space="0" w:color="auto"/>
            </w:tcBorders>
          </w:tcPr>
          <w:p w:rsidR="00370A3B" w:rsidRPr="009B62D3" w:rsidRDefault="00400A45" w:rsidP="00417749">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しゃ</w:t>
                  </w:r>
                </w:rt>
                <w:rubyBase>
                  <w:r w:rsidR="00370A3B" w:rsidRPr="009B62D3">
                    <w:rPr>
                      <w:rFonts w:hint="eastAsia"/>
                      <w:color w:val="000000"/>
                      <w:sz w:val="16"/>
                      <w:szCs w:val="16"/>
                    </w:rPr>
                    <w:t>瀉</w:t>
                  </w:r>
                </w:rubyBase>
              </w:ruby>
            </w:r>
            <w:r w:rsidR="00370A3B" w:rsidRPr="009B62D3">
              <w:rPr>
                <w:rFonts w:hint="eastAsia"/>
                <w:color w:val="000000"/>
                <w:sz w:val="16"/>
                <w:szCs w:val="16"/>
              </w:rPr>
              <w:t>下薬：</w:t>
            </w:r>
          </w:p>
          <w:p w:rsidR="00370A3B" w:rsidRPr="009B62D3" w:rsidRDefault="00370A3B" w:rsidP="00417749">
            <w:pPr>
              <w:spacing w:line="0" w:lineRule="atLeast"/>
              <w:rPr>
                <w:color w:val="000000"/>
                <w:sz w:val="16"/>
                <w:szCs w:val="16"/>
              </w:rPr>
            </w:pPr>
            <w:r w:rsidRPr="009B62D3">
              <w:rPr>
                <w:rFonts w:hint="eastAsia"/>
                <w:color w:val="000000"/>
                <w:sz w:val="16"/>
                <w:szCs w:val="16"/>
              </w:rPr>
              <w:t>腸内に滞留・膨潤することにより、便秘等を改善することを目的とする内用剤</w:t>
            </w:r>
          </w:p>
        </w:tc>
        <w:tc>
          <w:tcPr>
            <w:tcW w:w="3975" w:type="dxa"/>
            <w:tcBorders>
              <w:top w:val="single" w:sz="4" w:space="0" w:color="auto"/>
              <w:left w:val="single" w:sz="4" w:space="0" w:color="auto"/>
              <w:right w:val="single" w:sz="12" w:space="0" w:color="auto"/>
            </w:tcBorders>
          </w:tcPr>
          <w:p w:rsidR="00370A3B" w:rsidRPr="009B62D3" w:rsidRDefault="00370A3B" w:rsidP="00AB27F7">
            <w:pPr>
              <w:spacing w:line="0" w:lineRule="atLeast"/>
              <w:jc w:val="left"/>
              <w:rPr>
                <w:color w:val="000000"/>
                <w:sz w:val="16"/>
                <w:szCs w:val="16"/>
              </w:rPr>
            </w:pPr>
            <w:r w:rsidRPr="009B62D3">
              <w:rPr>
                <w:rFonts w:hint="eastAsia"/>
                <w:color w:val="000000"/>
                <w:sz w:val="16"/>
                <w:szCs w:val="16"/>
              </w:rPr>
              <w:t>便通を整える（整腸）、軟便、腹部膨満感、便秘、</w:t>
            </w:r>
            <w:r w:rsidR="00400A45" w:rsidRPr="009B62D3">
              <w:rPr>
                <w:color w:val="000000"/>
                <w:sz w:val="16"/>
                <w:szCs w:val="16"/>
              </w:rPr>
              <w:ruby>
                <w:rubyPr>
                  <w:rubyAlign w:val="distributeSpace"/>
                  <w:hps w:val="8"/>
                  <w:hpsRaise w:val="14"/>
                  <w:hpsBaseText w:val="16"/>
                  <w:lid w:val="ja-JP"/>
                </w:rubyPr>
                <w:rt>
                  <w:r w:rsidR="00AB27F7" w:rsidRPr="009B62D3">
                    <w:rPr>
                      <w:rFonts w:ascii="ＭＳ ゴシック" w:hAnsi="ＭＳ ゴシック" w:hint="eastAsia"/>
                      <w:color w:val="000000"/>
                      <w:sz w:val="8"/>
                      <w:szCs w:val="16"/>
                    </w:rPr>
                    <w:t>じ</w:t>
                  </w:r>
                </w:rt>
                <w:rubyBase>
                  <w:r w:rsidR="00AB27F7" w:rsidRPr="009B62D3">
                    <w:rPr>
                      <w:rFonts w:hint="eastAsia"/>
                      <w:color w:val="000000"/>
                      <w:sz w:val="16"/>
                      <w:szCs w:val="16"/>
                    </w:rPr>
                    <w:t>痔</w:t>
                  </w:r>
                </w:rubyBase>
              </w:ruby>
            </w:r>
            <w:r w:rsidRPr="009B62D3">
              <w:rPr>
                <w:rFonts w:hint="eastAsia"/>
                <w:color w:val="000000"/>
                <w:sz w:val="16"/>
                <w:szCs w:val="16"/>
              </w:rPr>
              <w:t>、下痢軟便の繰り返し、便秘に伴う頭重・のぼせ・肌あれ・吹き出物・食欲不振（食欲減退）・腹部膨満感、腸内異常発酵</w:t>
            </w:r>
          </w:p>
        </w:tc>
      </w:tr>
      <w:tr w:rsidR="00370A3B" w:rsidRPr="009B62D3" w:rsidTr="005952EC">
        <w:trPr>
          <w:trHeight w:val="452"/>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ビタミン含有保健薬：</w:t>
            </w:r>
          </w:p>
          <w:p w:rsidR="00370A3B" w:rsidRPr="009B62D3" w:rsidRDefault="00370A3B" w:rsidP="00417749">
            <w:pPr>
              <w:spacing w:line="0" w:lineRule="atLeast"/>
              <w:rPr>
                <w:color w:val="000000"/>
                <w:sz w:val="16"/>
                <w:szCs w:val="16"/>
              </w:rPr>
            </w:pPr>
            <w:r w:rsidRPr="009B62D3">
              <w:rPr>
                <w:rFonts w:hint="eastAsia"/>
                <w:color w:val="000000"/>
                <w:sz w:val="16"/>
                <w:szCs w:val="16"/>
              </w:rPr>
              <w:t>ビタミン、アミノ酸その他身体の保持等に必要な栄養素の補給等を目的とする内用剤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滋養強壮、虚弱体質、次の場合の栄養補給：胃腸障害、栄養障害、産前産後、小児・幼児の発育期、偏食児、食欲不振、肉体疲労、妊娠授乳期、発熱性消耗性疾患、病後の体力低下、病中病後</w:t>
            </w:r>
          </w:p>
        </w:tc>
      </w:tr>
      <w:tr w:rsidR="00370A3B" w:rsidRPr="009B62D3" w:rsidTr="005952EC">
        <w:trPr>
          <w:trHeight w:val="985"/>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カルシウム含有保健薬：</w:t>
            </w:r>
          </w:p>
          <w:p w:rsidR="00370A3B" w:rsidRPr="009B62D3" w:rsidRDefault="00370A3B" w:rsidP="00417749">
            <w:pPr>
              <w:spacing w:line="0" w:lineRule="atLeast"/>
              <w:rPr>
                <w:color w:val="000000"/>
                <w:sz w:val="16"/>
                <w:szCs w:val="16"/>
              </w:rPr>
            </w:pPr>
            <w:r w:rsidRPr="009B62D3">
              <w:rPr>
                <w:rFonts w:hint="eastAsia"/>
                <w:color w:val="000000"/>
                <w:sz w:val="16"/>
                <w:szCs w:val="16"/>
              </w:rPr>
              <w:t>カルシウムの補給等を目的とする内用剤（用時調整して使用するものを除く）</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妊娠授乳期・老年期・発育期のカルシウム補給、虚弱体質の場合の骨歯の発育促進、骨歯の</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ぜい</w:t>
                  </w:r>
                </w:rt>
                <w:rubyBase>
                  <w:r w:rsidR="00370A3B" w:rsidRPr="009B62D3">
                    <w:rPr>
                      <w:rFonts w:hint="eastAsia"/>
                      <w:color w:val="000000"/>
                      <w:sz w:val="16"/>
                      <w:szCs w:val="16"/>
                    </w:rPr>
                    <w:t>脆</w:t>
                  </w:r>
                </w:rubyBase>
              </w:ruby>
            </w:r>
            <w:r w:rsidRPr="009B62D3">
              <w:rPr>
                <w:rFonts w:hint="eastAsia"/>
                <w:color w:val="000000"/>
                <w:sz w:val="16"/>
                <w:szCs w:val="16"/>
              </w:rPr>
              <w:t>弱防止（妊娠授乳期）、カルシウム不足、カルシウム補給（栄養補給、妊娠授乳期）、腺病質、授乳期及び小児発育期のカルシウム補給源</w:t>
            </w:r>
          </w:p>
        </w:tc>
      </w:tr>
      <w:tr w:rsidR="00370A3B" w:rsidRPr="009B62D3" w:rsidTr="005952EC">
        <w:trPr>
          <w:trHeight w:val="554"/>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生薬主剤保健薬：</w:t>
            </w:r>
          </w:p>
          <w:p w:rsidR="00370A3B" w:rsidRPr="009B62D3" w:rsidRDefault="00370A3B" w:rsidP="00417749">
            <w:pPr>
              <w:spacing w:line="0" w:lineRule="atLeast"/>
              <w:rPr>
                <w:color w:val="000000"/>
                <w:sz w:val="16"/>
                <w:szCs w:val="16"/>
              </w:rPr>
            </w:pPr>
            <w:r w:rsidRPr="009B62D3">
              <w:rPr>
                <w:rFonts w:hint="eastAsia"/>
                <w:color w:val="000000"/>
                <w:sz w:val="16"/>
                <w:szCs w:val="16"/>
              </w:rPr>
              <w:t>虚弱体質、肉体疲労、食欲不振、発育期の滋養強壮等を目的とする生薬配合内用剤（煎じて使用するものを除く）</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虚弱体質、肉体疲労、病中病後・病後の体力低下、胃腸虚弱、食欲不振、血色不良、冷え</w:t>
            </w:r>
            <w:r w:rsidR="00201A71" w:rsidRPr="009B62D3">
              <w:rPr>
                <w:rFonts w:hint="eastAsia"/>
                <w:color w:val="000000"/>
                <w:sz w:val="16"/>
                <w:szCs w:val="16"/>
              </w:rPr>
              <w:t>症</w:t>
            </w:r>
            <w:r w:rsidRPr="009B62D3">
              <w:rPr>
                <w:rFonts w:hint="eastAsia"/>
                <w:color w:val="000000"/>
                <w:sz w:val="16"/>
                <w:szCs w:val="16"/>
              </w:rPr>
              <w:t>、発育期の滋養強壮</w:t>
            </w:r>
          </w:p>
        </w:tc>
      </w:tr>
      <w:tr w:rsidR="00370A3B" w:rsidRPr="009B62D3" w:rsidTr="005952EC">
        <w:trPr>
          <w:trHeight w:val="543"/>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鼻づまり改善薬：</w:t>
            </w:r>
          </w:p>
          <w:p w:rsidR="00370A3B" w:rsidRPr="009B62D3" w:rsidRDefault="00370A3B" w:rsidP="00417749">
            <w:pPr>
              <w:spacing w:line="0" w:lineRule="atLeast"/>
              <w:rPr>
                <w:color w:val="000000"/>
                <w:sz w:val="16"/>
                <w:szCs w:val="16"/>
              </w:rPr>
            </w:pPr>
            <w:r w:rsidRPr="009B62D3">
              <w:rPr>
                <w:rFonts w:hint="eastAsia"/>
                <w:color w:val="000000"/>
                <w:sz w:val="16"/>
                <w:szCs w:val="16"/>
              </w:rPr>
              <w:t>胸</w:t>
            </w:r>
            <w:r w:rsidR="003B199D" w:rsidRPr="009B62D3">
              <w:rPr>
                <w:rFonts w:hint="eastAsia"/>
                <w:color w:val="000000"/>
                <w:sz w:val="16"/>
                <w:szCs w:val="16"/>
              </w:rPr>
              <w:t>又</w:t>
            </w:r>
            <w:r w:rsidRPr="009B62D3">
              <w:rPr>
                <w:rFonts w:hint="eastAsia"/>
                <w:color w:val="000000"/>
                <w:sz w:val="16"/>
                <w:szCs w:val="16"/>
              </w:rPr>
              <w:t>はのど等に適用することにより、鼻づまりやくしゃみ等のかぜに伴う諸症状の緩和を目的とする外用剤（蒸気を吸入して使用するものを含む）</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鼻づまり、くしゃみ等のかぜに伴う諸症状の緩和</w:t>
            </w:r>
          </w:p>
        </w:tc>
      </w:tr>
      <w:tr w:rsidR="00370A3B" w:rsidRPr="009B62D3" w:rsidTr="005952EC">
        <w:trPr>
          <w:trHeight w:val="195"/>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殺菌消毒薬：</w:t>
            </w:r>
          </w:p>
          <w:p w:rsidR="00370A3B" w:rsidRPr="009B62D3" w:rsidRDefault="00370A3B" w:rsidP="0010365E">
            <w:pPr>
              <w:spacing w:line="0" w:lineRule="atLeast"/>
              <w:rPr>
                <w:color w:val="000000"/>
                <w:sz w:val="16"/>
                <w:szCs w:val="16"/>
              </w:rPr>
            </w:pPr>
            <w:r w:rsidRPr="009B62D3">
              <w:rPr>
                <w:rFonts w:hint="eastAsia"/>
                <w:color w:val="000000"/>
                <w:sz w:val="16"/>
                <w:szCs w:val="16"/>
              </w:rPr>
              <w:t>手指及び皮膚の表面</w:t>
            </w:r>
            <w:r w:rsidR="003B199D" w:rsidRPr="009B62D3">
              <w:rPr>
                <w:rFonts w:hint="eastAsia"/>
                <w:color w:val="000000"/>
                <w:sz w:val="16"/>
                <w:szCs w:val="16"/>
              </w:rPr>
              <w:t>又</w:t>
            </w:r>
            <w:r w:rsidRPr="009B62D3">
              <w:rPr>
                <w:rFonts w:hint="eastAsia"/>
                <w:color w:val="000000"/>
                <w:sz w:val="16"/>
                <w:szCs w:val="16"/>
              </w:rPr>
              <w:t>は創傷部に適用することにより、殺菌すること等を目的とする外用剤（</w:t>
            </w:r>
            <w:r w:rsidR="00400A45" w:rsidRPr="009B62D3">
              <w:rPr>
                <w:color w:val="000000"/>
                <w:sz w:val="16"/>
                <w:szCs w:val="16"/>
              </w:rPr>
              <w:ruby>
                <w:rubyPr>
                  <w:rubyAlign w:val="distributeSpace"/>
                  <w:hps w:val="8"/>
                  <w:hpsRaise w:val="14"/>
                  <w:hpsBaseText w:val="16"/>
                  <w:lid w:val="ja-JP"/>
                </w:rubyPr>
                <w:rt>
                  <w:r w:rsidR="0010365E" w:rsidRPr="009B62D3">
                    <w:rPr>
                      <w:rFonts w:ascii="ＭＳ ゴシック" w:hAnsi="ＭＳ ゴシック" w:hint="eastAsia"/>
                      <w:color w:val="000000"/>
                      <w:sz w:val="8"/>
                      <w:szCs w:val="16"/>
                    </w:rPr>
                    <w:t>ばん</w:t>
                  </w:r>
                </w:rt>
                <w:rubyBase>
                  <w:r w:rsidR="0010365E" w:rsidRPr="009B62D3">
                    <w:rPr>
                      <w:rFonts w:hint="eastAsia"/>
                      <w:color w:val="000000"/>
                      <w:sz w:val="16"/>
                      <w:szCs w:val="16"/>
                    </w:rPr>
                    <w:t>絆</w:t>
                  </w:r>
                </w:rubyBase>
              </w:ruby>
            </w:r>
            <w:r w:rsidRPr="009B62D3">
              <w:rPr>
                <w:rFonts w:hint="eastAsia"/>
                <w:color w:val="000000"/>
                <w:sz w:val="16"/>
                <w:szCs w:val="16"/>
              </w:rPr>
              <w:t>創</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こう</w:t>
                  </w:r>
                </w:rt>
                <w:rubyBase>
                  <w:r w:rsidR="00370A3B" w:rsidRPr="009B62D3">
                    <w:rPr>
                      <w:rFonts w:hint="eastAsia"/>
                      <w:color w:val="000000"/>
                      <w:sz w:val="16"/>
                      <w:szCs w:val="16"/>
                    </w:rPr>
                    <w:t>膏</w:t>
                  </w:r>
                </w:rubyBase>
              </w:ruby>
            </w:r>
            <w:r w:rsidRPr="009B62D3">
              <w:rPr>
                <w:rFonts w:hint="eastAsia"/>
                <w:color w:val="000000"/>
                <w:sz w:val="16"/>
                <w:szCs w:val="16"/>
              </w:rPr>
              <w:t>を含む）</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手指・皮膚の殺菌・消毒、外傷の消毒・治療・殺菌作用による傷の化</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のう</w:t>
                  </w:r>
                </w:rt>
                <w:rubyBase>
                  <w:r w:rsidR="00370A3B" w:rsidRPr="009B62D3">
                    <w:rPr>
                      <w:rFonts w:hint="eastAsia"/>
                      <w:color w:val="000000"/>
                      <w:sz w:val="16"/>
                      <w:szCs w:val="16"/>
                    </w:rPr>
                    <w:t>膿</w:t>
                  </w:r>
                </w:rubyBase>
              </w:ruby>
            </w:r>
            <w:r w:rsidRPr="009B62D3">
              <w:rPr>
                <w:rFonts w:hint="eastAsia"/>
                <w:color w:val="000000"/>
                <w:sz w:val="16"/>
                <w:szCs w:val="16"/>
              </w:rPr>
              <w:t>の防止、一般外傷・擦傷、切傷の殺菌・消毒、傷面の殺菌・消毒、</w:t>
            </w:r>
            <w:r w:rsidR="00CE135A" w:rsidRPr="009B62D3">
              <w:rPr>
                <w:rFonts w:hint="eastAsia"/>
                <w:color w:val="000000"/>
                <w:sz w:val="16"/>
                <w:szCs w:val="16"/>
              </w:rPr>
              <w:t>き</w:t>
            </w:r>
            <w:r w:rsidRPr="009B62D3">
              <w:rPr>
                <w:rFonts w:hint="eastAsia"/>
                <w:color w:val="000000"/>
                <w:sz w:val="16"/>
                <w:szCs w:val="16"/>
              </w:rPr>
              <w:t>り傷・すり傷・さし傷・かき傷・靴ずれ・創傷面の殺菌・消毒・被覆</w:t>
            </w:r>
          </w:p>
        </w:tc>
      </w:tr>
      <w:tr w:rsidR="00370A3B" w:rsidRPr="009B62D3" w:rsidTr="005952EC">
        <w:trPr>
          <w:trHeight w:val="664"/>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しもやけ・あかぎれ用薬：</w:t>
            </w:r>
          </w:p>
          <w:p w:rsidR="00370A3B" w:rsidRPr="009B62D3" w:rsidRDefault="00370A3B" w:rsidP="00417749">
            <w:pPr>
              <w:spacing w:line="0" w:lineRule="atLeast"/>
              <w:rPr>
                <w:color w:val="000000"/>
                <w:sz w:val="16"/>
                <w:szCs w:val="16"/>
              </w:rPr>
            </w:pPr>
            <w:r w:rsidRPr="009B62D3">
              <w:rPr>
                <w:rFonts w:hint="eastAsia"/>
                <w:color w:val="000000"/>
                <w:sz w:val="16"/>
                <w:szCs w:val="16"/>
              </w:rPr>
              <w:t>手指、皮膚</w:t>
            </w:r>
            <w:r w:rsidR="003B199D" w:rsidRPr="009B62D3">
              <w:rPr>
                <w:rFonts w:hint="eastAsia"/>
                <w:color w:val="000000"/>
                <w:sz w:val="16"/>
                <w:szCs w:val="16"/>
              </w:rPr>
              <w:t>又</w:t>
            </w:r>
            <w:r w:rsidRPr="009B62D3">
              <w:rPr>
                <w:rFonts w:hint="eastAsia"/>
                <w:color w:val="000000"/>
                <w:sz w:val="16"/>
                <w:szCs w:val="16"/>
              </w:rPr>
              <w:t>は口唇に適用することにより、しもやけや唇のひびわれ・ただれ等を改善することを目的とする外用剤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ひび、あかぎれ、手指のひび、皮膚のあれ、皮膚の保護、手指のひらのあれ、ひじ・ひざ・かかとのあれ、かゆみ、かゆみどめ、しもやけ、口唇のひびわれ・ただれ、口唇炎、口角炎</w:t>
            </w:r>
          </w:p>
        </w:tc>
      </w:tr>
      <w:tr w:rsidR="00370A3B" w:rsidRPr="009B62D3" w:rsidTr="005952EC">
        <w:trPr>
          <w:trHeight w:val="124"/>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含</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そう</w:t>
                  </w:r>
                </w:rt>
                <w:rubyBase>
                  <w:r w:rsidR="00370A3B" w:rsidRPr="009B62D3">
                    <w:rPr>
                      <w:rFonts w:hint="eastAsia"/>
                      <w:color w:val="000000"/>
                      <w:sz w:val="16"/>
                      <w:szCs w:val="16"/>
                    </w:rPr>
                    <w:t>嗽</w:t>
                  </w:r>
                </w:rubyBase>
              </w:ruby>
            </w:r>
            <w:r w:rsidRPr="009B62D3">
              <w:rPr>
                <w:rFonts w:hint="eastAsia"/>
                <w:color w:val="000000"/>
                <w:sz w:val="16"/>
                <w:szCs w:val="16"/>
              </w:rPr>
              <w:t>薬：</w:t>
            </w:r>
          </w:p>
          <w:p w:rsidR="00370A3B" w:rsidRPr="009B62D3" w:rsidRDefault="00370A3B" w:rsidP="004B14C1">
            <w:pPr>
              <w:spacing w:line="0" w:lineRule="atLeast"/>
              <w:rPr>
                <w:color w:val="000000"/>
                <w:sz w:val="16"/>
                <w:szCs w:val="16"/>
              </w:rPr>
            </w:pPr>
            <w:r w:rsidRPr="009B62D3">
              <w:rPr>
                <w:rFonts w:hint="eastAsia"/>
                <w:color w:val="000000"/>
                <w:sz w:val="16"/>
                <w:szCs w:val="16"/>
              </w:rPr>
              <w:t>口</w:t>
            </w:r>
            <w:r w:rsidR="00400A45" w:rsidRPr="009B62D3">
              <w:rPr>
                <w:color w:val="000000"/>
                <w:sz w:val="16"/>
                <w:szCs w:val="16"/>
              </w:rPr>
              <w:ruby>
                <w:rubyPr>
                  <w:rubyAlign w:val="distributeSpace"/>
                  <w:hps w:val="8"/>
                  <w:hpsRaise w:val="14"/>
                  <w:hpsBaseText w:val="16"/>
                  <w:lid w:val="ja-JP"/>
                </w:rubyPr>
                <w:rt>
                  <w:r w:rsidR="004B14C1" w:rsidRPr="009B62D3">
                    <w:rPr>
                      <w:rFonts w:ascii="ＭＳ ゴシック" w:hAnsi="ＭＳ ゴシック" w:hint="eastAsia"/>
                      <w:color w:val="000000"/>
                      <w:sz w:val="8"/>
                      <w:szCs w:val="16"/>
                    </w:rPr>
                    <w:t>くう</w:t>
                  </w:r>
                </w:rt>
                <w:rubyBase>
                  <w:r w:rsidR="004B14C1" w:rsidRPr="009B62D3">
                    <w:rPr>
                      <w:rFonts w:hint="eastAsia"/>
                      <w:color w:val="000000"/>
                      <w:sz w:val="16"/>
                      <w:szCs w:val="16"/>
                    </w:rPr>
                    <w:t>腔</w:t>
                  </w:r>
                </w:rubyBase>
              </w:ruby>
            </w:r>
            <w:r w:rsidRPr="009B62D3">
              <w:rPr>
                <w:rFonts w:hint="eastAsia"/>
                <w:color w:val="000000"/>
                <w:sz w:val="16"/>
                <w:szCs w:val="16"/>
              </w:rPr>
              <w:t>内</w:t>
            </w:r>
            <w:r w:rsidR="003B199D" w:rsidRPr="009B62D3">
              <w:rPr>
                <w:rFonts w:hint="eastAsia"/>
                <w:color w:val="000000"/>
                <w:sz w:val="16"/>
                <w:szCs w:val="16"/>
              </w:rPr>
              <w:t>又</w:t>
            </w:r>
            <w:r w:rsidRPr="009B62D3">
              <w:rPr>
                <w:rFonts w:hint="eastAsia"/>
                <w:color w:val="000000"/>
                <w:sz w:val="16"/>
                <w:szCs w:val="16"/>
              </w:rPr>
              <w:t>はのどの殺菌、消毒、洗浄等を目的とするうがい用薬（適量を水で薄めて用いるものに限る）</w:t>
            </w:r>
          </w:p>
        </w:tc>
        <w:tc>
          <w:tcPr>
            <w:tcW w:w="3975" w:type="dxa"/>
            <w:tcBorders>
              <w:top w:val="single" w:sz="4" w:space="0" w:color="auto"/>
              <w:left w:val="single" w:sz="4" w:space="0" w:color="auto"/>
              <w:right w:val="single" w:sz="12" w:space="0" w:color="auto"/>
            </w:tcBorders>
          </w:tcPr>
          <w:p w:rsidR="00370A3B" w:rsidRPr="009B62D3" w:rsidRDefault="00370A3B" w:rsidP="004B14C1">
            <w:pPr>
              <w:spacing w:line="0" w:lineRule="atLeast"/>
              <w:jc w:val="left"/>
              <w:rPr>
                <w:color w:val="000000"/>
                <w:sz w:val="16"/>
                <w:szCs w:val="16"/>
              </w:rPr>
            </w:pPr>
            <w:r w:rsidRPr="009B62D3">
              <w:rPr>
                <w:rFonts w:hint="eastAsia"/>
                <w:color w:val="000000"/>
                <w:sz w:val="16"/>
                <w:szCs w:val="16"/>
              </w:rPr>
              <w:t>口</w:t>
            </w:r>
            <w:r w:rsidR="00400A45" w:rsidRPr="009B62D3">
              <w:rPr>
                <w:color w:val="000000"/>
                <w:sz w:val="16"/>
                <w:szCs w:val="16"/>
              </w:rPr>
              <w:ruby>
                <w:rubyPr>
                  <w:rubyAlign w:val="distributeSpace"/>
                  <w:hps w:val="8"/>
                  <w:hpsRaise w:val="14"/>
                  <w:hpsBaseText w:val="16"/>
                  <w:lid w:val="ja-JP"/>
                </w:rubyPr>
                <w:rt>
                  <w:r w:rsidR="004B14C1" w:rsidRPr="009B62D3">
                    <w:rPr>
                      <w:rFonts w:ascii="ＭＳ ゴシック" w:hAnsi="ＭＳ ゴシック" w:hint="eastAsia"/>
                      <w:color w:val="000000"/>
                      <w:sz w:val="8"/>
                      <w:szCs w:val="16"/>
                    </w:rPr>
                    <w:t>くう</w:t>
                  </w:r>
                </w:rt>
                <w:rubyBase>
                  <w:r w:rsidR="004B14C1" w:rsidRPr="009B62D3">
                    <w:rPr>
                      <w:rFonts w:hint="eastAsia"/>
                      <w:color w:val="000000"/>
                      <w:sz w:val="16"/>
                      <w:szCs w:val="16"/>
                    </w:rPr>
                    <w:t>腔</w:t>
                  </w:r>
                </w:rubyBase>
              </w:ruby>
            </w:r>
            <w:r w:rsidRPr="009B62D3">
              <w:rPr>
                <w:rFonts w:hint="eastAsia"/>
                <w:color w:val="000000"/>
                <w:sz w:val="16"/>
                <w:szCs w:val="16"/>
              </w:rPr>
              <w:t>内・のど（</w:t>
            </w:r>
            <w:r w:rsidR="004B14C1" w:rsidRPr="009B62D3">
              <w:rPr>
                <w:rFonts w:hint="eastAsia"/>
                <w:color w:val="000000"/>
                <w:sz w:val="16"/>
                <w:szCs w:val="16"/>
              </w:rPr>
              <w:t>咽</w:t>
            </w:r>
            <w:r w:rsidRPr="009B62D3">
              <w:rPr>
                <w:rFonts w:hint="eastAsia"/>
                <w:color w:val="000000"/>
                <w:sz w:val="16"/>
                <w:szCs w:val="16"/>
              </w:rPr>
              <w:t>頭）の殺菌・消毒・洗浄、口臭の除去</w:t>
            </w:r>
          </w:p>
        </w:tc>
      </w:tr>
      <w:tr w:rsidR="00370A3B" w:rsidRPr="009B62D3" w:rsidTr="005952EC">
        <w:trPr>
          <w:trHeight w:val="324"/>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コンタクトレンズ装着薬：</w:t>
            </w:r>
          </w:p>
          <w:p w:rsidR="00370A3B" w:rsidRPr="009B62D3" w:rsidRDefault="00370A3B" w:rsidP="00417749">
            <w:pPr>
              <w:spacing w:line="0" w:lineRule="atLeast"/>
              <w:rPr>
                <w:color w:val="000000"/>
                <w:sz w:val="16"/>
                <w:szCs w:val="16"/>
              </w:rPr>
            </w:pPr>
            <w:r w:rsidRPr="009B62D3">
              <w:rPr>
                <w:rFonts w:hint="eastAsia"/>
                <w:color w:val="000000"/>
                <w:sz w:val="16"/>
                <w:szCs w:val="16"/>
              </w:rPr>
              <w:t>ソフトコンタクトレンズ</w:t>
            </w:r>
            <w:r w:rsidR="003B199D" w:rsidRPr="009B62D3">
              <w:rPr>
                <w:rFonts w:hint="eastAsia"/>
                <w:color w:val="000000"/>
                <w:sz w:val="16"/>
                <w:szCs w:val="16"/>
              </w:rPr>
              <w:t>又</w:t>
            </w:r>
            <w:r w:rsidRPr="009B62D3">
              <w:rPr>
                <w:rFonts w:hint="eastAsia"/>
                <w:color w:val="000000"/>
                <w:sz w:val="16"/>
                <w:szCs w:val="16"/>
              </w:rPr>
              <w:t>はハードコンタクトレンズの装着を容易にすることを目的とするもの</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ソフトコンタクトレンズ</w:t>
            </w:r>
            <w:r w:rsidR="003B199D" w:rsidRPr="009B62D3">
              <w:rPr>
                <w:rFonts w:hint="eastAsia"/>
                <w:color w:val="000000"/>
                <w:sz w:val="16"/>
                <w:szCs w:val="16"/>
              </w:rPr>
              <w:t>又</w:t>
            </w:r>
            <w:r w:rsidRPr="009B62D3">
              <w:rPr>
                <w:rFonts w:hint="eastAsia"/>
                <w:color w:val="000000"/>
                <w:sz w:val="16"/>
                <w:szCs w:val="16"/>
              </w:rPr>
              <w:t>はハードコンタクトレンズの装着を容易にする</w:t>
            </w:r>
          </w:p>
        </w:tc>
      </w:tr>
      <w:tr w:rsidR="00370A3B" w:rsidRPr="009B62D3" w:rsidTr="005952EC">
        <w:trPr>
          <w:trHeight w:val="203"/>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いびき防止薬：</w:t>
            </w:r>
          </w:p>
          <w:p w:rsidR="00370A3B" w:rsidRPr="009B62D3" w:rsidRDefault="00370A3B" w:rsidP="00417749">
            <w:pPr>
              <w:spacing w:line="0" w:lineRule="atLeast"/>
              <w:rPr>
                <w:color w:val="000000"/>
                <w:sz w:val="16"/>
                <w:szCs w:val="16"/>
              </w:rPr>
            </w:pPr>
            <w:r w:rsidRPr="009B62D3">
              <w:rPr>
                <w:rFonts w:hint="eastAsia"/>
                <w:color w:val="000000"/>
                <w:sz w:val="16"/>
                <w:szCs w:val="16"/>
              </w:rPr>
              <w:t>いびきの一時的な抑制・軽減を目的とする点鼻剤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いびきの一時的な抑制・軽減</w:t>
            </w:r>
          </w:p>
        </w:tc>
      </w:tr>
      <w:tr w:rsidR="00370A3B" w:rsidRPr="009B62D3" w:rsidTr="005952EC">
        <w:trPr>
          <w:trHeight w:val="231"/>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口</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くう</w:t>
                  </w:r>
                </w:rt>
                <w:rubyBase>
                  <w:r w:rsidR="00370A3B" w:rsidRPr="009B62D3">
                    <w:rPr>
                      <w:rFonts w:hint="eastAsia"/>
                      <w:color w:val="000000"/>
                      <w:sz w:val="16"/>
                      <w:szCs w:val="16"/>
                    </w:rPr>
                    <w:t>腔</w:t>
                  </w:r>
                </w:rubyBase>
              </w:ruby>
            </w:r>
            <w:r w:rsidR="004B14C1" w:rsidRPr="009B62D3">
              <w:rPr>
                <w:rFonts w:hint="eastAsia"/>
                <w:color w:val="000000"/>
                <w:sz w:val="16"/>
                <w:szCs w:val="16"/>
              </w:rPr>
              <w:t>咽喉</w:t>
            </w:r>
            <w:r w:rsidRPr="009B62D3">
              <w:rPr>
                <w:rFonts w:hint="eastAsia"/>
                <w:color w:val="000000"/>
                <w:sz w:val="16"/>
                <w:szCs w:val="16"/>
              </w:rPr>
              <w:t>薬：</w:t>
            </w:r>
          </w:p>
          <w:p w:rsidR="00370A3B" w:rsidRPr="009B62D3" w:rsidRDefault="00370A3B" w:rsidP="004B14C1">
            <w:pPr>
              <w:spacing w:line="0" w:lineRule="atLeast"/>
              <w:rPr>
                <w:color w:val="000000"/>
                <w:sz w:val="16"/>
                <w:szCs w:val="16"/>
              </w:rPr>
            </w:pPr>
            <w:r w:rsidRPr="009B62D3">
              <w:rPr>
                <w:rFonts w:hint="eastAsia"/>
                <w:color w:val="000000"/>
                <w:sz w:val="16"/>
                <w:szCs w:val="16"/>
              </w:rPr>
              <w:t>のどの炎症による痛み・はれの緩和等</w:t>
            </w:r>
            <w:r w:rsidR="004B14C1" w:rsidRPr="009B62D3">
              <w:rPr>
                <w:rFonts w:hint="eastAsia"/>
                <w:color w:val="000000"/>
                <w:sz w:val="16"/>
                <w:szCs w:val="16"/>
              </w:rPr>
              <w:t>を</w:t>
            </w:r>
            <w:r w:rsidRPr="009B62D3">
              <w:rPr>
                <w:rFonts w:hint="eastAsia"/>
                <w:color w:val="000000"/>
                <w:sz w:val="16"/>
                <w:szCs w:val="16"/>
              </w:rPr>
              <w:t>目的とするトローチ剤、口</w:t>
            </w:r>
            <w:r w:rsidR="00400A45" w:rsidRPr="009B62D3">
              <w:rPr>
                <w:color w:val="000000"/>
                <w:sz w:val="16"/>
                <w:szCs w:val="16"/>
              </w:rPr>
              <w:ruby>
                <w:rubyPr>
                  <w:rubyAlign w:val="distributeSpace"/>
                  <w:hps w:val="8"/>
                  <w:hpsRaise w:val="14"/>
                  <w:hpsBaseText w:val="16"/>
                  <w:lid w:val="ja-JP"/>
                </w:rubyPr>
                <w:rt>
                  <w:r w:rsidR="004B14C1" w:rsidRPr="009B62D3">
                    <w:rPr>
                      <w:rFonts w:ascii="ＭＳ ゴシック" w:hAnsi="ＭＳ ゴシック" w:hint="eastAsia"/>
                      <w:color w:val="000000"/>
                      <w:sz w:val="8"/>
                      <w:szCs w:val="16"/>
                    </w:rPr>
                    <w:t>くう</w:t>
                  </w:r>
                </w:rt>
                <w:rubyBase>
                  <w:r w:rsidR="004B14C1" w:rsidRPr="009B62D3">
                    <w:rPr>
                      <w:rFonts w:hint="eastAsia"/>
                      <w:color w:val="000000"/>
                      <w:sz w:val="16"/>
                      <w:szCs w:val="16"/>
                    </w:rPr>
                    <w:t>腔</w:t>
                  </w:r>
                </w:rubyBase>
              </w:ruby>
            </w:r>
            <w:r w:rsidR="001B5455" w:rsidRPr="009B62D3">
              <w:rPr>
                <w:rFonts w:hint="eastAsia"/>
                <w:color w:val="000000"/>
                <w:sz w:val="16"/>
                <w:szCs w:val="16"/>
              </w:rPr>
              <w:t>用スプレー</w:t>
            </w:r>
            <w:r w:rsidRPr="009B62D3">
              <w:rPr>
                <w:rFonts w:hint="eastAsia"/>
                <w:color w:val="000000"/>
                <w:sz w:val="16"/>
                <w:szCs w:val="16"/>
              </w:rPr>
              <w:t>剤・塗布剤</w:t>
            </w:r>
          </w:p>
        </w:tc>
        <w:tc>
          <w:tcPr>
            <w:tcW w:w="3975" w:type="dxa"/>
            <w:tcBorders>
              <w:top w:val="single" w:sz="4" w:space="0" w:color="auto"/>
              <w:left w:val="single" w:sz="4" w:space="0" w:color="auto"/>
              <w:right w:val="single" w:sz="12" w:space="0" w:color="auto"/>
            </w:tcBorders>
          </w:tcPr>
          <w:p w:rsidR="00370A3B" w:rsidRPr="009B62D3" w:rsidRDefault="00370A3B" w:rsidP="004B14C1">
            <w:pPr>
              <w:spacing w:line="0" w:lineRule="atLeast"/>
              <w:rPr>
                <w:color w:val="000000"/>
                <w:sz w:val="16"/>
                <w:szCs w:val="16"/>
              </w:rPr>
            </w:pPr>
            <w:r w:rsidRPr="009B62D3">
              <w:rPr>
                <w:rFonts w:hint="eastAsia"/>
                <w:color w:val="000000"/>
                <w:sz w:val="16"/>
                <w:szCs w:val="16"/>
              </w:rPr>
              <w:t>のどの炎症によるのどの痛み・のどのはれ・のどの不快感・のどのあれ・声がれ、口</w:t>
            </w:r>
            <w:r w:rsidR="00400A45" w:rsidRPr="009B62D3">
              <w:rPr>
                <w:color w:val="000000"/>
                <w:sz w:val="16"/>
                <w:szCs w:val="16"/>
              </w:rPr>
              <w:ruby>
                <w:rubyPr>
                  <w:rubyAlign w:val="distributeSpace"/>
                  <w:hps w:val="8"/>
                  <w:hpsRaise w:val="14"/>
                  <w:hpsBaseText w:val="16"/>
                  <w:lid w:val="ja-JP"/>
                </w:rubyPr>
                <w:rt>
                  <w:r w:rsidR="004B14C1" w:rsidRPr="009B62D3">
                    <w:rPr>
                      <w:rFonts w:ascii="ＭＳ ゴシック" w:hAnsi="ＭＳ ゴシック" w:hint="eastAsia"/>
                      <w:color w:val="000000"/>
                      <w:sz w:val="8"/>
                      <w:szCs w:val="16"/>
                    </w:rPr>
                    <w:t>くう</w:t>
                  </w:r>
                </w:rt>
                <w:rubyBase>
                  <w:r w:rsidR="004B14C1" w:rsidRPr="009B62D3">
                    <w:rPr>
                      <w:rFonts w:hint="eastAsia"/>
                      <w:color w:val="000000"/>
                      <w:sz w:val="16"/>
                      <w:szCs w:val="16"/>
                    </w:rPr>
                    <w:t>腔</w:t>
                  </w:r>
                </w:rubyBase>
              </w:ruby>
            </w:r>
            <w:r w:rsidRPr="009B62D3">
              <w:rPr>
                <w:rFonts w:hint="eastAsia"/>
                <w:color w:val="000000"/>
                <w:sz w:val="16"/>
                <w:szCs w:val="16"/>
              </w:rPr>
              <w:t>内の殺菌・消毒・清浄、口臭の除去</w:t>
            </w:r>
          </w:p>
        </w:tc>
      </w:tr>
      <w:tr w:rsidR="00370A3B" w:rsidRPr="009B62D3" w:rsidTr="005952EC">
        <w:trPr>
          <w:trHeight w:val="182"/>
        </w:trPr>
        <w:tc>
          <w:tcPr>
            <w:tcW w:w="4860" w:type="dxa"/>
            <w:tcBorders>
              <w:top w:val="single" w:sz="4" w:space="0" w:color="auto"/>
              <w:left w:val="single" w:sz="12" w:space="0" w:color="auto"/>
              <w:right w:val="nil"/>
            </w:tcBorders>
          </w:tcPr>
          <w:p w:rsidR="00370A3B" w:rsidRPr="009B62D3" w:rsidRDefault="00370A3B" w:rsidP="00145C39">
            <w:pPr>
              <w:numPr>
                <w:ilvl w:val="0"/>
                <w:numId w:val="164"/>
              </w:numPr>
              <w:tabs>
                <w:tab w:val="clear" w:pos="420"/>
                <w:tab w:val="num" w:pos="261"/>
              </w:tabs>
              <w:ind w:left="261" w:hanging="261"/>
              <w:rPr>
                <w:color w:val="000000"/>
                <w:sz w:val="18"/>
                <w:szCs w:val="18"/>
              </w:rPr>
            </w:pPr>
            <w:r w:rsidRPr="009B62D3">
              <w:rPr>
                <w:rFonts w:hint="eastAsia"/>
                <w:color w:val="000000"/>
                <w:sz w:val="18"/>
                <w:szCs w:val="18"/>
              </w:rPr>
              <w:t>平成１１年に医薬品から移行した新指定医薬部外品</w:t>
            </w:r>
          </w:p>
        </w:tc>
        <w:tc>
          <w:tcPr>
            <w:tcW w:w="3975" w:type="dxa"/>
            <w:tcBorders>
              <w:top w:val="single" w:sz="4" w:space="0" w:color="auto"/>
              <w:left w:val="nil"/>
              <w:right w:val="single" w:sz="12" w:space="0" w:color="auto"/>
            </w:tcBorders>
          </w:tcPr>
          <w:p w:rsidR="00370A3B" w:rsidRPr="009B62D3" w:rsidRDefault="00370A3B" w:rsidP="00417749">
            <w:pPr>
              <w:rPr>
                <w:color w:val="000000"/>
                <w:sz w:val="18"/>
                <w:szCs w:val="18"/>
              </w:rPr>
            </w:pPr>
          </w:p>
        </w:tc>
      </w:tr>
      <w:tr w:rsidR="00370A3B" w:rsidRPr="009B62D3" w:rsidTr="005952EC">
        <w:trPr>
          <w:trHeight w:val="236"/>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のど清涼剤：</w:t>
            </w:r>
          </w:p>
          <w:p w:rsidR="00370A3B" w:rsidRPr="009B62D3" w:rsidRDefault="00370A3B" w:rsidP="00417749">
            <w:pPr>
              <w:spacing w:line="0" w:lineRule="atLeast"/>
              <w:rPr>
                <w:color w:val="000000"/>
                <w:sz w:val="16"/>
                <w:szCs w:val="16"/>
              </w:rPr>
            </w:pPr>
            <w:r w:rsidRPr="009B62D3">
              <w:rPr>
                <w:rFonts w:hint="eastAsia"/>
                <w:color w:val="000000"/>
                <w:sz w:val="16"/>
                <w:szCs w:val="16"/>
              </w:rPr>
              <w:t>のどの不快感を改善することも目的とする内用剤（トローチ剤及びドロップ剤）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たん、のどの炎症による声がれ、のどのあれ、のどの不快感、のどの痛み、のどのはれ</w:t>
            </w:r>
          </w:p>
        </w:tc>
      </w:tr>
      <w:tr w:rsidR="00370A3B" w:rsidRPr="009B62D3" w:rsidTr="005952EC">
        <w:trPr>
          <w:trHeight w:val="418"/>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健胃清涼剤：</w:t>
            </w:r>
          </w:p>
          <w:p w:rsidR="00370A3B" w:rsidRPr="009B62D3" w:rsidRDefault="00370A3B" w:rsidP="004B14C1">
            <w:pPr>
              <w:spacing w:line="0" w:lineRule="atLeast"/>
              <w:rPr>
                <w:color w:val="000000"/>
                <w:sz w:val="16"/>
                <w:szCs w:val="16"/>
              </w:rPr>
            </w:pPr>
            <w:r w:rsidRPr="009B62D3">
              <w:rPr>
                <w:rFonts w:hint="eastAsia"/>
                <w:color w:val="000000"/>
                <w:sz w:val="16"/>
                <w:szCs w:val="16"/>
              </w:rPr>
              <w:t>胃の不快感の改善を目的とする内用剤（カプセル剤、顆粒剤、丸剤、散剤、</w:t>
            </w:r>
            <w:r w:rsidR="00400A45" w:rsidRPr="009B62D3">
              <w:rPr>
                <w:color w:val="000000"/>
                <w:sz w:val="16"/>
                <w:szCs w:val="16"/>
              </w:rPr>
              <w:ruby>
                <w:rubyPr>
                  <w:rubyAlign w:val="distributeSpace"/>
                  <w:hps w:val="8"/>
                  <w:hpsRaise w:val="14"/>
                  <w:hpsBaseText w:val="16"/>
                  <w:lid w:val="ja-JP"/>
                </w:rubyPr>
                <w:rt>
                  <w:r w:rsidR="004B14C1" w:rsidRPr="009B62D3">
                    <w:rPr>
                      <w:rFonts w:ascii="ＭＳ ゴシック" w:hAnsi="ＭＳ ゴシック" w:hint="eastAsia"/>
                      <w:color w:val="000000"/>
                      <w:sz w:val="8"/>
                      <w:szCs w:val="16"/>
                    </w:rPr>
                    <w:t>し</w:t>
                  </w:r>
                </w:rt>
                <w:rubyBase>
                  <w:r w:rsidR="004B14C1" w:rsidRPr="009B62D3">
                    <w:rPr>
                      <w:rFonts w:hint="eastAsia"/>
                      <w:color w:val="000000"/>
                      <w:sz w:val="16"/>
                      <w:szCs w:val="16"/>
                    </w:rPr>
                    <w:t>舐</w:t>
                  </w:r>
                </w:rubyBase>
              </w:ruby>
            </w:r>
            <w:r w:rsidRPr="009B62D3">
              <w:rPr>
                <w:rFonts w:hint="eastAsia"/>
                <w:color w:val="000000"/>
                <w:sz w:val="16"/>
                <w:szCs w:val="16"/>
              </w:rPr>
              <w:t>剤、錠剤、内用液剤）</w:t>
            </w:r>
          </w:p>
        </w:tc>
        <w:tc>
          <w:tcPr>
            <w:tcW w:w="3975" w:type="dxa"/>
            <w:tcBorders>
              <w:top w:val="single" w:sz="4" w:space="0" w:color="auto"/>
              <w:left w:val="single" w:sz="4" w:space="0" w:color="auto"/>
              <w:right w:val="single" w:sz="12" w:space="0" w:color="auto"/>
            </w:tcBorders>
          </w:tcPr>
          <w:p w:rsidR="00370A3B" w:rsidRPr="009B62D3" w:rsidRDefault="00370A3B" w:rsidP="002619CB">
            <w:pPr>
              <w:spacing w:line="0" w:lineRule="atLeast"/>
              <w:rPr>
                <w:color w:val="000000"/>
                <w:sz w:val="16"/>
                <w:szCs w:val="16"/>
              </w:rPr>
            </w:pPr>
            <w:r w:rsidRPr="009B62D3">
              <w:rPr>
                <w:rFonts w:hint="eastAsia"/>
                <w:color w:val="000000"/>
                <w:sz w:val="16"/>
                <w:szCs w:val="16"/>
              </w:rPr>
              <w:t>食べ</w:t>
            </w:r>
            <w:r w:rsidR="00BA571B" w:rsidRPr="009B62D3">
              <w:rPr>
                <w:rFonts w:hint="eastAsia"/>
                <w:color w:val="000000"/>
                <w:sz w:val="16"/>
                <w:szCs w:val="16"/>
              </w:rPr>
              <w:t>す</w:t>
            </w:r>
            <w:r w:rsidRPr="009B62D3">
              <w:rPr>
                <w:rFonts w:hint="eastAsia"/>
                <w:color w:val="000000"/>
                <w:sz w:val="16"/>
                <w:szCs w:val="16"/>
              </w:rPr>
              <w:t>ぎ</w:t>
            </w:r>
            <w:r w:rsidR="003B199D" w:rsidRPr="009B62D3">
              <w:rPr>
                <w:rFonts w:hint="eastAsia"/>
                <w:color w:val="000000"/>
                <w:sz w:val="16"/>
                <w:szCs w:val="16"/>
              </w:rPr>
              <w:t>又</w:t>
            </w:r>
            <w:r w:rsidRPr="009B62D3">
              <w:rPr>
                <w:rFonts w:hint="eastAsia"/>
                <w:color w:val="000000"/>
                <w:sz w:val="16"/>
                <w:szCs w:val="16"/>
              </w:rPr>
              <w:t>は飲み</w:t>
            </w:r>
            <w:r w:rsidR="00BA571B" w:rsidRPr="009B62D3">
              <w:rPr>
                <w:rFonts w:hint="eastAsia"/>
                <w:color w:val="000000"/>
                <w:sz w:val="16"/>
                <w:szCs w:val="16"/>
              </w:rPr>
              <w:t>す</w:t>
            </w:r>
            <w:r w:rsidRPr="009B62D3">
              <w:rPr>
                <w:rFonts w:hint="eastAsia"/>
                <w:color w:val="000000"/>
                <w:sz w:val="16"/>
                <w:szCs w:val="16"/>
              </w:rPr>
              <w:t>ぎによる胃部不快感及び吐き</w:t>
            </w:r>
            <w:r w:rsidR="00B06F64" w:rsidRPr="009B62D3">
              <w:rPr>
                <w:rFonts w:hint="eastAsia"/>
                <w:color w:val="000000"/>
                <w:sz w:val="16"/>
                <w:szCs w:val="16"/>
              </w:rPr>
              <w:t>け</w:t>
            </w:r>
            <w:r w:rsidRPr="009B62D3">
              <w:rPr>
                <w:rFonts w:hint="eastAsia"/>
                <w:color w:val="000000"/>
                <w:sz w:val="16"/>
                <w:szCs w:val="16"/>
              </w:rPr>
              <w:t>（むかつき、胃のむかつき、二日酔い・悪酔いのむかつき、</w:t>
            </w:r>
            <w:r w:rsidR="00400A45" w:rsidRPr="009B62D3">
              <w:rPr>
                <w:color w:val="000000"/>
                <w:sz w:val="16"/>
                <w:szCs w:val="16"/>
              </w:rPr>
              <w:ruby>
                <w:rubyPr>
                  <w:rubyAlign w:val="distributeSpace"/>
                  <w:hps w:val="8"/>
                  <w:hpsRaise w:val="14"/>
                  <w:hpsBaseText w:val="16"/>
                  <w:lid w:val="ja-JP"/>
                </w:rubyPr>
                <w:rt>
                  <w:r w:rsidR="002619CB" w:rsidRPr="009B62D3">
                    <w:rPr>
                      <w:rFonts w:ascii="ＭＳ ゴシック" w:hAnsi="ＭＳ ゴシック" w:hint="eastAsia"/>
                      <w:color w:val="000000"/>
                      <w:sz w:val="8"/>
                      <w:szCs w:val="16"/>
                    </w:rPr>
                    <w:t>おう</w:t>
                  </w:r>
                </w:rt>
                <w:rubyBase>
                  <w:r w:rsidR="002619CB" w:rsidRPr="009B62D3">
                    <w:rPr>
                      <w:rFonts w:hint="eastAsia"/>
                      <w:color w:val="000000"/>
                      <w:sz w:val="16"/>
                      <w:szCs w:val="16"/>
                    </w:rPr>
                    <w:t>嘔</w:t>
                  </w:r>
                </w:rubyBase>
              </w:ruby>
            </w:r>
            <w:r w:rsidRPr="009B62D3">
              <w:rPr>
                <w:rFonts w:hint="eastAsia"/>
                <w:color w:val="000000"/>
                <w:sz w:val="16"/>
                <w:szCs w:val="16"/>
              </w:rPr>
              <w:t>気、悪心）</w:t>
            </w:r>
          </w:p>
        </w:tc>
      </w:tr>
      <w:tr w:rsidR="00370A3B" w:rsidRPr="009B62D3" w:rsidTr="005952EC">
        <w:trPr>
          <w:trHeight w:val="296"/>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きず消毒保護</w:t>
            </w:r>
            <w:r w:rsidR="00372863" w:rsidRPr="009B62D3">
              <w:rPr>
                <w:rFonts w:hint="eastAsia"/>
                <w:color w:val="000000"/>
                <w:sz w:val="16"/>
                <w:szCs w:val="16"/>
              </w:rPr>
              <w:t>剤</w:t>
            </w:r>
            <w:r w:rsidRPr="009B62D3">
              <w:rPr>
                <w:rFonts w:hint="eastAsia"/>
                <w:color w:val="000000"/>
                <w:sz w:val="16"/>
                <w:szCs w:val="16"/>
              </w:rPr>
              <w:t>：</w:t>
            </w:r>
          </w:p>
          <w:p w:rsidR="00370A3B" w:rsidRPr="009B62D3" w:rsidRDefault="00370A3B" w:rsidP="00D53D58">
            <w:pPr>
              <w:spacing w:line="0" w:lineRule="atLeast"/>
              <w:rPr>
                <w:color w:val="000000"/>
                <w:sz w:val="16"/>
                <w:szCs w:val="16"/>
              </w:rPr>
            </w:pPr>
            <w:r w:rsidRPr="009B62D3">
              <w:rPr>
                <w:rFonts w:hint="eastAsia"/>
                <w:color w:val="000000"/>
                <w:sz w:val="16"/>
                <w:szCs w:val="16"/>
              </w:rPr>
              <w:t>すり傷、</w:t>
            </w:r>
            <w:r w:rsidR="00372863" w:rsidRPr="009B62D3">
              <w:rPr>
                <w:rFonts w:hint="eastAsia"/>
                <w:color w:val="000000"/>
                <w:sz w:val="16"/>
                <w:szCs w:val="16"/>
              </w:rPr>
              <w:t>切</w:t>
            </w:r>
            <w:r w:rsidRPr="009B62D3">
              <w:rPr>
                <w:rFonts w:hint="eastAsia"/>
                <w:color w:val="000000"/>
                <w:sz w:val="16"/>
                <w:szCs w:val="16"/>
              </w:rPr>
              <w:t>り傷、さし傷、かき傷、靴ずれ</w:t>
            </w:r>
            <w:r w:rsidR="003B199D" w:rsidRPr="009B62D3">
              <w:rPr>
                <w:rFonts w:hint="eastAsia"/>
                <w:color w:val="000000"/>
                <w:sz w:val="16"/>
                <w:szCs w:val="16"/>
              </w:rPr>
              <w:t>又</w:t>
            </w:r>
            <w:r w:rsidRPr="009B62D3">
              <w:rPr>
                <w:rFonts w:hint="eastAsia"/>
                <w:color w:val="000000"/>
                <w:sz w:val="16"/>
                <w:szCs w:val="16"/>
              </w:rPr>
              <w:t>は創傷面の消毒及び保護を目的とする外用剤（外用液剤、</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ばん</w:t>
                  </w:r>
                </w:rt>
                <w:rubyBase>
                  <w:r w:rsidR="00D53D58" w:rsidRPr="009B62D3">
                    <w:rPr>
                      <w:rFonts w:hint="eastAsia"/>
                      <w:color w:val="000000"/>
                      <w:sz w:val="16"/>
                      <w:szCs w:val="16"/>
                    </w:rPr>
                    <w:t>絆</w:t>
                  </w:r>
                </w:rubyBase>
              </w:ruby>
            </w:r>
            <w:r w:rsidRPr="009B62D3">
              <w:rPr>
                <w:rFonts w:hint="eastAsia"/>
                <w:color w:val="000000"/>
                <w:sz w:val="16"/>
                <w:szCs w:val="16"/>
              </w:rPr>
              <w:t>創</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r w:rsidRPr="009B62D3">
              <w:rPr>
                <w:rFonts w:hint="eastAsia"/>
                <w:color w:val="000000"/>
                <w:sz w:val="16"/>
                <w:szCs w:val="16"/>
              </w:rPr>
              <w:t>類）</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jc w:val="left"/>
              <w:rPr>
                <w:color w:val="000000"/>
                <w:sz w:val="16"/>
                <w:szCs w:val="16"/>
              </w:rPr>
            </w:pPr>
            <w:r w:rsidRPr="009B62D3">
              <w:rPr>
                <w:rFonts w:hint="eastAsia"/>
                <w:color w:val="000000"/>
                <w:sz w:val="16"/>
                <w:szCs w:val="16"/>
              </w:rPr>
              <w:t>すり傷、</w:t>
            </w:r>
            <w:r w:rsidR="00372863" w:rsidRPr="009B62D3">
              <w:rPr>
                <w:rFonts w:hint="eastAsia"/>
                <w:color w:val="000000"/>
                <w:sz w:val="16"/>
                <w:szCs w:val="16"/>
              </w:rPr>
              <w:t>切</w:t>
            </w:r>
            <w:r w:rsidRPr="009B62D3">
              <w:rPr>
                <w:rFonts w:hint="eastAsia"/>
                <w:color w:val="000000"/>
                <w:sz w:val="16"/>
                <w:szCs w:val="16"/>
              </w:rPr>
              <w:t>り傷、さし傷、かき傷、靴ずれ、創傷面の消毒・保護（被覆）</w:t>
            </w:r>
          </w:p>
        </w:tc>
      </w:tr>
      <w:tr w:rsidR="00370A3B" w:rsidRPr="009B62D3" w:rsidTr="005952EC">
        <w:trPr>
          <w:trHeight w:val="492"/>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外皮消毒剤：</w:t>
            </w:r>
          </w:p>
          <w:p w:rsidR="00370A3B" w:rsidRPr="009B62D3" w:rsidRDefault="00370A3B" w:rsidP="00D53D58">
            <w:pPr>
              <w:spacing w:line="0" w:lineRule="atLeast"/>
              <w:rPr>
                <w:color w:val="000000"/>
                <w:sz w:val="16"/>
                <w:szCs w:val="16"/>
              </w:rPr>
            </w:pPr>
            <w:r w:rsidRPr="009B62D3">
              <w:rPr>
                <w:rFonts w:hint="eastAsia"/>
                <w:color w:val="000000"/>
                <w:sz w:val="16"/>
                <w:szCs w:val="16"/>
              </w:rPr>
              <w:t>すり傷、</w:t>
            </w:r>
            <w:r w:rsidR="00CE135A" w:rsidRPr="009B62D3">
              <w:rPr>
                <w:rFonts w:hint="eastAsia"/>
                <w:color w:val="000000"/>
                <w:sz w:val="16"/>
                <w:szCs w:val="16"/>
              </w:rPr>
              <w:t>き</w:t>
            </w:r>
            <w:r w:rsidRPr="009B62D3">
              <w:rPr>
                <w:rFonts w:hint="eastAsia"/>
                <w:color w:val="000000"/>
                <w:sz w:val="16"/>
                <w:szCs w:val="16"/>
              </w:rPr>
              <w:t>り傷、さし傷、かき傷、靴ずれ、創傷面等の洗浄</w:t>
            </w:r>
            <w:r w:rsidR="003B199D" w:rsidRPr="009B62D3">
              <w:rPr>
                <w:rFonts w:hint="eastAsia"/>
                <w:color w:val="000000"/>
                <w:sz w:val="16"/>
                <w:szCs w:val="16"/>
              </w:rPr>
              <w:t>又</w:t>
            </w:r>
            <w:r w:rsidRPr="009B62D3">
              <w:rPr>
                <w:rFonts w:hint="eastAsia"/>
                <w:color w:val="000000"/>
                <w:sz w:val="16"/>
                <w:szCs w:val="16"/>
              </w:rPr>
              <w:t>は消毒を目的とする外用剤（外用液剤、軟</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r w:rsidRPr="009B62D3">
              <w:rPr>
                <w:rFonts w:hint="eastAsia"/>
                <w:color w:val="000000"/>
                <w:sz w:val="16"/>
                <w:szCs w:val="16"/>
              </w:rPr>
              <w:t>剤）</w:t>
            </w:r>
          </w:p>
        </w:tc>
        <w:tc>
          <w:tcPr>
            <w:tcW w:w="3975" w:type="dxa"/>
            <w:tcBorders>
              <w:top w:val="single" w:sz="4" w:space="0" w:color="auto"/>
              <w:left w:val="single" w:sz="4" w:space="0" w:color="auto"/>
              <w:right w:val="single" w:sz="12" w:space="0" w:color="auto"/>
            </w:tcBorders>
          </w:tcPr>
          <w:p w:rsidR="00370A3B" w:rsidRPr="009B62D3" w:rsidRDefault="00370A3B" w:rsidP="00145C39">
            <w:pPr>
              <w:numPr>
                <w:ilvl w:val="0"/>
                <w:numId w:val="165"/>
              </w:numPr>
              <w:tabs>
                <w:tab w:val="clear" w:pos="780"/>
                <w:tab w:val="num" w:pos="261"/>
              </w:tabs>
              <w:spacing w:line="0" w:lineRule="atLeast"/>
              <w:ind w:left="261" w:hanging="261"/>
              <w:jc w:val="left"/>
              <w:rPr>
                <w:color w:val="000000"/>
                <w:sz w:val="16"/>
                <w:szCs w:val="16"/>
              </w:rPr>
            </w:pPr>
            <w:r w:rsidRPr="009B62D3">
              <w:rPr>
                <w:rFonts w:hint="eastAsia"/>
                <w:color w:val="000000"/>
                <w:sz w:val="16"/>
                <w:szCs w:val="16"/>
              </w:rPr>
              <w:t>すり傷、</w:t>
            </w:r>
            <w:r w:rsidR="00CE135A" w:rsidRPr="009B62D3">
              <w:rPr>
                <w:rFonts w:hint="eastAsia"/>
                <w:color w:val="000000"/>
                <w:sz w:val="16"/>
                <w:szCs w:val="16"/>
              </w:rPr>
              <w:t>き</w:t>
            </w:r>
            <w:r w:rsidRPr="009B62D3">
              <w:rPr>
                <w:rFonts w:hint="eastAsia"/>
                <w:color w:val="000000"/>
                <w:sz w:val="16"/>
                <w:szCs w:val="16"/>
              </w:rPr>
              <w:t>り傷、さし傷、かき傷、靴ずれ、創傷面の洗浄・消毒</w:t>
            </w:r>
          </w:p>
          <w:p w:rsidR="00370A3B" w:rsidRPr="009B62D3" w:rsidRDefault="00370A3B" w:rsidP="00145C39">
            <w:pPr>
              <w:numPr>
                <w:ilvl w:val="0"/>
                <w:numId w:val="165"/>
              </w:numPr>
              <w:tabs>
                <w:tab w:val="clear" w:pos="780"/>
                <w:tab w:val="num" w:pos="261"/>
              </w:tabs>
              <w:spacing w:line="0" w:lineRule="atLeast"/>
              <w:ind w:left="261" w:hanging="261"/>
              <w:jc w:val="left"/>
              <w:rPr>
                <w:color w:val="000000"/>
                <w:sz w:val="16"/>
                <w:szCs w:val="16"/>
              </w:rPr>
            </w:pPr>
            <w:r w:rsidRPr="009B62D3">
              <w:rPr>
                <w:rFonts w:hint="eastAsia"/>
                <w:color w:val="000000"/>
                <w:sz w:val="16"/>
                <w:szCs w:val="16"/>
              </w:rPr>
              <w:t>手指・皮膚の洗浄・消毒</w:t>
            </w:r>
          </w:p>
        </w:tc>
      </w:tr>
      <w:tr w:rsidR="00370A3B" w:rsidRPr="009B62D3" w:rsidTr="005952EC">
        <w:trPr>
          <w:trHeight w:val="1009"/>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ひび・あかぎれ用剤：</w:t>
            </w:r>
          </w:p>
          <w:p w:rsidR="00370A3B" w:rsidRPr="009B62D3" w:rsidRDefault="00370A3B" w:rsidP="00D53D58">
            <w:pPr>
              <w:spacing w:line="0" w:lineRule="atLeast"/>
              <w:rPr>
                <w:color w:val="000000"/>
                <w:sz w:val="16"/>
                <w:szCs w:val="16"/>
              </w:rPr>
            </w:pPr>
            <w:r w:rsidRPr="009B62D3">
              <w:rPr>
                <w:rFonts w:hint="eastAsia"/>
                <w:color w:val="000000"/>
                <w:sz w:val="16"/>
                <w:szCs w:val="16"/>
              </w:rPr>
              <w:t>ひび、あかぎれ等の改善を目的とする外用剤（軟</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r w:rsidRPr="009B62D3">
              <w:rPr>
                <w:rFonts w:hint="eastAsia"/>
                <w:color w:val="000000"/>
                <w:sz w:val="16"/>
                <w:szCs w:val="16"/>
              </w:rPr>
              <w:t>剤に限る）</w:t>
            </w:r>
          </w:p>
        </w:tc>
        <w:tc>
          <w:tcPr>
            <w:tcW w:w="3975" w:type="dxa"/>
            <w:tcBorders>
              <w:top w:val="single" w:sz="4" w:space="0" w:color="auto"/>
              <w:left w:val="single" w:sz="4" w:space="0" w:color="auto"/>
              <w:right w:val="single" w:sz="12" w:space="0" w:color="auto"/>
            </w:tcBorders>
          </w:tcPr>
          <w:p w:rsidR="00370A3B" w:rsidRPr="009B62D3" w:rsidRDefault="00370A3B" w:rsidP="00145C39">
            <w:pPr>
              <w:numPr>
                <w:ilvl w:val="0"/>
                <w:numId w:val="166"/>
              </w:numPr>
              <w:tabs>
                <w:tab w:val="clear" w:pos="360"/>
                <w:tab w:val="num" w:pos="261"/>
              </w:tabs>
              <w:spacing w:line="0" w:lineRule="atLeast"/>
              <w:ind w:left="261" w:hanging="261"/>
              <w:rPr>
                <w:color w:val="000000"/>
                <w:sz w:val="16"/>
                <w:szCs w:val="16"/>
              </w:rPr>
            </w:pPr>
            <w:r w:rsidRPr="009B62D3">
              <w:rPr>
                <w:rFonts w:hint="eastAsia"/>
                <w:color w:val="000000"/>
                <w:sz w:val="16"/>
                <w:szCs w:val="16"/>
              </w:rPr>
              <w:t>クロルヘキシジン主剤製剤：ひび、あかぎれ、すり傷、靴ずれ</w:t>
            </w:r>
          </w:p>
          <w:p w:rsidR="00370A3B" w:rsidRPr="009B62D3" w:rsidRDefault="00370A3B" w:rsidP="00145C39">
            <w:pPr>
              <w:numPr>
                <w:ilvl w:val="0"/>
                <w:numId w:val="166"/>
              </w:numPr>
              <w:tabs>
                <w:tab w:val="clear" w:pos="360"/>
                <w:tab w:val="num" w:pos="261"/>
              </w:tabs>
              <w:spacing w:line="0" w:lineRule="atLeast"/>
              <w:ind w:left="261" w:hanging="261"/>
              <w:rPr>
                <w:color w:val="000000"/>
                <w:sz w:val="16"/>
                <w:szCs w:val="16"/>
              </w:rPr>
            </w:pPr>
            <w:r w:rsidRPr="009B62D3">
              <w:rPr>
                <w:rFonts w:hint="eastAsia"/>
                <w:color w:val="000000"/>
                <w:sz w:val="16"/>
                <w:szCs w:val="16"/>
              </w:rPr>
              <w:t>メントール・カンフル主剤製剤：ひび、しもやけ、あかぎれ</w:t>
            </w:r>
          </w:p>
          <w:p w:rsidR="00370A3B" w:rsidRPr="009B62D3" w:rsidRDefault="00370A3B" w:rsidP="00145C39">
            <w:pPr>
              <w:numPr>
                <w:ilvl w:val="0"/>
                <w:numId w:val="166"/>
              </w:numPr>
              <w:tabs>
                <w:tab w:val="clear" w:pos="360"/>
                <w:tab w:val="num" w:pos="261"/>
              </w:tabs>
              <w:spacing w:line="0" w:lineRule="atLeast"/>
              <w:ind w:left="261" w:hanging="261"/>
              <w:rPr>
                <w:color w:val="000000"/>
                <w:sz w:val="16"/>
                <w:szCs w:val="16"/>
              </w:rPr>
            </w:pPr>
            <w:r w:rsidRPr="009B62D3">
              <w:rPr>
                <w:rFonts w:hint="eastAsia"/>
                <w:color w:val="000000"/>
                <w:sz w:val="16"/>
                <w:szCs w:val="16"/>
              </w:rPr>
              <w:t>ビタミンＡＥ主剤製剤：ひび、しもやけ、あかぎれ、手足のあれの緩和</w:t>
            </w:r>
          </w:p>
        </w:tc>
      </w:tr>
      <w:tr w:rsidR="00370A3B" w:rsidRPr="009B62D3" w:rsidTr="005952EC">
        <w:trPr>
          <w:trHeight w:val="245"/>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あせも・ただれ用剤：</w:t>
            </w:r>
          </w:p>
          <w:p w:rsidR="00370A3B" w:rsidRPr="009B62D3" w:rsidRDefault="00370A3B" w:rsidP="00D53D58">
            <w:pPr>
              <w:spacing w:line="0" w:lineRule="atLeast"/>
              <w:rPr>
                <w:color w:val="000000"/>
                <w:sz w:val="16"/>
                <w:szCs w:val="16"/>
              </w:rPr>
            </w:pPr>
            <w:r w:rsidRPr="009B62D3">
              <w:rPr>
                <w:rFonts w:hint="eastAsia"/>
                <w:color w:val="000000"/>
                <w:sz w:val="16"/>
                <w:szCs w:val="16"/>
              </w:rPr>
              <w:t>あせも、ただれの改善を目的とする外用剤（外用液剤、軟</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r w:rsidRPr="009B62D3">
              <w:rPr>
                <w:rFonts w:hint="eastAsia"/>
                <w:color w:val="000000"/>
                <w:sz w:val="16"/>
                <w:szCs w:val="16"/>
              </w:rPr>
              <w:t>剤）</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あせも、ただれの緩和・防止</w:t>
            </w:r>
          </w:p>
        </w:tc>
      </w:tr>
      <w:tr w:rsidR="00370A3B" w:rsidRPr="009B62D3" w:rsidTr="005952EC">
        <w:trPr>
          <w:trHeight w:val="185"/>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うおのめ・たこ用剤：</w:t>
            </w:r>
          </w:p>
          <w:p w:rsidR="00370A3B" w:rsidRPr="009B62D3" w:rsidRDefault="00370A3B" w:rsidP="00D53D58">
            <w:pPr>
              <w:spacing w:line="0" w:lineRule="atLeast"/>
              <w:rPr>
                <w:color w:val="000000"/>
                <w:sz w:val="16"/>
                <w:szCs w:val="16"/>
              </w:rPr>
            </w:pPr>
            <w:r w:rsidRPr="009B62D3">
              <w:rPr>
                <w:rFonts w:hint="eastAsia"/>
                <w:color w:val="000000"/>
                <w:sz w:val="16"/>
                <w:szCs w:val="16"/>
              </w:rPr>
              <w:t>うおのめ、たこの改善を目的とする</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ばん</w:t>
                  </w:r>
                </w:rt>
                <w:rubyBase>
                  <w:r w:rsidR="00D53D58" w:rsidRPr="009B62D3">
                    <w:rPr>
                      <w:rFonts w:hint="eastAsia"/>
                      <w:color w:val="000000"/>
                      <w:sz w:val="16"/>
                      <w:szCs w:val="16"/>
                    </w:rPr>
                    <w:t>絆</w:t>
                  </w:r>
                </w:rubyBase>
              </w:ruby>
            </w:r>
            <w:r w:rsidRPr="009B62D3">
              <w:rPr>
                <w:rFonts w:hint="eastAsia"/>
                <w:color w:val="000000"/>
                <w:sz w:val="16"/>
                <w:szCs w:val="16"/>
              </w:rPr>
              <w:t>創</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うおのめ、たこ</w:t>
            </w:r>
          </w:p>
        </w:tc>
      </w:tr>
      <w:tr w:rsidR="00370A3B" w:rsidRPr="009B62D3" w:rsidTr="005952EC">
        <w:trPr>
          <w:trHeight w:val="180"/>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かさつき・あれ用剤：</w:t>
            </w:r>
          </w:p>
          <w:p w:rsidR="00370A3B" w:rsidRPr="009B62D3" w:rsidRDefault="00370A3B" w:rsidP="00D53D58">
            <w:pPr>
              <w:spacing w:line="0" w:lineRule="atLeast"/>
              <w:rPr>
                <w:color w:val="000000"/>
                <w:sz w:val="16"/>
                <w:szCs w:val="16"/>
              </w:rPr>
            </w:pPr>
            <w:r w:rsidRPr="009B62D3">
              <w:rPr>
                <w:rFonts w:hint="eastAsia"/>
                <w:color w:val="000000"/>
                <w:sz w:val="16"/>
                <w:szCs w:val="16"/>
              </w:rPr>
              <w:t>手足のかさつき</w:t>
            </w:r>
            <w:r w:rsidR="003B199D" w:rsidRPr="009B62D3">
              <w:rPr>
                <w:rFonts w:hint="eastAsia"/>
                <w:color w:val="000000"/>
                <w:sz w:val="16"/>
                <w:szCs w:val="16"/>
              </w:rPr>
              <w:t>又</w:t>
            </w:r>
            <w:r w:rsidRPr="009B62D3">
              <w:rPr>
                <w:rFonts w:hint="eastAsia"/>
                <w:color w:val="000000"/>
                <w:sz w:val="16"/>
                <w:szCs w:val="16"/>
              </w:rPr>
              <w:t>はあれの改善を目的とする外用剤（軟</w:t>
            </w:r>
            <w:r w:rsidR="00400A45" w:rsidRPr="009B62D3">
              <w:rPr>
                <w:color w:val="000000"/>
                <w:sz w:val="16"/>
                <w:szCs w:val="16"/>
              </w:rPr>
              <w:ruby>
                <w:rubyPr>
                  <w:rubyAlign w:val="distributeSpace"/>
                  <w:hps w:val="8"/>
                  <w:hpsRaise w:val="14"/>
                  <w:hpsBaseText w:val="16"/>
                  <w:lid w:val="ja-JP"/>
                </w:rubyPr>
                <w:rt>
                  <w:r w:rsidR="00D53D58" w:rsidRPr="009B62D3">
                    <w:rPr>
                      <w:rFonts w:ascii="ＭＳ ゴシック" w:hAnsi="ＭＳ ゴシック" w:hint="eastAsia"/>
                      <w:color w:val="000000"/>
                      <w:sz w:val="8"/>
                      <w:szCs w:val="16"/>
                    </w:rPr>
                    <w:t>こう</w:t>
                  </w:r>
                </w:rt>
                <w:rubyBase>
                  <w:r w:rsidR="00D53D58" w:rsidRPr="009B62D3">
                    <w:rPr>
                      <w:rFonts w:hint="eastAsia"/>
                      <w:color w:val="000000"/>
                      <w:sz w:val="16"/>
                      <w:szCs w:val="16"/>
                    </w:rPr>
                    <w:t>膏</w:t>
                  </w:r>
                </w:rubyBase>
              </w:ruby>
            </w:r>
            <w:r w:rsidRPr="009B62D3">
              <w:rPr>
                <w:rFonts w:hint="eastAsia"/>
                <w:color w:val="000000"/>
                <w:sz w:val="16"/>
                <w:szCs w:val="16"/>
              </w:rPr>
              <w:t>剤に限る）</w:t>
            </w:r>
          </w:p>
        </w:tc>
        <w:tc>
          <w:tcPr>
            <w:tcW w:w="3975" w:type="dxa"/>
            <w:tcBorders>
              <w:top w:val="single" w:sz="4" w:space="0" w:color="auto"/>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手足のかさつき・あれの緩和</w:t>
            </w:r>
          </w:p>
        </w:tc>
      </w:tr>
      <w:tr w:rsidR="00370A3B" w:rsidRPr="009B62D3" w:rsidTr="005952EC">
        <w:trPr>
          <w:trHeight w:val="1153"/>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ビタミン剤：</w:t>
            </w:r>
          </w:p>
          <w:p w:rsidR="00370A3B" w:rsidRPr="009B62D3" w:rsidRDefault="00370A3B" w:rsidP="002F7566">
            <w:pPr>
              <w:spacing w:line="0" w:lineRule="atLeast"/>
              <w:rPr>
                <w:color w:val="000000"/>
                <w:sz w:val="16"/>
                <w:szCs w:val="16"/>
              </w:rPr>
            </w:pPr>
            <w:r w:rsidRPr="009B62D3">
              <w:rPr>
                <w:rFonts w:hint="eastAsia"/>
                <w:color w:val="000000"/>
                <w:sz w:val="16"/>
                <w:szCs w:val="16"/>
              </w:rPr>
              <w:t>１種類以上のビタミンを主体とした製剤であって、肉体疲労時、中高年期等における当該ビタミンの補給に用いることを目的とする内用剤（カプセル剤、顆粒剤、丸剤、散剤、</w:t>
            </w:r>
            <w:r w:rsidR="00400A45" w:rsidRPr="009B62D3">
              <w:rPr>
                <w:color w:val="000000"/>
                <w:sz w:val="16"/>
                <w:szCs w:val="16"/>
              </w:rPr>
              <w:ruby>
                <w:rubyPr>
                  <w:rubyAlign w:val="distributeSpace"/>
                  <w:hps w:val="8"/>
                  <w:hpsRaise w:val="14"/>
                  <w:hpsBaseText w:val="16"/>
                  <w:lid w:val="ja-JP"/>
                </w:rubyPr>
                <w:rt>
                  <w:r w:rsidR="002F7566" w:rsidRPr="009B62D3">
                    <w:rPr>
                      <w:rFonts w:ascii="ＭＳ ゴシック" w:hAnsi="ＭＳ ゴシック" w:hint="eastAsia"/>
                      <w:color w:val="000000"/>
                      <w:sz w:val="8"/>
                      <w:szCs w:val="16"/>
                    </w:rPr>
                    <w:t>し</w:t>
                  </w:r>
                </w:rt>
                <w:rubyBase>
                  <w:r w:rsidR="002F7566" w:rsidRPr="009B62D3">
                    <w:rPr>
                      <w:rFonts w:hint="eastAsia"/>
                      <w:color w:val="000000"/>
                      <w:sz w:val="16"/>
                      <w:szCs w:val="16"/>
                    </w:rPr>
                    <w:t>舐</w:t>
                  </w:r>
                </w:rubyBase>
              </w:ruby>
            </w:r>
            <w:r w:rsidRPr="009B62D3">
              <w:rPr>
                <w:rFonts w:hint="eastAsia"/>
                <w:color w:val="000000"/>
                <w:sz w:val="16"/>
                <w:szCs w:val="16"/>
              </w:rPr>
              <w:t>剤、錠剤、ゼリー状ドロップ</w:t>
            </w:r>
            <w:r w:rsidR="00372863" w:rsidRPr="009B62D3">
              <w:rPr>
                <w:rFonts w:hint="eastAsia"/>
                <w:color w:val="000000"/>
                <w:sz w:val="16"/>
                <w:szCs w:val="16"/>
              </w:rPr>
              <w:t>剤</w:t>
            </w:r>
            <w:r w:rsidRPr="009B62D3">
              <w:rPr>
                <w:rFonts w:hint="eastAsia"/>
                <w:color w:val="000000"/>
                <w:sz w:val="16"/>
                <w:szCs w:val="16"/>
              </w:rPr>
              <w:t>、内用液剤）</w:t>
            </w:r>
          </w:p>
        </w:tc>
        <w:tc>
          <w:tcPr>
            <w:tcW w:w="3975" w:type="dxa"/>
            <w:tcBorders>
              <w:top w:val="single" w:sz="4" w:space="0" w:color="auto"/>
              <w:left w:val="single" w:sz="4" w:space="0" w:color="auto"/>
              <w:right w:val="single" w:sz="12" w:space="0" w:color="auto"/>
            </w:tcBorders>
          </w:tcPr>
          <w:p w:rsidR="00370A3B" w:rsidRPr="009B62D3" w:rsidRDefault="00370A3B" w:rsidP="00145C39">
            <w:pPr>
              <w:numPr>
                <w:ilvl w:val="0"/>
                <w:numId w:val="167"/>
              </w:numPr>
              <w:tabs>
                <w:tab w:val="clear" w:pos="360"/>
                <w:tab w:val="num" w:pos="261"/>
              </w:tabs>
              <w:spacing w:line="0" w:lineRule="atLeast"/>
              <w:ind w:left="261" w:hanging="261"/>
              <w:rPr>
                <w:color w:val="000000"/>
                <w:sz w:val="16"/>
                <w:szCs w:val="16"/>
              </w:rPr>
            </w:pPr>
            <w:r w:rsidRPr="009B62D3">
              <w:rPr>
                <w:rFonts w:hint="eastAsia"/>
                <w:color w:val="000000"/>
                <w:sz w:val="16"/>
                <w:szCs w:val="16"/>
              </w:rPr>
              <w:t>ビタミンＥ剤：中高年期のビタミンＥの補給</w:t>
            </w:r>
          </w:p>
          <w:p w:rsidR="00370A3B" w:rsidRPr="009B62D3" w:rsidRDefault="00370A3B" w:rsidP="00145C39">
            <w:pPr>
              <w:numPr>
                <w:ilvl w:val="0"/>
                <w:numId w:val="167"/>
              </w:numPr>
              <w:tabs>
                <w:tab w:val="clear" w:pos="360"/>
                <w:tab w:val="num" w:pos="261"/>
              </w:tabs>
              <w:spacing w:line="0" w:lineRule="atLeast"/>
              <w:ind w:left="261" w:hanging="261"/>
              <w:rPr>
                <w:color w:val="000000"/>
                <w:sz w:val="16"/>
                <w:szCs w:val="16"/>
              </w:rPr>
            </w:pPr>
            <w:r w:rsidRPr="009B62D3">
              <w:rPr>
                <w:rFonts w:hint="eastAsia"/>
                <w:color w:val="000000"/>
                <w:sz w:val="16"/>
                <w:szCs w:val="16"/>
              </w:rPr>
              <w:t>ビタミンＣ剤：肉体疲労時、妊娠・授乳期、病中病後の体力低下時</w:t>
            </w:r>
            <w:r w:rsidR="003B199D" w:rsidRPr="009B62D3">
              <w:rPr>
                <w:rFonts w:hint="eastAsia"/>
                <w:color w:val="000000"/>
                <w:sz w:val="16"/>
                <w:szCs w:val="16"/>
              </w:rPr>
              <w:t>又</w:t>
            </w:r>
            <w:r w:rsidRPr="009B62D3">
              <w:rPr>
                <w:rFonts w:hint="eastAsia"/>
                <w:color w:val="000000"/>
                <w:sz w:val="16"/>
                <w:szCs w:val="16"/>
              </w:rPr>
              <w:t>は中高年期のビタミンＣの補給</w:t>
            </w:r>
          </w:p>
          <w:p w:rsidR="00370A3B" w:rsidRPr="009B62D3" w:rsidRDefault="00370A3B" w:rsidP="00145C39">
            <w:pPr>
              <w:numPr>
                <w:ilvl w:val="0"/>
                <w:numId w:val="167"/>
              </w:numPr>
              <w:tabs>
                <w:tab w:val="clear" w:pos="360"/>
                <w:tab w:val="num" w:pos="261"/>
              </w:tabs>
              <w:spacing w:line="0" w:lineRule="atLeast"/>
              <w:ind w:left="261" w:hanging="261"/>
              <w:rPr>
                <w:color w:val="000000"/>
                <w:sz w:val="16"/>
                <w:szCs w:val="16"/>
              </w:rPr>
            </w:pPr>
            <w:r w:rsidRPr="009B62D3">
              <w:rPr>
                <w:rFonts w:hint="eastAsia"/>
                <w:color w:val="000000"/>
                <w:sz w:val="16"/>
                <w:szCs w:val="16"/>
              </w:rPr>
              <w:t>肉体疲労時、病中病後の体力低下時</w:t>
            </w:r>
            <w:r w:rsidR="003B199D" w:rsidRPr="009B62D3">
              <w:rPr>
                <w:rFonts w:hint="eastAsia"/>
                <w:color w:val="000000"/>
                <w:sz w:val="16"/>
                <w:szCs w:val="16"/>
              </w:rPr>
              <w:t>又</w:t>
            </w:r>
            <w:r w:rsidRPr="009B62D3">
              <w:rPr>
                <w:rFonts w:hint="eastAsia"/>
                <w:color w:val="000000"/>
                <w:sz w:val="16"/>
                <w:szCs w:val="16"/>
              </w:rPr>
              <w:t>は中高年期のビタミンＥＣの補給</w:t>
            </w:r>
          </w:p>
        </w:tc>
      </w:tr>
      <w:tr w:rsidR="00370A3B" w:rsidRPr="009B62D3" w:rsidTr="005952EC">
        <w:trPr>
          <w:trHeight w:val="348"/>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カルシウム補給剤：</w:t>
            </w:r>
          </w:p>
          <w:p w:rsidR="00370A3B" w:rsidRPr="009B62D3" w:rsidRDefault="00370A3B" w:rsidP="00417749">
            <w:pPr>
              <w:spacing w:line="0" w:lineRule="atLeast"/>
              <w:rPr>
                <w:color w:val="000000"/>
                <w:sz w:val="16"/>
                <w:szCs w:val="16"/>
              </w:rPr>
            </w:pPr>
            <w:r w:rsidRPr="009B62D3">
              <w:rPr>
                <w:rFonts w:hint="eastAsia"/>
                <w:color w:val="000000"/>
                <w:sz w:val="16"/>
                <w:szCs w:val="16"/>
              </w:rPr>
              <w:t>１種類以上のカルシウムを主体とした製剤であって、妊娠授乳期、発育期等におけるカルシウムの補給に用いることを目的とする内用剤（カプセル剤、顆粒剤、散剤、錠剤、内用液剤）</w:t>
            </w:r>
          </w:p>
        </w:tc>
        <w:tc>
          <w:tcPr>
            <w:tcW w:w="3975" w:type="dxa"/>
            <w:tcBorders>
              <w:top w:val="single" w:sz="4" w:space="0" w:color="auto"/>
              <w:left w:val="single" w:sz="4" w:space="0" w:color="auto"/>
              <w:right w:val="single" w:sz="12" w:space="0" w:color="auto"/>
            </w:tcBorders>
          </w:tcPr>
          <w:p w:rsidR="00370A3B" w:rsidRPr="009B62D3" w:rsidRDefault="00370A3B" w:rsidP="00372863">
            <w:pPr>
              <w:spacing w:line="0" w:lineRule="atLeast"/>
              <w:rPr>
                <w:color w:val="000000"/>
                <w:sz w:val="16"/>
                <w:szCs w:val="16"/>
              </w:rPr>
            </w:pPr>
            <w:r w:rsidRPr="009B62D3">
              <w:rPr>
                <w:rFonts w:hint="eastAsia"/>
                <w:color w:val="000000"/>
                <w:sz w:val="16"/>
                <w:szCs w:val="16"/>
              </w:rPr>
              <w:t>妊娠授乳期・発育期・中高年期のカルシウムの補給</w:t>
            </w:r>
          </w:p>
        </w:tc>
      </w:tr>
      <w:tr w:rsidR="00370A3B" w:rsidRPr="009B62D3" w:rsidTr="005952EC">
        <w:trPr>
          <w:trHeight w:val="840"/>
        </w:trPr>
        <w:tc>
          <w:tcPr>
            <w:tcW w:w="4860" w:type="dxa"/>
            <w:tcBorders>
              <w:top w:val="single" w:sz="4" w:space="0" w:color="auto"/>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ビタミン含有保健剤：</w:t>
            </w:r>
          </w:p>
          <w:p w:rsidR="00370A3B" w:rsidRPr="009B62D3" w:rsidRDefault="00370A3B" w:rsidP="00417749">
            <w:pPr>
              <w:spacing w:line="0" w:lineRule="atLeast"/>
              <w:rPr>
                <w:color w:val="000000"/>
                <w:sz w:val="16"/>
                <w:szCs w:val="16"/>
              </w:rPr>
            </w:pPr>
            <w:r w:rsidRPr="009B62D3">
              <w:rPr>
                <w:rFonts w:hint="eastAsia"/>
                <w:color w:val="000000"/>
                <w:sz w:val="16"/>
                <w:szCs w:val="16"/>
              </w:rPr>
              <w:t>１種類以上のビタミンを配合した製剤であって、滋養強壮、虚弱体質等の改善及び肉体疲労などの場合における栄養補給に用いることを目的とする内用剤（カプセル剤、顆粒剤、丸剤、散剤、錠剤、内用液剤）</w:t>
            </w:r>
          </w:p>
        </w:tc>
        <w:tc>
          <w:tcPr>
            <w:tcW w:w="3975" w:type="dxa"/>
            <w:tcBorders>
              <w:top w:val="single" w:sz="4" w:space="0" w:color="auto"/>
              <w:left w:val="single" w:sz="4" w:space="0" w:color="auto"/>
              <w:right w:val="single" w:sz="12" w:space="0" w:color="auto"/>
            </w:tcBorders>
          </w:tcPr>
          <w:p w:rsidR="00370A3B" w:rsidRPr="009B62D3" w:rsidRDefault="00370A3B" w:rsidP="00594621">
            <w:pPr>
              <w:spacing w:line="0" w:lineRule="atLeast"/>
              <w:rPr>
                <w:color w:val="000000"/>
                <w:sz w:val="16"/>
                <w:szCs w:val="16"/>
              </w:rPr>
            </w:pPr>
            <w:r w:rsidRPr="009B62D3">
              <w:rPr>
                <w:rFonts w:hint="eastAsia"/>
                <w:color w:val="000000"/>
                <w:sz w:val="16"/>
                <w:szCs w:val="16"/>
              </w:rPr>
              <w:t>滋養強壮、虚弱体質、肉体疲労・病中病後（</w:t>
            </w:r>
            <w:r w:rsidR="003B199D" w:rsidRPr="009B62D3">
              <w:rPr>
                <w:rFonts w:hint="eastAsia"/>
                <w:color w:val="000000"/>
                <w:sz w:val="16"/>
                <w:szCs w:val="16"/>
              </w:rPr>
              <w:t>又</w:t>
            </w:r>
            <w:r w:rsidRPr="009B62D3">
              <w:rPr>
                <w:rFonts w:hint="eastAsia"/>
                <w:color w:val="000000"/>
                <w:sz w:val="16"/>
                <w:szCs w:val="16"/>
              </w:rPr>
              <w:t>は病後の体力低下）・食欲不振（</w:t>
            </w:r>
            <w:r w:rsidR="003B199D" w:rsidRPr="009B62D3">
              <w:rPr>
                <w:rFonts w:hint="eastAsia"/>
                <w:color w:val="000000"/>
                <w:sz w:val="16"/>
                <w:szCs w:val="16"/>
              </w:rPr>
              <w:t>又</w:t>
            </w:r>
            <w:r w:rsidRPr="009B62D3">
              <w:rPr>
                <w:rFonts w:hint="eastAsia"/>
                <w:color w:val="000000"/>
                <w:sz w:val="16"/>
                <w:szCs w:val="16"/>
              </w:rPr>
              <w:t>は胃腸障害）・栄養障害・発熱性消耗性疾患、妊娠授乳期（</w:t>
            </w:r>
            <w:r w:rsidR="003B199D" w:rsidRPr="009B62D3">
              <w:rPr>
                <w:rFonts w:hint="eastAsia"/>
                <w:color w:val="000000"/>
                <w:sz w:val="16"/>
                <w:szCs w:val="16"/>
              </w:rPr>
              <w:t>又</w:t>
            </w:r>
            <w:r w:rsidRPr="009B62D3">
              <w:rPr>
                <w:rFonts w:hint="eastAsia"/>
                <w:color w:val="000000"/>
                <w:sz w:val="16"/>
                <w:szCs w:val="16"/>
              </w:rPr>
              <w:t>は産前産後）等の場合の栄養補給</w:t>
            </w:r>
          </w:p>
        </w:tc>
      </w:tr>
      <w:tr w:rsidR="00370A3B" w:rsidRPr="009B62D3" w:rsidTr="005952EC">
        <w:trPr>
          <w:trHeight w:val="189"/>
        </w:trPr>
        <w:tc>
          <w:tcPr>
            <w:tcW w:w="4860" w:type="dxa"/>
            <w:tcBorders>
              <w:top w:val="single" w:sz="4" w:space="0" w:color="auto"/>
              <w:left w:val="single" w:sz="12" w:space="0" w:color="auto"/>
              <w:right w:val="nil"/>
            </w:tcBorders>
          </w:tcPr>
          <w:p w:rsidR="00370A3B" w:rsidRPr="009B62D3" w:rsidRDefault="00370A3B" w:rsidP="00145C39">
            <w:pPr>
              <w:numPr>
                <w:ilvl w:val="0"/>
                <w:numId w:val="164"/>
              </w:numPr>
              <w:tabs>
                <w:tab w:val="clear" w:pos="420"/>
                <w:tab w:val="num" w:pos="261"/>
              </w:tabs>
              <w:ind w:left="261" w:hanging="261"/>
              <w:rPr>
                <w:color w:val="000000"/>
                <w:sz w:val="18"/>
                <w:szCs w:val="18"/>
              </w:rPr>
            </w:pPr>
            <w:r w:rsidRPr="009B62D3">
              <w:rPr>
                <w:rFonts w:hint="eastAsia"/>
                <w:color w:val="000000"/>
                <w:sz w:val="18"/>
                <w:szCs w:val="18"/>
              </w:rPr>
              <w:t>平成８年に医薬品から移行した医薬部外品</w:t>
            </w:r>
          </w:p>
        </w:tc>
        <w:tc>
          <w:tcPr>
            <w:tcW w:w="3975" w:type="dxa"/>
            <w:tcBorders>
              <w:top w:val="single" w:sz="4" w:space="0" w:color="auto"/>
              <w:left w:val="nil"/>
              <w:right w:val="single" w:sz="12" w:space="0" w:color="auto"/>
            </w:tcBorders>
          </w:tcPr>
          <w:p w:rsidR="00370A3B" w:rsidRPr="009B62D3" w:rsidRDefault="00370A3B" w:rsidP="00417749">
            <w:pPr>
              <w:rPr>
                <w:color w:val="000000"/>
                <w:sz w:val="18"/>
                <w:szCs w:val="18"/>
              </w:rPr>
            </w:pPr>
          </w:p>
        </w:tc>
      </w:tr>
      <w:tr w:rsidR="00370A3B" w:rsidRPr="009B62D3" w:rsidTr="005952EC">
        <w:trPr>
          <w:trHeight w:val="544"/>
        </w:trPr>
        <w:tc>
          <w:tcPr>
            <w:tcW w:w="4860" w:type="dxa"/>
            <w:tcBorders>
              <w:top w:val="single" w:sz="4" w:space="0" w:color="auto"/>
              <w:left w:val="single" w:sz="12" w:space="0" w:color="auto"/>
              <w:bottom w:val="doub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ソフトコンタクトレンズ用消毒剤：</w:t>
            </w:r>
          </w:p>
          <w:p w:rsidR="00370A3B" w:rsidRPr="009B62D3" w:rsidRDefault="00370A3B" w:rsidP="00417749">
            <w:pPr>
              <w:spacing w:line="0" w:lineRule="atLeast"/>
              <w:rPr>
                <w:color w:val="000000"/>
                <w:sz w:val="16"/>
                <w:szCs w:val="16"/>
              </w:rPr>
            </w:pPr>
            <w:r w:rsidRPr="009B62D3">
              <w:rPr>
                <w:rFonts w:hint="eastAsia"/>
                <w:color w:val="000000"/>
                <w:sz w:val="16"/>
                <w:szCs w:val="16"/>
              </w:rPr>
              <w:t>ソフトコンタクトレンズの消毒に用いられる化学消毒剤</w:t>
            </w:r>
          </w:p>
        </w:tc>
        <w:tc>
          <w:tcPr>
            <w:tcW w:w="3975" w:type="dxa"/>
            <w:tcBorders>
              <w:top w:val="single" w:sz="4" w:space="0" w:color="auto"/>
              <w:left w:val="single" w:sz="4" w:space="0" w:color="auto"/>
              <w:bottom w:val="doub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ソフトコンタクトレンズの消毒</w:t>
            </w:r>
          </w:p>
        </w:tc>
      </w:tr>
      <w:tr w:rsidR="00370A3B" w:rsidRPr="009B62D3" w:rsidTr="005952EC">
        <w:trPr>
          <w:trHeight w:val="304"/>
        </w:trPr>
        <w:tc>
          <w:tcPr>
            <w:tcW w:w="4860" w:type="dxa"/>
            <w:tcBorders>
              <w:top w:val="double" w:sz="12" w:space="0" w:color="auto"/>
              <w:left w:val="single" w:sz="12" w:space="0" w:color="auto"/>
              <w:right w:val="single" w:sz="4" w:space="0" w:color="auto"/>
            </w:tcBorders>
          </w:tcPr>
          <w:p w:rsidR="00370A3B" w:rsidRPr="009B62D3" w:rsidRDefault="00370A3B" w:rsidP="00417749">
            <w:pPr>
              <w:rPr>
                <w:color w:val="000000"/>
                <w:sz w:val="20"/>
                <w:szCs w:val="20"/>
              </w:rPr>
            </w:pPr>
            <w:r w:rsidRPr="005952EC">
              <w:rPr>
                <w:rFonts w:asciiTheme="majorEastAsia" w:eastAsiaTheme="majorEastAsia" w:hAnsiTheme="majorEastAsia" w:hint="eastAsia"/>
                <w:color w:val="000000"/>
                <w:sz w:val="20"/>
                <w:szCs w:val="20"/>
              </w:rPr>
              <w:t>(3) その</w:t>
            </w:r>
            <w:r w:rsidRPr="009B62D3">
              <w:rPr>
                <w:rFonts w:hint="eastAsia"/>
                <w:color w:val="000000"/>
                <w:sz w:val="20"/>
                <w:szCs w:val="20"/>
              </w:rPr>
              <w:t>他の医薬部外品</w:t>
            </w:r>
          </w:p>
        </w:tc>
        <w:tc>
          <w:tcPr>
            <w:tcW w:w="3975" w:type="dxa"/>
            <w:tcBorders>
              <w:top w:val="double" w:sz="12" w:space="0" w:color="auto"/>
              <w:left w:val="single" w:sz="4" w:space="0" w:color="auto"/>
              <w:right w:val="single" w:sz="12" w:space="0" w:color="auto"/>
            </w:tcBorders>
          </w:tcPr>
          <w:p w:rsidR="00370A3B" w:rsidRPr="009B62D3" w:rsidRDefault="00370A3B" w:rsidP="00417749">
            <w:pPr>
              <w:jc w:val="center"/>
              <w:rPr>
                <w:color w:val="000000"/>
                <w:sz w:val="18"/>
                <w:szCs w:val="18"/>
              </w:rPr>
            </w:pPr>
            <w:r w:rsidRPr="009B62D3">
              <w:rPr>
                <w:rFonts w:hint="eastAsia"/>
                <w:color w:val="000000"/>
                <w:sz w:val="18"/>
                <w:szCs w:val="18"/>
              </w:rPr>
              <w:t>効能効果の範囲</w:t>
            </w:r>
          </w:p>
        </w:tc>
      </w:tr>
      <w:tr w:rsidR="00370A3B" w:rsidRPr="009B62D3" w:rsidTr="005952EC">
        <w:trPr>
          <w:trHeight w:val="440"/>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口中清涼剤：</w:t>
            </w:r>
          </w:p>
          <w:p w:rsidR="00370A3B" w:rsidRPr="009B62D3" w:rsidRDefault="00370A3B" w:rsidP="000401A8">
            <w:pPr>
              <w:spacing w:line="0" w:lineRule="atLeast"/>
              <w:rPr>
                <w:color w:val="000000"/>
                <w:sz w:val="18"/>
                <w:szCs w:val="18"/>
              </w:rPr>
            </w:pPr>
            <w:r w:rsidRPr="009B62D3">
              <w:rPr>
                <w:rFonts w:hint="eastAsia"/>
                <w:color w:val="000000"/>
                <w:sz w:val="16"/>
                <w:szCs w:val="16"/>
              </w:rPr>
              <w:t>吐き</w:t>
            </w:r>
            <w:r w:rsidR="000401A8" w:rsidRPr="009B62D3">
              <w:rPr>
                <w:rFonts w:hint="eastAsia"/>
                <w:color w:val="000000"/>
                <w:sz w:val="16"/>
                <w:szCs w:val="16"/>
              </w:rPr>
              <w:t>け</w:t>
            </w:r>
            <w:r w:rsidRPr="009B62D3">
              <w:rPr>
                <w:rFonts w:hint="eastAsia"/>
                <w:color w:val="000000"/>
                <w:sz w:val="16"/>
                <w:szCs w:val="16"/>
              </w:rPr>
              <w:t>その他の</w:t>
            </w:r>
            <w:r w:rsidR="000401A8" w:rsidRPr="009B62D3">
              <w:rPr>
                <w:rFonts w:hint="eastAsia"/>
                <w:color w:val="000000"/>
                <w:sz w:val="16"/>
                <w:szCs w:val="16"/>
              </w:rPr>
              <w:t>不快感</w:t>
            </w:r>
            <w:r w:rsidRPr="009B62D3">
              <w:rPr>
                <w:rFonts w:hint="eastAsia"/>
                <w:color w:val="000000"/>
                <w:sz w:val="16"/>
                <w:szCs w:val="16"/>
              </w:rPr>
              <w:t>の防止を目的とする内用剤</w:t>
            </w:r>
          </w:p>
        </w:tc>
        <w:tc>
          <w:tcPr>
            <w:tcW w:w="3975" w:type="dxa"/>
            <w:tcBorders>
              <w:left w:val="single" w:sz="4" w:space="0" w:color="auto"/>
              <w:right w:val="single" w:sz="12" w:space="0" w:color="auto"/>
            </w:tcBorders>
          </w:tcPr>
          <w:p w:rsidR="00370A3B" w:rsidRPr="009B62D3" w:rsidRDefault="00400A45" w:rsidP="000401A8">
            <w:pPr>
              <w:spacing w:line="0" w:lineRule="atLeast"/>
              <w:jc w:val="left"/>
              <w:rPr>
                <w:color w:val="000000"/>
                <w:sz w:val="16"/>
                <w:szCs w:val="16"/>
              </w:rPr>
            </w:pPr>
            <w:r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りゅう</w:t>
                  </w:r>
                </w:rt>
                <w:rubyBase>
                  <w:r w:rsidR="00370A3B" w:rsidRPr="009B62D3">
                    <w:rPr>
                      <w:rFonts w:hint="eastAsia"/>
                      <w:color w:val="000000"/>
                      <w:sz w:val="16"/>
                      <w:szCs w:val="16"/>
                    </w:rPr>
                    <w:t>溜</w:t>
                  </w:r>
                </w:rubyBase>
              </w:ruby>
            </w:r>
            <w:r w:rsidR="00370A3B" w:rsidRPr="009B62D3">
              <w:rPr>
                <w:rFonts w:hint="eastAsia"/>
                <w:color w:val="000000"/>
                <w:sz w:val="16"/>
                <w:szCs w:val="16"/>
              </w:rPr>
              <w:t>飲、</w:t>
            </w:r>
            <w:r w:rsidR="000401A8" w:rsidRPr="009B62D3">
              <w:rPr>
                <w:rFonts w:hint="eastAsia"/>
                <w:color w:val="000000"/>
                <w:sz w:val="16"/>
                <w:szCs w:val="16"/>
              </w:rPr>
              <w:t>悪心</w:t>
            </w:r>
            <w:r w:rsidR="00370A3B"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0401A8" w:rsidRPr="009B62D3">
                    <w:rPr>
                      <w:rFonts w:ascii="ＭＳ ゴシック" w:hAnsi="ＭＳ ゴシック" w:hint="eastAsia"/>
                      <w:color w:val="000000"/>
                      <w:sz w:val="8"/>
                      <w:szCs w:val="16"/>
                    </w:rPr>
                    <w:t>おう</w:t>
                  </w:r>
                </w:rt>
                <w:rubyBase>
                  <w:r w:rsidR="000401A8" w:rsidRPr="009B62D3">
                    <w:rPr>
                      <w:rFonts w:hint="eastAsia"/>
                      <w:color w:val="000000"/>
                      <w:sz w:val="16"/>
                      <w:szCs w:val="16"/>
                    </w:rPr>
                    <w:t>嘔</w:t>
                  </w:r>
                </w:rubyBase>
              </w:ruby>
            </w:r>
            <w:r w:rsidR="00370A3B" w:rsidRPr="009B62D3">
              <w:rPr>
                <w:rFonts w:hint="eastAsia"/>
                <w:color w:val="000000"/>
                <w:sz w:val="16"/>
                <w:szCs w:val="16"/>
              </w:rPr>
              <w:t>吐、乗物酔い、二日酔い、宿酔、口臭、胸つかえ、気分不快、暑気あたり</w:t>
            </w:r>
          </w:p>
        </w:tc>
      </w:tr>
      <w:tr w:rsidR="00370A3B" w:rsidRPr="009B62D3" w:rsidTr="005952EC">
        <w:trPr>
          <w:trHeight w:val="198"/>
        </w:trPr>
        <w:tc>
          <w:tcPr>
            <w:tcW w:w="4860" w:type="dxa"/>
            <w:tcBorders>
              <w:left w:val="single" w:sz="12" w:space="0" w:color="auto"/>
              <w:right w:val="single" w:sz="4" w:space="0" w:color="auto"/>
            </w:tcBorders>
          </w:tcPr>
          <w:p w:rsidR="00370A3B" w:rsidRPr="009B62D3" w:rsidRDefault="00400A45" w:rsidP="00417749">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えき</w:t>
                  </w:r>
                </w:rt>
                <w:rubyBase>
                  <w:r w:rsidR="00370A3B" w:rsidRPr="009B62D3">
                    <w:rPr>
                      <w:rFonts w:hint="eastAsia"/>
                      <w:color w:val="000000"/>
                      <w:sz w:val="16"/>
                      <w:szCs w:val="16"/>
                    </w:rPr>
                    <w:t>腋</w:t>
                  </w:r>
                </w:rubyBase>
              </w:ruby>
            </w:r>
            <w:r w:rsidR="00370A3B" w:rsidRPr="009B62D3">
              <w:rPr>
                <w:rFonts w:hint="eastAsia"/>
                <w:color w:val="000000"/>
                <w:sz w:val="16"/>
                <w:szCs w:val="16"/>
              </w:rPr>
              <w:t>臭防止剤：</w:t>
            </w:r>
          </w:p>
          <w:p w:rsidR="00370A3B" w:rsidRPr="009B62D3" w:rsidRDefault="00370A3B" w:rsidP="00417749">
            <w:pPr>
              <w:spacing w:line="0" w:lineRule="atLeast"/>
              <w:rPr>
                <w:color w:val="000000"/>
                <w:sz w:val="16"/>
                <w:szCs w:val="16"/>
              </w:rPr>
            </w:pPr>
            <w:r w:rsidRPr="009B62D3">
              <w:rPr>
                <w:rFonts w:hint="eastAsia"/>
                <w:color w:val="000000"/>
                <w:sz w:val="16"/>
                <w:szCs w:val="16"/>
              </w:rPr>
              <w:t>体臭の防止を目的とする外用剤</w:t>
            </w:r>
          </w:p>
        </w:tc>
        <w:tc>
          <w:tcPr>
            <w:tcW w:w="3975" w:type="dxa"/>
            <w:tcBorders>
              <w:left w:val="single" w:sz="4" w:space="0" w:color="auto"/>
              <w:right w:val="single" w:sz="12" w:space="0" w:color="auto"/>
            </w:tcBorders>
          </w:tcPr>
          <w:p w:rsidR="00370A3B" w:rsidRPr="009B62D3" w:rsidRDefault="00370A3B" w:rsidP="000401A8">
            <w:pPr>
              <w:spacing w:line="0" w:lineRule="atLeast"/>
              <w:rPr>
                <w:color w:val="000000"/>
                <w:sz w:val="16"/>
                <w:szCs w:val="16"/>
              </w:rPr>
            </w:pPr>
            <w:r w:rsidRPr="009B62D3">
              <w:rPr>
                <w:rFonts w:hint="eastAsia"/>
                <w:color w:val="000000"/>
                <w:sz w:val="16"/>
                <w:szCs w:val="16"/>
              </w:rPr>
              <w:t>わきが（</w:t>
            </w:r>
            <w:r w:rsidR="00400A45" w:rsidRPr="009B62D3">
              <w:rPr>
                <w:color w:val="000000"/>
                <w:sz w:val="16"/>
                <w:szCs w:val="16"/>
              </w:rPr>
              <w:ruby>
                <w:rubyPr>
                  <w:rubyAlign w:val="distributeSpace"/>
                  <w:hps w:val="8"/>
                  <w:hpsRaise w:val="14"/>
                  <w:hpsBaseText w:val="16"/>
                  <w:lid w:val="ja-JP"/>
                </w:rubyPr>
                <w:rt>
                  <w:r w:rsidR="000401A8" w:rsidRPr="009B62D3">
                    <w:rPr>
                      <w:rFonts w:ascii="ＭＳ ゴシック" w:hAnsi="ＭＳ ゴシック" w:hint="eastAsia"/>
                      <w:color w:val="000000"/>
                      <w:sz w:val="8"/>
                      <w:szCs w:val="16"/>
                    </w:rPr>
                    <w:t>えき</w:t>
                  </w:r>
                </w:rt>
                <w:rubyBase>
                  <w:r w:rsidR="000401A8" w:rsidRPr="009B62D3">
                    <w:rPr>
                      <w:rFonts w:hint="eastAsia"/>
                      <w:color w:val="000000"/>
                      <w:sz w:val="16"/>
                      <w:szCs w:val="16"/>
                    </w:rPr>
                    <w:t>腋</w:t>
                  </w:r>
                </w:rubyBase>
              </w:ruby>
            </w:r>
            <w:r w:rsidRPr="009B62D3">
              <w:rPr>
                <w:rFonts w:hint="eastAsia"/>
                <w:color w:val="000000"/>
                <w:sz w:val="16"/>
                <w:szCs w:val="16"/>
              </w:rPr>
              <w:t>臭）、皮膚汗臭、制汗</w:t>
            </w:r>
          </w:p>
        </w:tc>
      </w:tr>
      <w:tr w:rsidR="00370A3B" w:rsidRPr="009B62D3" w:rsidTr="005952EC">
        <w:trPr>
          <w:trHeight w:val="384"/>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てんか粉類：</w:t>
            </w:r>
          </w:p>
          <w:p w:rsidR="00370A3B" w:rsidRPr="009B62D3" w:rsidRDefault="00370A3B" w:rsidP="00417749">
            <w:pPr>
              <w:spacing w:line="0" w:lineRule="atLeast"/>
              <w:rPr>
                <w:color w:val="000000"/>
                <w:sz w:val="16"/>
                <w:szCs w:val="16"/>
              </w:rPr>
            </w:pPr>
            <w:r w:rsidRPr="009B62D3">
              <w:rPr>
                <w:rFonts w:hint="eastAsia"/>
                <w:color w:val="000000"/>
                <w:sz w:val="16"/>
                <w:szCs w:val="16"/>
              </w:rPr>
              <w:t>あせも、ただれ等の防止を目的とする外用剤</w:t>
            </w:r>
          </w:p>
        </w:tc>
        <w:tc>
          <w:tcPr>
            <w:tcW w:w="3975" w:type="dxa"/>
            <w:tcBorders>
              <w:left w:val="single" w:sz="4" w:space="0" w:color="auto"/>
              <w:right w:val="single" w:sz="12" w:space="0" w:color="auto"/>
            </w:tcBorders>
          </w:tcPr>
          <w:p w:rsidR="00370A3B" w:rsidRPr="009B62D3" w:rsidRDefault="00370A3B" w:rsidP="000401A8">
            <w:pPr>
              <w:spacing w:line="0" w:lineRule="atLeast"/>
              <w:jc w:val="left"/>
              <w:rPr>
                <w:color w:val="000000"/>
                <w:sz w:val="16"/>
                <w:szCs w:val="16"/>
              </w:rPr>
            </w:pPr>
            <w:r w:rsidRPr="009B62D3">
              <w:rPr>
                <w:rFonts w:hint="eastAsia"/>
                <w:color w:val="000000"/>
                <w:sz w:val="16"/>
                <w:szCs w:val="16"/>
              </w:rPr>
              <w:t>あせも、</w:t>
            </w:r>
            <w:r w:rsidR="008A7DFD" w:rsidRPr="009B62D3">
              <w:rPr>
                <w:rFonts w:hint="eastAsia"/>
                <w:color w:val="000000"/>
                <w:sz w:val="16"/>
                <w:szCs w:val="16"/>
              </w:rPr>
              <w:t>お</w:t>
            </w:r>
            <w:r w:rsidRPr="009B62D3">
              <w:rPr>
                <w:rFonts w:hint="eastAsia"/>
                <w:color w:val="000000"/>
                <w:sz w:val="16"/>
                <w:szCs w:val="16"/>
              </w:rPr>
              <w:t>しめ（</w:t>
            </w:r>
            <w:r w:rsidR="008A7DFD" w:rsidRPr="009B62D3">
              <w:rPr>
                <w:rFonts w:hint="eastAsia"/>
                <w:color w:val="000000"/>
                <w:sz w:val="16"/>
                <w:szCs w:val="16"/>
              </w:rPr>
              <w:t>お</w:t>
            </w:r>
            <w:r w:rsidRPr="009B62D3">
              <w:rPr>
                <w:rFonts w:hint="eastAsia"/>
                <w:color w:val="000000"/>
                <w:sz w:val="16"/>
                <w:szCs w:val="16"/>
              </w:rPr>
              <w:t>むつ）かぶれ、ただれ、</w:t>
            </w:r>
            <w:r w:rsidR="000401A8" w:rsidRPr="009B62D3">
              <w:rPr>
                <w:rFonts w:hint="eastAsia"/>
                <w:color w:val="000000"/>
                <w:sz w:val="16"/>
                <w:szCs w:val="16"/>
              </w:rPr>
              <w:t>股</w:t>
            </w:r>
            <w:r w:rsidRPr="009B62D3">
              <w:rPr>
                <w:rFonts w:hint="eastAsia"/>
                <w:color w:val="000000"/>
                <w:sz w:val="16"/>
                <w:szCs w:val="16"/>
              </w:rPr>
              <w:t>づれ、かみそりまけ</w:t>
            </w:r>
          </w:p>
        </w:tc>
      </w:tr>
      <w:tr w:rsidR="00370A3B" w:rsidRPr="009B62D3" w:rsidTr="005952EC">
        <w:trPr>
          <w:trHeight w:val="325"/>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育毛剤（養毛剤）：</w:t>
            </w:r>
          </w:p>
          <w:p w:rsidR="00370A3B" w:rsidRPr="009B62D3" w:rsidRDefault="00370A3B" w:rsidP="00417749">
            <w:pPr>
              <w:spacing w:line="0" w:lineRule="atLeast"/>
              <w:rPr>
                <w:color w:val="000000"/>
                <w:sz w:val="16"/>
                <w:szCs w:val="16"/>
              </w:rPr>
            </w:pPr>
            <w:r w:rsidRPr="009B62D3">
              <w:rPr>
                <w:rFonts w:hint="eastAsia"/>
                <w:color w:val="000000"/>
                <w:sz w:val="16"/>
                <w:szCs w:val="16"/>
              </w:rPr>
              <w:t>脱毛の防止及び育毛を目的とする外用剤</w:t>
            </w:r>
          </w:p>
        </w:tc>
        <w:tc>
          <w:tcPr>
            <w:tcW w:w="3975" w:type="dxa"/>
            <w:tcBorders>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育毛、薄毛、かゆみ、脱毛の予防、毛生促進、発毛促進、ふけ、病後・産後の脱毛、養毛</w:t>
            </w:r>
          </w:p>
        </w:tc>
      </w:tr>
      <w:tr w:rsidR="00370A3B" w:rsidRPr="009B62D3" w:rsidTr="005952EC">
        <w:trPr>
          <w:trHeight w:val="277"/>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除毛剤：</w:t>
            </w:r>
          </w:p>
          <w:p w:rsidR="00370A3B" w:rsidRPr="009B62D3" w:rsidRDefault="00370A3B" w:rsidP="00417749">
            <w:pPr>
              <w:spacing w:line="0" w:lineRule="atLeast"/>
              <w:rPr>
                <w:color w:val="000000"/>
                <w:sz w:val="16"/>
                <w:szCs w:val="16"/>
              </w:rPr>
            </w:pPr>
            <w:r w:rsidRPr="009B62D3">
              <w:rPr>
                <w:rFonts w:hint="eastAsia"/>
                <w:color w:val="000000"/>
                <w:sz w:val="16"/>
                <w:szCs w:val="16"/>
              </w:rPr>
              <w:t>除毛を目的とする外用剤</w:t>
            </w:r>
          </w:p>
        </w:tc>
        <w:tc>
          <w:tcPr>
            <w:tcW w:w="3975" w:type="dxa"/>
            <w:tcBorders>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除毛</w:t>
            </w:r>
          </w:p>
        </w:tc>
      </w:tr>
      <w:tr w:rsidR="00370A3B" w:rsidRPr="009B62D3" w:rsidTr="005952EC">
        <w:trPr>
          <w:trHeight w:val="160"/>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生理処理用ナプキン：</w:t>
            </w:r>
          </w:p>
          <w:p w:rsidR="00370A3B" w:rsidRPr="009B62D3" w:rsidRDefault="00370A3B" w:rsidP="00417749">
            <w:pPr>
              <w:spacing w:line="0" w:lineRule="atLeast"/>
              <w:rPr>
                <w:color w:val="000000"/>
                <w:sz w:val="18"/>
                <w:szCs w:val="18"/>
              </w:rPr>
            </w:pPr>
            <w:r w:rsidRPr="009B62D3">
              <w:rPr>
                <w:rFonts w:hint="eastAsia"/>
                <w:color w:val="000000"/>
                <w:sz w:val="16"/>
                <w:szCs w:val="16"/>
              </w:rPr>
              <w:t>経血を吸収処理することを目的とする綿類（紙綿類を含む）</w:t>
            </w:r>
          </w:p>
        </w:tc>
        <w:tc>
          <w:tcPr>
            <w:tcW w:w="3975" w:type="dxa"/>
            <w:tcBorders>
              <w:left w:val="single" w:sz="4" w:space="0" w:color="auto"/>
              <w:right w:val="single" w:sz="12" w:space="0" w:color="auto"/>
            </w:tcBorders>
          </w:tcPr>
          <w:p w:rsidR="00370A3B" w:rsidRPr="009B62D3" w:rsidRDefault="00370A3B" w:rsidP="00417749">
            <w:pPr>
              <w:widowControl/>
              <w:spacing w:line="0" w:lineRule="atLeast"/>
              <w:jc w:val="left"/>
              <w:rPr>
                <w:color w:val="000000"/>
                <w:sz w:val="16"/>
                <w:szCs w:val="16"/>
              </w:rPr>
            </w:pPr>
            <w:r w:rsidRPr="009B62D3">
              <w:rPr>
                <w:rFonts w:hint="eastAsia"/>
                <w:color w:val="000000"/>
                <w:sz w:val="16"/>
                <w:szCs w:val="16"/>
              </w:rPr>
              <w:t>生理処理用</w:t>
            </w:r>
          </w:p>
        </w:tc>
      </w:tr>
      <w:tr w:rsidR="00370A3B" w:rsidRPr="009B62D3" w:rsidTr="005952EC">
        <w:trPr>
          <w:trHeight w:val="561"/>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清浄用綿類：</w:t>
            </w:r>
          </w:p>
          <w:p w:rsidR="00370A3B" w:rsidRPr="009B62D3" w:rsidRDefault="00370A3B" w:rsidP="00417749">
            <w:pPr>
              <w:spacing w:line="0" w:lineRule="atLeast"/>
              <w:rPr>
                <w:color w:val="000000"/>
                <w:sz w:val="16"/>
                <w:szCs w:val="16"/>
              </w:rPr>
            </w:pPr>
            <w:r w:rsidRPr="009B62D3">
              <w:rPr>
                <w:rFonts w:hint="eastAsia"/>
                <w:color w:val="000000"/>
                <w:sz w:val="16"/>
                <w:szCs w:val="16"/>
              </w:rPr>
              <w:t>塩化ベンザルコニウム水溶液</w:t>
            </w:r>
            <w:r w:rsidR="003B199D" w:rsidRPr="009B62D3">
              <w:rPr>
                <w:rFonts w:hint="eastAsia"/>
                <w:color w:val="000000"/>
                <w:sz w:val="16"/>
                <w:szCs w:val="16"/>
              </w:rPr>
              <w:t>又</w:t>
            </w:r>
            <w:r w:rsidRPr="009B62D3">
              <w:rPr>
                <w:rFonts w:hint="eastAsia"/>
                <w:color w:val="000000"/>
                <w:sz w:val="16"/>
                <w:szCs w:val="16"/>
              </w:rPr>
              <w:t>はクロルヘキシジン</w:t>
            </w:r>
            <w:r w:rsidR="005351E9" w:rsidRPr="009B62D3">
              <w:rPr>
                <w:rFonts w:hint="eastAsia"/>
                <w:color w:val="000000"/>
                <w:sz w:val="16"/>
                <w:szCs w:val="16"/>
              </w:rPr>
              <w:t>グルコン酸塩</w:t>
            </w:r>
            <w:r w:rsidRPr="009B62D3">
              <w:rPr>
                <w:rFonts w:hint="eastAsia"/>
                <w:color w:val="000000"/>
                <w:sz w:val="16"/>
                <w:szCs w:val="16"/>
              </w:rPr>
              <w:t>水溶液を有効成分とする、衛生上の用に供されることを目的とする綿類（紙綿類を含む）</w:t>
            </w:r>
          </w:p>
        </w:tc>
        <w:tc>
          <w:tcPr>
            <w:tcW w:w="3975" w:type="dxa"/>
            <w:tcBorders>
              <w:left w:val="single" w:sz="4" w:space="0" w:color="auto"/>
              <w:right w:val="single" w:sz="12" w:space="0" w:color="auto"/>
            </w:tcBorders>
          </w:tcPr>
          <w:p w:rsidR="00370A3B" w:rsidRPr="009B62D3" w:rsidRDefault="00370A3B" w:rsidP="00145C39">
            <w:pPr>
              <w:widowControl/>
              <w:numPr>
                <w:ilvl w:val="0"/>
                <w:numId w:val="168"/>
              </w:numPr>
              <w:tabs>
                <w:tab w:val="clear" w:pos="360"/>
                <w:tab w:val="num" w:pos="261"/>
              </w:tabs>
              <w:spacing w:line="0" w:lineRule="atLeast"/>
              <w:ind w:left="261" w:hanging="261"/>
              <w:jc w:val="left"/>
              <w:rPr>
                <w:color w:val="000000"/>
                <w:sz w:val="16"/>
                <w:szCs w:val="16"/>
              </w:rPr>
            </w:pPr>
            <w:r w:rsidRPr="009B62D3">
              <w:rPr>
                <w:rFonts w:hint="eastAsia"/>
                <w:color w:val="000000"/>
                <w:sz w:val="16"/>
                <w:szCs w:val="16"/>
              </w:rPr>
              <w:t>乳児の皮膚</w:t>
            </w:r>
            <w:r w:rsidR="003B199D" w:rsidRPr="009B62D3">
              <w:rPr>
                <w:rFonts w:hint="eastAsia"/>
                <w:color w:val="000000"/>
                <w:sz w:val="16"/>
                <w:szCs w:val="16"/>
              </w:rPr>
              <w:t>又</w:t>
            </w:r>
            <w:r w:rsidRPr="009B62D3">
              <w:rPr>
                <w:rFonts w:hint="eastAsia"/>
                <w:color w:val="000000"/>
                <w:sz w:val="16"/>
                <w:szCs w:val="16"/>
              </w:rPr>
              <w:t>は口</w:t>
            </w:r>
            <w:r w:rsidR="00400A45" w:rsidRPr="009B62D3">
              <w:rPr>
                <w:color w:val="000000"/>
                <w:sz w:val="16"/>
                <w:szCs w:val="16"/>
              </w:rPr>
              <w:ruby>
                <w:rubyPr>
                  <w:rubyAlign w:val="distributeSpace"/>
                  <w:hps w:val="8"/>
                  <w:hpsRaise w:val="14"/>
                  <w:hpsBaseText w:val="16"/>
                  <w:lid w:val="ja-JP"/>
                </w:rubyPr>
                <w:rt>
                  <w:r w:rsidR="000401A8" w:rsidRPr="009B62D3">
                    <w:rPr>
                      <w:rFonts w:ascii="ＭＳ ゴシック" w:hAnsi="ＭＳ ゴシック" w:hint="eastAsia"/>
                      <w:color w:val="000000"/>
                      <w:sz w:val="8"/>
                      <w:szCs w:val="16"/>
                    </w:rPr>
                    <w:t>くう</w:t>
                  </w:r>
                </w:rt>
                <w:rubyBase>
                  <w:r w:rsidR="000401A8" w:rsidRPr="009B62D3">
                    <w:rPr>
                      <w:rFonts w:hint="eastAsia"/>
                      <w:color w:val="000000"/>
                      <w:sz w:val="16"/>
                      <w:szCs w:val="16"/>
                    </w:rPr>
                    <w:t>腔</w:t>
                  </w:r>
                </w:rubyBase>
              </w:ruby>
            </w:r>
            <w:r w:rsidRPr="009B62D3">
              <w:rPr>
                <w:rFonts w:hint="eastAsia"/>
                <w:color w:val="000000"/>
                <w:sz w:val="16"/>
                <w:szCs w:val="16"/>
              </w:rPr>
              <w:t>の清浄</w:t>
            </w:r>
            <w:r w:rsidR="003B199D" w:rsidRPr="009B62D3">
              <w:rPr>
                <w:rFonts w:hint="eastAsia"/>
                <w:color w:val="000000"/>
                <w:sz w:val="16"/>
                <w:szCs w:val="16"/>
              </w:rPr>
              <w:t>又</w:t>
            </w:r>
            <w:r w:rsidRPr="009B62D3">
              <w:rPr>
                <w:rFonts w:hint="eastAsia"/>
                <w:color w:val="000000"/>
                <w:sz w:val="16"/>
                <w:szCs w:val="16"/>
              </w:rPr>
              <w:t>は清拭</w:t>
            </w:r>
          </w:p>
          <w:p w:rsidR="00370A3B" w:rsidRPr="009B62D3" w:rsidRDefault="00370A3B" w:rsidP="00145C39">
            <w:pPr>
              <w:widowControl/>
              <w:numPr>
                <w:ilvl w:val="0"/>
                <w:numId w:val="168"/>
              </w:numPr>
              <w:tabs>
                <w:tab w:val="clear" w:pos="360"/>
                <w:tab w:val="num" w:pos="261"/>
              </w:tabs>
              <w:spacing w:line="0" w:lineRule="atLeast"/>
              <w:ind w:left="261" w:hanging="261"/>
              <w:jc w:val="left"/>
              <w:rPr>
                <w:color w:val="000000"/>
                <w:sz w:val="16"/>
                <w:szCs w:val="16"/>
              </w:rPr>
            </w:pPr>
            <w:r w:rsidRPr="009B62D3">
              <w:rPr>
                <w:rFonts w:hint="eastAsia"/>
                <w:color w:val="000000"/>
                <w:sz w:val="16"/>
                <w:szCs w:val="16"/>
              </w:rPr>
              <w:t>授乳時の乳首</w:t>
            </w:r>
            <w:r w:rsidR="003B199D" w:rsidRPr="009B62D3">
              <w:rPr>
                <w:rFonts w:hint="eastAsia"/>
                <w:color w:val="000000"/>
                <w:sz w:val="16"/>
                <w:szCs w:val="16"/>
              </w:rPr>
              <w:t>又</w:t>
            </w:r>
            <w:r w:rsidRPr="009B62D3">
              <w:rPr>
                <w:rFonts w:hint="eastAsia"/>
                <w:color w:val="000000"/>
                <w:sz w:val="16"/>
                <w:szCs w:val="16"/>
              </w:rPr>
              <w:t>は乳房の清浄</w:t>
            </w:r>
            <w:r w:rsidR="003B199D" w:rsidRPr="009B62D3">
              <w:rPr>
                <w:rFonts w:hint="eastAsia"/>
                <w:color w:val="000000"/>
                <w:sz w:val="16"/>
                <w:szCs w:val="16"/>
              </w:rPr>
              <w:t>又</w:t>
            </w:r>
            <w:r w:rsidRPr="009B62D3">
              <w:rPr>
                <w:rFonts w:hint="eastAsia"/>
                <w:color w:val="000000"/>
                <w:sz w:val="16"/>
                <w:szCs w:val="16"/>
              </w:rPr>
              <w:t>は清拭</w:t>
            </w:r>
          </w:p>
          <w:p w:rsidR="00370A3B" w:rsidRPr="009B62D3" w:rsidRDefault="00370A3B" w:rsidP="00145C39">
            <w:pPr>
              <w:widowControl/>
              <w:numPr>
                <w:ilvl w:val="0"/>
                <w:numId w:val="168"/>
              </w:numPr>
              <w:tabs>
                <w:tab w:val="clear" w:pos="360"/>
                <w:tab w:val="num" w:pos="261"/>
              </w:tabs>
              <w:spacing w:line="0" w:lineRule="atLeast"/>
              <w:ind w:left="261" w:hanging="261"/>
              <w:jc w:val="left"/>
              <w:rPr>
                <w:color w:val="000000"/>
                <w:sz w:val="16"/>
                <w:szCs w:val="16"/>
              </w:rPr>
            </w:pPr>
            <w:r w:rsidRPr="009B62D3">
              <w:rPr>
                <w:rFonts w:hint="eastAsia"/>
                <w:color w:val="000000"/>
                <w:sz w:val="16"/>
                <w:szCs w:val="16"/>
              </w:rPr>
              <w:t>目、性器</w:t>
            </w:r>
            <w:r w:rsidR="003B199D" w:rsidRPr="009B62D3">
              <w:rPr>
                <w:rFonts w:hint="eastAsia"/>
                <w:color w:val="000000"/>
                <w:sz w:val="16"/>
                <w:szCs w:val="16"/>
              </w:rPr>
              <w:t>又</w:t>
            </w:r>
            <w:r w:rsidRPr="009B62D3">
              <w:rPr>
                <w:rFonts w:hint="eastAsia"/>
                <w:color w:val="000000"/>
                <w:sz w:val="16"/>
                <w:szCs w:val="16"/>
              </w:rPr>
              <w:t>は</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こう</w:t>
                  </w:r>
                </w:rt>
                <w:rubyBase>
                  <w:r w:rsidR="00370A3B" w:rsidRPr="009B62D3">
                    <w:rPr>
                      <w:rFonts w:hint="eastAsia"/>
                      <w:color w:val="000000"/>
                      <w:sz w:val="16"/>
                      <w:szCs w:val="16"/>
                    </w:rPr>
                    <w:t>肛</w:t>
                  </w:r>
                </w:rubyBase>
              </w:ruby>
            </w:r>
            <w:r w:rsidRPr="009B62D3">
              <w:rPr>
                <w:rFonts w:hint="eastAsia"/>
                <w:color w:val="000000"/>
                <w:sz w:val="16"/>
                <w:szCs w:val="16"/>
              </w:rPr>
              <w:t>門の清浄</w:t>
            </w:r>
            <w:r w:rsidR="003B199D" w:rsidRPr="009B62D3">
              <w:rPr>
                <w:rFonts w:hint="eastAsia"/>
                <w:color w:val="000000"/>
                <w:sz w:val="16"/>
                <w:szCs w:val="16"/>
              </w:rPr>
              <w:t>又</w:t>
            </w:r>
            <w:r w:rsidRPr="009B62D3">
              <w:rPr>
                <w:rFonts w:hint="eastAsia"/>
                <w:color w:val="000000"/>
                <w:sz w:val="16"/>
                <w:szCs w:val="16"/>
              </w:rPr>
              <w:t>は清拭</w:t>
            </w:r>
          </w:p>
        </w:tc>
      </w:tr>
      <w:tr w:rsidR="00370A3B" w:rsidRPr="009B62D3" w:rsidTr="005952EC">
        <w:trPr>
          <w:trHeight w:val="328"/>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染毛剤（脱色剤、脱染剤を含む）：</w:t>
            </w:r>
          </w:p>
          <w:p w:rsidR="00370A3B" w:rsidRPr="009B62D3" w:rsidRDefault="00370A3B" w:rsidP="00417749">
            <w:pPr>
              <w:spacing w:line="0" w:lineRule="atLeast"/>
              <w:rPr>
                <w:color w:val="000000"/>
                <w:sz w:val="16"/>
                <w:szCs w:val="16"/>
              </w:rPr>
            </w:pPr>
            <w:r w:rsidRPr="009B62D3">
              <w:rPr>
                <w:rFonts w:hint="eastAsia"/>
                <w:color w:val="000000"/>
                <w:sz w:val="16"/>
                <w:szCs w:val="16"/>
              </w:rPr>
              <w:t>毛髪の染色</w:t>
            </w:r>
            <w:r w:rsidRPr="009B62D3">
              <w:rPr>
                <w:rStyle w:val="a8"/>
                <w:color w:val="000000"/>
                <w:sz w:val="16"/>
                <w:szCs w:val="16"/>
              </w:rPr>
              <w:footnoteReference w:id="217"/>
            </w:r>
            <w:r w:rsidRPr="009B62D3">
              <w:rPr>
                <w:rFonts w:hint="eastAsia"/>
                <w:color w:val="000000"/>
                <w:sz w:val="16"/>
                <w:szCs w:val="16"/>
              </w:rPr>
              <w:t>、脱色</w:t>
            </w:r>
            <w:r w:rsidR="003B199D" w:rsidRPr="009B62D3">
              <w:rPr>
                <w:rFonts w:hint="eastAsia"/>
                <w:color w:val="000000"/>
                <w:sz w:val="16"/>
                <w:szCs w:val="16"/>
              </w:rPr>
              <w:t>又</w:t>
            </w:r>
            <w:r w:rsidRPr="009B62D3">
              <w:rPr>
                <w:rFonts w:hint="eastAsia"/>
                <w:color w:val="000000"/>
                <w:sz w:val="16"/>
                <w:szCs w:val="16"/>
              </w:rPr>
              <w:t>は脱染を目的とする外用剤</w:t>
            </w:r>
          </w:p>
        </w:tc>
        <w:tc>
          <w:tcPr>
            <w:tcW w:w="3975" w:type="dxa"/>
            <w:tcBorders>
              <w:left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染毛、脱色、脱染</w:t>
            </w:r>
          </w:p>
        </w:tc>
      </w:tr>
      <w:tr w:rsidR="00370A3B" w:rsidRPr="009B62D3" w:rsidTr="005952EC">
        <w:trPr>
          <w:trHeight w:val="524"/>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パーマネント・ウェーブ用剤：</w:t>
            </w:r>
          </w:p>
          <w:p w:rsidR="00370A3B" w:rsidRPr="009B62D3" w:rsidRDefault="00370A3B" w:rsidP="00417749">
            <w:pPr>
              <w:spacing w:line="0" w:lineRule="atLeast"/>
              <w:rPr>
                <w:color w:val="000000"/>
                <w:sz w:val="16"/>
                <w:szCs w:val="16"/>
              </w:rPr>
            </w:pPr>
            <w:r w:rsidRPr="009B62D3">
              <w:rPr>
                <w:rFonts w:hint="eastAsia"/>
                <w:color w:val="000000"/>
                <w:sz w:val="16"/>
                <w:szCs w:val="16"/>
              </w:rPr>
              <w:t>毛髪のウェーブ等を目的とする外用剤</w:t>
            </w:r>
          </w:p>
        </w:tc>
        <w:tc>
          <w:tcPr>
            <w:tcW w:w="3975" w:type="dxa"/>
            <w:tcBorders>
              <w:left w:val="single" w:sz="4" w:space="0" w:color="auto"/>
              <w:right w:val="single" w:sz="12" w:space="0" w:color="auto"/>
            </w:tcBorders>
          </w:tcPr>
          <w:p w:rsidR="00370A3B" w:rsidRPr="009B62D3" w:rsidRDefault="00370A3B" w:rsidP="00145C39">
            <w:pPr>
              <w:numPr>
                <w:ilvl w:val="0"/>
                <w:numId w:val="169"/>
              </w:numPr>
              <w:tabs>
                <w:tab w:val="clear" w:pos="360"/>
                <w:tab w:val="num" w:pos="261"/>
              </w:tabs>
              <w:spacing w:line="0" w:lineRule="atLeast"/>
              <w:ind w:left="261" w:hanging="261"/>
              <w:rPr>
                <w:color w:val="000000"/>
                <w:sz w:val="16"/>
                <w:szCs w:val="16"/>
              </w:rPr>
            </w:pPr>
            <w:r w:rsidRPr="009B62D3">
              <w:rPr>
                <w:rFonts w:hint="eastAsia"/>
                <w:color w:val="000000"/>
                <w:sz w:val="16"/>
                <w:szCs w:val="16"/>
              </w:rPr>
              <w:t>毛髪にウェーブをもたせ、保つ。</w:t>
            </w:r>
          </w:p>
          <w:p w:rsidR="00370A3B" w:rsidRPr="009B62D3" w:rsidRDefault="00370A3B" w:rsidP="00145C39">
            <w:pPr>
              <w:numPr>
                <w:ilvl w:val="0"/>
                <w:numId w:val="169"/>
              </w:numPr>
              <w:tabs>
                <w:tab w:val="clear" w:pos="360"/>
                <w:tab w:val="num" w:pos="261"/>
              </w:tabs>
              <w:spacing w:line="0" w:lineRule="atLeast"/>
              <w:ind w:left="261" w:hanging="261"/>
              <w:rPr>
                <w:color w:val="000000"/>
                <w:sz w:val="16"/>
                <w:szCs w:val="16"/>
              </w:rPr>
            </w:pPr>
            <w:r w:rsidRPr="009B62D3">
              <w:rPr>
                <w:rFonts w:hint="eastAsia"/>
                <w:color w:val="000000"/>
                <w:sz w:val="16"/>
                <w:szCs w:val="16"/>
              </w:rPr>
              <w:t>くせ毛、ちぢれ毛</w:t>
            </w:r>
            <w:r w:rsidR="003B199D" w:rsidRPr="009B62D3">
              <w:rPr>
                <w:rFonts w:hint="eastAsia"/>
                <w:color w:val="000000"/>
                <w:sz w:val="16"/>
                <w:szCs w:val="16"/>
              </w:rPr>
              <w:t>又</w:t>
            </w:r>
            <w:r w:rsidRPr="009B62D3">
              <w:rPr>
                <w:rFonts w:hint="eastAsia"/>
                <w:color w:val="000000"/>
                <w:sz w:val="16"/>
                <w:szCs w:val="16"/>
              </w:rPr>
              <w:t>はウェーブ毛髪をのばし、保つ</w:t>
            </w:r>
          </w:p>
        </w:tc>
      </w:tr>
      <w:tr w:rsidR="00370A3B" w:rsidRPr="009B62D3" w:rsidTr="005952EC">
        <w:trPr>
          <w:trHeight w:val="674"/>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薬用化粧品類：</w:t>
            </w:r>
          </w:p>
          <w:p w:rsidR="00370A3B" w:rsidRPr="009B62D3" w:rsidRDefault="00370A3B" w:rsidP="00417749">
            <w:pPr>
              <w:spacing w:line="0" w:lineRule="atLeast"/>
              <w:rPr>
                <w:color w:val="000000"/>
                <w:sz w:val="16"/>
                <w:szCs w:val="16"/>
              </w:rPr>
            </w:pPr>
            <w:r w:rsidRPr="009B62D3">
              <w:rPr>
                <w:rFonts w:hint="eastAsia"/>
                <w:color w:val="000000"/>
                <w:sz w:val="16"/>
                <w:szCs w:val="16"/>
              </w:rPr>
              <w:t>化粧品としての使用目的</w:t>
            </w:r>
            <w:r w:rsidRPr="009B62D3">
              <w:rPr>
                <w:rStyle w:val="a8"/>
                <w:color w:val="000000"/>
                <w:sz w:val="16"/>
                <w:szCs w:val="16"/>
              </w:rPr>
              <w:footnoteReference w:id="218"/>
            </w:r>
            <w:r w:rsidRPr="009B62D3">
              <w:rPr>
                <w:rFonts w:hint="eastAsia"/>
                <w:color w:val="000000"/>
                <w:sz w:val="16"/>
                <w:szCs w:val="16"/>
              </w:rPr>
              <w:t>を併せて有する化粧品類似の剤型の外用剤</w:t>
            </w:r>
          </w:p>
        </w:tc>
        <w:tc>
          <w:tcPr>
            <w:tcW w:w="3975" w:type="dxa"/>
            <w:tcBorders>
              <w:left w:val="single" w:sz="4" w:space="0" w:color="auto"/>
              <w:right w:val="single" w:sz="12" w:space="0" w:color="auto"/>
            </w:tcBorders>
          </w:tcPr>
          <w:p w:rsidR="00370A3B" w:rsidRPr="009B62D3" w:rsidRDefault="00370A3B" w:rsidP="00145C39">
            <w:pPr>
              <w:numPr>
                <w:ilvl w:val="0"/>
                <w:numId w:val="170"/>
              </w:numPr>
              <w:tabs>
                <w:tab w:val="clear" w:pos="360"/>
                <w:tab w:val="num" w:pos="261"/>
              </w:tabs>
              <w:spacing w:line="0" w:lineRule="atLeast"/>
              <w:ind w:left="261" w:hanging="261"/>
              <w:rPr>
                <w:color w:val="000000"/>
                <w:sz w:val="16"/>
                <w:szCs w:val="16"/>
              </w:rPr>
            </w:pPr>
            <w:r w:rsidRPr="009B62D3">
              <w:rPr>
                <w:rFonts w:hint="eastAsia"/>
                <w:color w:val="000000"/>
                <w:sz w:val="16"/>
                <w:szCs w:val="16"/>
              </w:rPr>
              <w:t>シャンプー・リンス：ふけ・かゆみを防ぐ、毛髪・頭皮の汗臭を防ぐ、毛髪・頭皮を清浄にする、毛髪の水分・脂肪を補い保つ、裂毛・切毛・枝毛を防ぐ、毛髪・頭皮をすこやかに保つ</w:t>
            </w:r>
            <w:r w:rsidR="00E9103E" w:rsidRPr="009B62D3">
              <w:rPr>
                <w:rFonts w:hint="eastAsia"/>
                <w:color w:val="000000"/>
                <w:sz w:val="16"/>
                <w:szCs w:val="16"/>
              </w:rPr>
              <w:t>又</w:t>
            </w:r>
            <w:r w:rsidRPr="009B62D3">
              <w:rPr>
                <w:rFonts w:hint="eastAsia"/>
                <w:color w:val="000000"/>
                <w:sz w:val="16"/>
                <w:szCs w:val="16"/>
              </w:rPr>
              <w:t>は毛髪をしなやかにする</w:t>
            </w:r>
          </w:p>
          <w:p w:rsidR="00370A3B" w:rsidRPr="009B62D3" w:rsidRDefault="00370A3B" w:rsidP="00145C39">
            <w:pPr>
              <w:numPr>
                <w:ilvl w:val="0"/>
                <w:numId w:val="170"/>
              </w:numPr>
              <w:tabs>
                <w:tab w:val="clear" w:pos="360"/>
                <w:tab w:val="num" w:pos="261"/>
              </w:tabs>
              <w:spacing w:line="0" w:lineRule="atLeast"/>
              <w:ind w:left="261" w:hanging="261"/>
              <w:rPr>
                <w:color w:val="000000"/>
                <w:sz w:val="16"/>
                <w:szCs w:val="16"/>
              </w:rPr>
            </w:pPr>
            <w:r w:rsidRPr="009B62D3">
              <w:rPr>
                <w:rFonts w:hint="eastAsia"/>
                <w:color w:val="000000"/>
                <w:sz w:val="16"/>
                <w:szCs w:val="16"/>
              </w:rPr>
              <w:t>化粧水・クリーム・乳液・化粧用油、パック：肌あれ、あれ性、あせも・しもやけ・ひび・あかぎれ・にきびを防ぐ、油性肌、カミソリまけを防ぐ、日やけによるシミ・そばかすを防ぐ、日やけ・雪やけ後のほてり、肌をひきしめる、肌を清浄にする、肌を整える、皮膚をすこやかに保つ、皮膚にうるおいを与える、皮膚を保護する、皮膚の乾燥を防ぐ</w:t>
            </w:r>
          </w:p>
          <w:p w:rsidR="00370A3B" w:rsidRPr="009B62D3" w:rsidRDefault="00370A3B" w:rsidP="00145C39">
            <w:pPr>
              <w:numPr>
                <w:ilvl w:val="0"/>
                <w:numId w:val="170"/>
              </w:numPr>
              <w:tabs>
                <w:tab w:val="clear" w:pos="360"/>
                <w:tab w:val="num" w:pos="261"/>
              </w:tabs>
              <w:spacing w:line="0" w:lineRule="atLeast"/>
              <w:ind w:left="261" w:hanging="261"/>
              <w:rPr>
                <w:color w:val="000000"/>
                <w:sz w:val="16"/>
                <w:szCs w:val="16"/>
              </w:rPr>
            </w:pPr>
            <w:r w:rsidRPr="009B62D3">
              <w:rPr>
                <w:rFonts w:hint="eastAsia"/>
                <w:color w:val="000000"/>
                <w:sz w:val="16"/>
                <w:szCs w:val="16"/>
              </w:rPr>
              <w:t>ひげそり用剤：カミソリまけを防ぐ、皮膚を保護し、ひげを</w:t>
            </w:r>
            <w:r w:rsidR="00400A45" w:rsidRPr="009B62D3">
              <w:rPr>
                <w:color w:val="000000"/>
                <w:sz w:val="16"/>
                <w:szCs w:val="16"/>
              </w:rPr>
              <w:ruby>
                <w:rubyPr>
                  <w:rubyAlign w:val="distributeSpace"/>
                  <w:hps w:val="8"/>
                  <w:hpsRaise w:val="14"/>
                  <w:hpsBaseText w:val="16"/>
                  <w:lid w:val="ja-JP"/>
                </w:rubyPr>
                <w:rt>
                  <w:r w:rsidR="00030F9F" w:rsidRPr="009B62D3">
                    <w:rPr>
                      <w:rFonts w:ascii="ＭＳ ゴシック" w:hAnsi="ＭＳ ゴシック" w:hint="eastAsia"/>
                      <w:color w:val="000000"/>
                      <w:sz w:val="8"/>
                      <w:szCs w:val="16"/>
                    </w:rPr>
                    <w:t>そ</w:t>
                  </w:r>
                </w:rt>
                <w:rubyBase>
                  <w:r w:rsidR="00030F9F" w:rsidRPr="009B62D3">
                    <w:rPr>
                      <w:rFonts w:hint="eastAsia"/>
                      <w:color w:val="000000"/>
                      <w:sz w:val="16"/>
                      <w:szCs w:val="16"/>
                    </w:rPr>
                    <w:t>剃</w:t>
                  </w:r>
                </w:rubyBase>
              </w:ruby>
            </w:r>
            <w:r w:rsidRPr="009B62D3">
              <w:rPr>
                <w:rFonts w:hint="eastAsia"/>
                <w:color w:val="000000"/>
                <w:sz w:val="16"/>
                <w:szCs w:val="16"/>
              </w:rPr>
              <w:t>りやすくする</w:t>
            </w:r>
          </w:p>
          <w:p w:rsidR="00370A3B" w:rsidRPr="009B62D3" w:rsidRDefault="00370A3B" w:rsidP="00145C39">
            <w:pPr>
              <w:numPr>
                <w:ilvl w:val="0"/>
                <w:numId w:val="170"/>
              </w:numPr>
              <w:tabs>
                <w:tab w:val="clear" w:pos="360"/>
                <w:tab w:val="num" w:pos="261"/>
              </w:tabs>
              <w:spacing w:line="0" w:lineRule="atLeast"/>
              <w:ind w:left="261" w:hanging="261"/>
              <w:rPr>
                <w:color w:val="000000"/>
                <w:sz w:val="16"/>
                <w:szCs w:val="16"/>
              </w:rPr>
            </w:pPr>
            <w:r w:rsidRPr="009B62D3">
              <w:rPr>
                <w:rFonts w:hint="eastAsia"/>
                <w:color w:val="000000"/>
                <w:sz w:val="16"/>
                <w:szCs w:val="16"/>
              </w:rPr>
              <w:t>日やけ止め剤：日やけ・雪やけによる肌あれを防ぐ、日やけ・雪やけを防ぐ、日やけによるシミ・そばかすを防ぐ、皮膚を保護する</w:t>
            </w:r>
          </w:p>
        </w:tc>
      </w:tr>
      <w:tr w:rsidR="00370A3B" w:rsidRPr="009B62D3" w:rsidTr="005952EC">
        <w:trPr>
          <w:trHeight w:val="665"/>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薬用石けん（洗顔料を含む）：</w:t>
            </w:r>
          </w:p>
          <w:p w:rsidR="00370A3B" w:rsidRPr="009B62D3" w:rsidRDefault="00370A3B" w:rsidP="00417749">
            <w:pPr>
              <w:spacing w:line="0" w:lineRule="atLeast"/>
              <w:rPr>
                <w:color w:val="000000"/>
                <w:sz w:val="16"/>
                <w:szCs w:val="16"/>
              </w:rPr>
            </w:pPr>
            <w:r w:rsidRPr="009B62D3">
              <w:rPr>
                <w:rFonts w:hint="eastAsia"/>
                <w:color w:val="000000"/>
                <w:sz w:val="16"/>
                <w:szCs w:val="16"/>
              </w:rPr>
              <w:t>化粧品としての使用目的を併せて有する石けん類似の剤型の外用剤</w:t>
            </w:r>
          </w:p>
        </w:tc>
        <w:tc>
          <w:tcPr>
            <w:tcW w:w="3975" w:type="dxa"/>
            <w:tcBorders>
              <w:left w:val="single" w:sz="4" w:space="0" w:color="auto"/>
              <w:right w:val="single" w:sz="12" w:space="0" w:color="auto"/>
            </w:tcBorders>
          </w:tcPr>
          <w:p w:rsidR="00370A3B" w:rsidRPr="009B62D3" w:rsidRDefault="00370A3B" w:rsidP="00145C39">
            <w:pPr>
              <w:numPr>
                <w:ilvl w:val="0"/>
                <w:numId w:val="171"/>
              </w:numPr>
              <w:tabs>
                <w:tab w:val="clear" w:pos="360"/>
                <w:tab w:val="num" w:pos="256"/>
              </w:tabs>
              <w:spacing w:line="0" w:lineRule="atLeast"/>
              <w:ind w:left="256" w:hanging="256"/>
              <w:rPr>
                <w:color w:val="000000"/>
                <w:sz w:val="16"/>
                <w:szCs w:val="16"/>
              </w:rPr>
            </w:pPr>
            <w:r w:rsidRPr="009B62D3">
              <w:rPr>
                <w:rFonts w:hint="eastAsia"/>
                <w:color w:val="000000"/>
                <w:sz w:val="16"/>
                <w:szCs w:val="16"/>
              </w:rPr>
              <w:t>殺菌剤主剤製剤：皮膚の清浄・殺菌・消毒、体臭・汗臭及びにきびを防ぐ</w:t>
            </w:r>
          </w:p>
          <w:p w:rsidR="00370A3B" w:rsidRPr="009B62D3" w:rsidRDefault="00370A3B" w:rsidP="00145C39">
            <w:pPr>
              <w:numPr>
                <w:ilvl w:val="0"/>
                <w:numId w:val="171"/>
              </w:numPr>
              <w:tabs>
                <w:tab w:val="clear" w:pos="360"/>
                <w:tab w:val="num" w:pos="256"/>
              </w:tabs>
              <w:spacing w:line="0" w:lineRule="atLeast"/>
              <w:ind w:left="256" w:hanging="256"/>
              <w:rPr>
                <w:color w:val="000000"/>
                <w:sz w:val="16"/>
                <w:szCs w:val="16"/>
              </w:rPr>
            </w:pPr>
            <w:r w:rsidRPr="009B62D3">
              <w:rPr>
                <w:rFonts w:hint="eastAsia"/>
                <w:color w:val="000000"/>
                <w:sz w:val="16"/>
                <w:szCs w:val="16"/>
              </w:rPr>
              <w:t>消炎剤主剤製剤：皮膚の清浄、にきび・カミソリまけ及び肌あれを防ぐ</w:t>
            </w:r>
          </w:p>
        </w:tc>
      </w:tr>
      <w:tr w:rsidR="00370A3B" w:rsidRPr="009B62D3" w:rsidTr="005952EC">
        <w:trPr>
          <w:trHeight w:val="969"/>
        </w:trPr>
        <w:tc>
          <w:tcPr>
            <w:tcW w:w="4860" w:type="dxa"/>
            <w:tcBorders>
              <w:left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薬用歯みがき類：</w:t>
            </w:r>
          </w:p>
          <w:p w:rsidR="00370A3B" w:rsidRPr="009B62D3" w:rsidRDefault="00370A3B" w:rsidP="00417749">
            <w:pPr>
              <w:spacing w:line="0" w:lineRule="atLeast"/>
              <w:rPr>
                <w:color w:val="000000"/>
                <w:sz w:val="16"/>
                <w:szCs w:val="16"/>
              </w:rPr>
            </w:pPr>
            <w:r w:rsidRPr="009B62D3">
              <w:rPr>
                <w:rFonts w:hint="eastAsia"/>
                <w:color w:val="000000"/>
                <w:sz w:val="16"/>
                <w:szCs w:val="16"/>
              </w:rPr>
              <w:t>化粧品としての使用目的を併せて有する歯みがきと類似の剤型の外用剤</w:t>
            </w:r>
            <w:r w:rsidR="00594621" w:rsidRPr="009B62D3">
              <w:rPr>
                <w:rFonts w:hint="eastAsia"/>
                <w:color w:val="000000"/>
                <w:sz w:val="16"/>
                <w:szCs w:val="16"/>
              </w:rPr>
              <w:t>、洗口することを目的とするもの（洗口液）</w:t>
            </w:r>
          </w:p>
        </w:tc>
        <w:tc>
          <w:tcPr>
            <w:tcW w:w="3975" w:type="dxa"/>
            <w:tcBorders>
              <w:left w:val="single" w:sz="4" w:space="0" w:color="auto"/>
              <w:right w:val="single" w:sz="12" w:space="0" w:color="auto"/>
            </w:tcBorders>
          </w:tcPr>
          <w:p w:rsidR="00594621" w:rsidRPr="009B62D3" w:rsidRDefault="00594621" w:rsidP="00594621">
            <w:pPr>
              <w:spacing w:line="0" w:lineRule="atLeast"/>
              <w:rPr>
                <w:color w:val="000000"/>
                <w:sz w:val="16"/>
                <w:szCs w:val="16"/>
              </w:rPr>
            </w:pPr>
            <w:r w:rsidRPr="009B62D3">
              <w:rPr>
                <w:rFonts w:hint="eastAsia"/>
                <w:color w:val="000000"/>
                <w:sz w:val="16"/>
                <w:szCs w:val="16"/>
              </w:rPr>
              <w:t>①ブラッシングにより歯を磨くことを目的とするもの：</w:t>
            </w:r>
            <w:r w:rsidR="00370A3B" w:rsidRPr="009B62D3">
              <w:rPr>
                <w:rFonts w:hint="eastAsia"/>
                <w:color w:val="000000"/>
                <w:sz w:val="16"/>
                <w:szCs w:val="16"/>
              </w:rPr>
              <w:t>歯を白くする、口中を浄化する、口中を爽快にする、歯周炎（歯槽</w:t>
            </w:r>
            <w:r w:rsidR="00400A45" w:rsidRPr="009B62D3">
              <w:rPr>
                <w:color w:val="000000"/>
                <w:sz w:val="16"/>
                <w:szCs w:val="16"/>
              </w:rPr>
              <w:ruby>
                <w:rubyPr>
                  <w:rubyAlign w:val="distributeSpace"/>
                  <w:hps w:val="8"/>
                  <w:hpsRaise w:val="14"/>
                  <w:hpsBaseText w:val="16"/>
                  <w:lid w:val="ja-JP"/>
                </w:rubyPr>
                <w:rt>
                  <w:r w:rsidR="00030F9F" w:rsidRPr="009B62D3">
                    <w:rPr>
                      <w:rFonts w:ascii="ＭＳ ゴシック" w:hAnsi="ＭＳ ゴシック" w:hint="eastAsia"/>
                      <w:color w:val="000000"/>
                      <w:sz w:val="8"/>
                      <w:szCs w:val="16"/>
                    </w:rPr>
                    <w:t>のう</w:t>
                  </w:r>
                </w:rt>
                <w:rubyBase>
                  <w:r w:rsidR="00030F9F" w:rsidRPr="009B62D3">
                    <w:rPr>
                      <w:rFonts w:hint="eastAsia"/>
                      <w:color w:val="000000"/>
                      <w:sz w:val="16"/>
                      <w:szCs w:val="16"/>
                    </w:rPr>
                    <w:t>膿</w:t>
                  </w:r>
                </w:rubyBase>
              </w:ruby>
            </w:r>
            <w:r w:rsidR="00370A3B" w:rsidRPr="009B62D3">
              <w:rPr>
                <w:rFonts w:hint="eastAsia"/>
                <w:color w:val="000000"/>
                <w:sz w:val="16"/>
                <w:szCs w:val="16"/>
              </w:rPr>
              <w:t>漏）の予防、歯肉（</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ぎん</w:t>
                  </w:r>
                </w:rt>
                <w:rubyBase>
                  <w:r w:rsidR="00370A3B" w:rsidRPr="009B62D3">
                    <w:rPr>
                      <w:rFonts w:hint="eastAsia"/>
                      <w:color w:val="000000"/>
                      <w:sz w:val="16"/>
                      <w:szCs w:val="16"/>
                    </w:rPr>
                    <w:t>齦</w:t>
                  </w:r>
                </w:rubyBase>
              </w:ruby>
            </w:r>
            <w:r w:rsidR="00370A3B" w:rsidRPr="009B62D3">
              <w:rPr>
                <w:rFonts w:hint="eastAsia"/>
                <w:color w:val="000000"/>
                <w:sz w:val="16"/>
                <w:szCs w:val="16"/>
              </w:rPr>
              <w:t>）炎の予防、歯石の沈着を防ぐ、むし歯を防ぐ、むし歯の発生及び進行の予防、口臭の防止、タバコの</w:t>
            </w:r>
            <w:r w:rsidR="009B711A" w:rsidRPr="009B62D3">
              <w:rPr>
                <w:rFonts w:hint="eastAsia"/>
                <w:color w:val="000000"/>
                <w:sz w:val="16"/>
                <w:szCs w:val="16"/>
              </w:rPr>
              <w:t>やに</w:t>
            </w:r>
            <w:r w:rsidR="00370A3B" w:rsidRPr="009B62D3">
              <w:rPr>
                <w:rFonts w:hint="eastAsia"/>
                <w:color w:val="000000"/>
                <w:sz w:val="16"/>
                <w:szCs w:val="16"/>
              </w:rPr>
              <w:t>除去</w:t>
            </w:r>
            <w:r w:rsidRPr="009B62D3">
              <w:rPr>
                <w:rFonts w:hint="eastAsia"/>
                <w:color w:val="000000"/>
                <w:sz w:val="16"/>
                <w:szCs w:val="16"/>
              </w:rPr>
              <w:t>、歯がしみるのを防ぐ</w:t>
            </w:r>
          </w:p>
          <w:p w:rsidR="00370A3B" w:rsidRPr="009B62D3" w:rsidRDefault="00594621" w:rsidP="009B711A">
            <w:pPr>
              <w:spacing w:line="0" w:lineRule="atLeast"/>
              <w:rPr>
                <w:color w:val="000000"/>
                <w:sz w:val="16"/>
                <w:szCs w:val="16"/>
              </w:rPr>
            </w:pPr>
            <w:r w:rsidRPr="009B62D3">
              <w:rPr>
                <w:rFonts w:hint="eastAsia"/>
                <w:color w:val="000000"/>
                <w:sz w:val="16"/>
                <w:szCs w:val="16"/>
              </w:rPr>
              <w:t>②洗口することを目的とするもの：口臭の防止、口中を浄化すること並びに口中を</w:t>
            </w:r>
            <w:r w:rsidR="009B711A" w:rsidRPr="009B62D3">
              <w:rPr>
                <w:color w:val="000000"/>
                <w:sz w:val="16"/>
                <w:szCs w:val="16"/>
              </w:rPr>
              <w:ruby>
                <w:rubyPr>
                  <w:rubyAlign w:val="distributeSpace"/>
                  <w:hps w:val="8"/>
                  <w:hpsRaise w:val="14"/>
                  <w:hpsBaseText w:val="16"/>
                  <w:lid w:val="ja-JP"/>
                </w:rubyPr>
                <w:rt>
                  <w:r w:rsidR="009B711A" w:rsidRPr="009B62D3">
                    <w:rPr>
                      <w:rFonts w:ascii="ＭＳ ゴシック" w:hAnsi="ＭＳ ゴシック" w:hint="eastAsia"/>
                      <w:color w:val="000000"/>
                      <w:sz w:val="8"/>
                      <w:szCs w:val="16"/>
                    </w:rPr>
                    <w:t>そう</w:t>
                  </w:r>
                </w:rt>
                <w:rubyBase>
                  <w:r w:rsidR="009B711A" w:rsidRPr="009B62D3">
                    <w:rPr>
                      <w:rFonts w:hint="eastAsia"/>
                      <w:color w:val="000000"/>
                      <w:sz w:val="16"/>
                      <w:szCs w:val="16"/>
                    </w:rPr>
                    <w:t>爽</w:t>
                  </w:r>
                </w:rubyBase>
              </w:ruby>
            </w:r>
            <w:r w:rsidRPr="009B62D3">
              <w:rPr>
                <w:rFonts w:hint="eastAsia"/>
                <w:color w:val="000000"/>
                <w:sz w:val="16"/>
                <w:szCs w:val="16"/>
              </w:rPr>
              <w:t>快にすること</w:t>
            </w:r>
          </w:p>
        </w:tc>
      </w:tr>
      <w:tr w:rsidR="00370A3B" w:rsidRPr="009B62D3" w:rsidTr="005952EC">
        <w:trPr>
          <w:trHeight w:val="823"/>
        </w:trPr>
        <w:tc>
          <w:tcPr>
            <w:tcW w:w="4860" w:type="dxa"/>
            <w:tcBorders>
              <w:left w:val="single" w:sz="12" w:space="0" w:color="auto"/>
              <w:bottom w:val="single" w:sz="12" w:space="0" w:color="auto"/>
              <w:right w:val="single" w:sz="4"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浴用剤：</w:t>
            </w:r>
          </w:p>
          <w:p w:rsidR="00370A3B" w:rsidRPr="009B62D3" w:rsidRDefault="00370A3B" w:rsidP="00417749">
            <w:pPr>
              <w:spacing w:line="0" w:lineRule="atLeast"/>
              <w:rPr>
                <w:color w:val="000000"/>
                <w:sz w:val="16"/>
                <w:szCs w:val="16"/>
              </w:rPr>
            </w:pPr>
            <w:r w:rsidRPr="009B62D3">
              <w:rPr>
                <w:rFonts w:hint="eastAsia"/>
                <w:color w:val="000000"/>
                <w:sz w:val="16"/>
                <w:szCs w:val="16"/>
              </w:rPr>
              <w:t>原則としてその使用法が浴槽中に投入して用いられる外用剤（浴用石けんを除く）</w:t>
            </w:r>
          </w:p>
        </w:tc>
        <w:tc>
          <w:tcPr>
            <w:tcW w:w="3975" w:type="dxa"/>
            <w:tcBorders>
              <w:left w:val="single" w:sz="4" w:space="0" w:color="auto"/>
              <w:bottom w:val="single" w:sz="12" w:space="0" w:color="auto"/>
              <w:right w:val="single" w:sz="12" w:space="0" w:color="auto"/>
            </w:tcBorders>
          </w:tcPr>
          <w:p w:rsidR="00370A3B" w:rsidRPr="009B62D3" w:rsidRDefault="00370A3B" w:rsidP="009B711A">
            <w:pPr>
              <w:spacing w:line="0" w:lineRule="atLeast"/>
              <w:rPr>
                <w:color w:val="000000"/>
                <w:sz w:val="16"/>
                <w:szCs w:val="16"/>
              </w:rPr>
            </w:pPr>
            <w:r w:rsidRPr="009B62D3">
              <w:rPr>
                <w:rFonts w:hint="eastAsia"/>
                <w:color w:val="000000"/>
                <w:sz w:val="16"/>
                <w:szCs w:val="16"/>
              </w:rPr>
              <w:t>あせも、荒れ性、</w:t>
            </w:r>
            <w:r w:rsidR="009B711A" w:rsidRPr="009B62D3">
              <w:rPr>
                <w:color w:val="000000"/>
                <w:sz w:val="16"/>
                <w:szCs w:val="16"/>
              </w:rPr>
              <w:ruby>
                <w:rubyPr>
                  <w:rubyAlign w:val="distributeSpace"/>
                  <w:hps w:val="8"/>
                  <w:hpsRaise w:val="14"/>
                  <w:hpsBaseText w:val="16"/>
                  <w:lid w:val="ja-JP"/>
                </w:rubyPr>
                <w:rt>
                  <w:r w:rsidR="009B711A" w:rsidRPr="009B62D3">
                    <w:rPr>
                      <w:rFonts w:ascii="ＭＳ ゴシック" w:hAnsi="ＭＳ ゴシック" w:hint="eastAsia"/>
                      <w:color w:val="000000"/>
                      <w:sz w:val="8"/>
                      <w:szCs w:val="16"/>
                    </w:rPr>
                    <w:t>う</w:t>
                  </w:r>
                </w:rt>
                <w:rubyBase>
                  <w:r w:rsidR="009B711A" w:rsidRPr="009B62D3">
                    <w:rPr>
                      <w:rFonts w:hint="eastAsia"/>
                      <w:color w:val="000000"/>
                      <w:sz w:val="16"/>
                      <w:szCs w:val="16"/>
                    </w:rPr>
                    <w:t>打</w:t>
                  </w:r>
                </w:rubyBase>
              </w:ruby>
            </w:r>
            <w:r w:rsidRPr="009B62D3">
              <w:rPr>
                <w:rFonts w:hint="eastAsia"/>
                <w:color w:val="000000"/>
                <w:sz w:val="16"/>
                <w:szCs w:val="16"/>
              </w:rPr>
              <w:t>ち</w:t>
            </w:r>
            <w:r w:rsidR="009B711A" w:rsidRPr="009B62D3">
              <w:rPr>
                <w:color w:val="000000"/>
                <w:sz w:val="16"/>
                <w:szCs w:val="16"/>
              </w:rPr>
              <w:ruby>
                <w:rubyPr>
                  <w:rubyAlign w:val="distributeSpace"/>
                  <w:hps w:val="8"/>
                  <w:hpsRaise w:val="14"/>
                  <w:hpsBaseText w:val="16"/>
                  <w:lid w:val="ja-JP"/>
                </w:rubyPr>
                <w:rt>
                  <w:r w:rsidR="009B711A" w:rsidRPr="009B62D3">
                    <w:rPr>
                      <w:rFonts w:ascii="ＭＳ ゴシック" w:hAnsi="ＭＳ ゴシック" w:hint="eastAsia"/>
                      <w:color w:val="000000"/>
                      <w:sz w:val="8"/>
                      <w:szCs w:val="16"/>
                    </w:rPr>
                    <w:t>み</w:t>
                  </w:r>
                </w:rt>
                <w:rubyBase>
                  <w:r w:rsidR="009B711A" w:rsidRPr="009B62D3">
                    <w:rPr>
                      <w:rFonts w:hint="eastAsia"/>
                      <w:color w:val="000000"/>
                      <w:sz w:val="16"/>
                      <w:szCs w:val="16"/>
                    </w:rPr>
                    <w:t>身</w:t>
                  </w:r>
                </w:rubyBase>
              </w:ruby>
            </w:r>
            <w:r w:rsidRPr="009B62D3">
              <w:rPr>
                <w:rFonts w:hint="eastAsia"/>
                <w:color w:val="000000"/>
                <w:sz w:val="16"/>
                <w:szCs w:val="16"/>
              </w:rPr>
              <w:t>、肩のこり、くじき、</w:t>
            </w:r>
            <w:r w:rsidR="00594621" w:rsidRPr="009B62D3">
              <w:rPr>
                <w:rFonts w:hint="eastAsia"/>
                <w:color w:val="000000"/>
                <w:sz w:val="16"/>
                <w:szCs w:val="16"/>
              </w:rPr>
              <w:t>肩の</w:t>
            </w:r>
            <w:r w:rsidR="009B711A" w:rsidRPr="009B62D3">
              <w:rPr>
                <w:color w:val="000000"/>
                <w:sz w:val="16"/>
                <w:szCs w:val="16"/>
              </w:rPr>
              <w:ruby>
                <w:rubyPr>
                  <w:rubyAlign w:val="distributeSpace"/>
                  <w:hps w:val="8"/>
                  <w:hpsRaise w:val="14"/>
                  <w:hpsBaseText w:val="16"/>
                  <w:lid w:val="ja-JP"/>
                </w:rubyPr>
                <w:rt>
                  <w:r w:rsidR="009B711A" w:rsidRPr="009B62D3">
                    <w:rPr>
                      <w:rFonts w:ascii="ＭＳ ゴシック" w:hAnsi="ＭＳ ゴシック" w:hint="eastAsia"/>
                      <w:color w:val="000000"/>
                      <w:sz w:val="8"/>
                      <w:szCs w:val="16"/>
                    </w:rPr>
                    <w:t>こ</w:t>
                  </w:r>
                </w:rt>
                <w:rubyBase>
                  <w:r w:rsidR="009B711A" w:rsidRPr="009B62D3">
                    <w:rPr>
                      <w:rFonts w:hint="eastAsia"/>
                      <w:color w:val="000000"/>
                      <w:sz w:val="16"/>
                      <w:szCs w:val="16"/>
                    </w:rPr>
                    <w:t>凝</w:t>
                  </w:r>
                </w:rubyBase>
              </w:ruby>
            </w:r>
            <w:r w:rsidR="00594621" w:rsidRPr="009B62D3">
              <w:rPr>
                <w:rFonts w:hint="eastAsia"/>
                <w:color w:val="000000"/>
                <w:sz w:val="16"/>
                <w:szCs w:val="16"/>
              </w:rPr>
              <w:t>り、</w:t>
            </w:r>
            <w:r w:rsidRPr="009B62D3">
              <w:rPr>
                <w:rFonts w:hint="eastAsia"/>
                <w:color w:val="000000"/>
                <w:sz w:val="16"/>
                <w:szCs w:val="16"/>
              </w:rPr>
              <w:t>神経痛、湿</w:t>
            </w:r>
            <w:r w:rsidR="00400A45" w:rsidRPr="009B62D3">
              <w:rPr>
                <w:color w:val="000000"/>
                <w:sz w:val="16"/>
                <w:szCs w:val="16"/>
              </w:rPr>
              <w:ruby>
                <w:rubyPr>
                  <w:rubyAlign w:val="distributeSpace"/>
                  <w:hps w:val="8"/>
                  <w:hpsRaise w:val="14"/>
                  <w:hpsBaseText w:val="16"/>
                  <w:lid w:val="ja-JP"/>
                </w:rubyPr>
                <w:rt>
                  <w:r w:rsidR="00030F9F" w:rsidRPr="009B62D3">
                    <w:rPr>
                      <w:rFonts w:ascii="ＭＳ ゴシック" w:hAnsi="ＭＳ ゴシック" w:hint="eastAsia"/>
                      <w:color w:val="000000"/>
                      <w:sz w:val="8"/>
                      <w:szCs w:val="16"/>
                    </w:rPr>
                    <w:t>しん</w:t>
                  </w:r>
                </w:rt>
                <w:rubyBase>
                  <w:r w:rsidR="00030F9F" w:rsidRPr="009B62D3">
                    <w:rPr>
                      <w:rFonts w:hint="eastAsia"/>
                      <w:color w:val="000000"/>
                      <w:sz w:val="16"/>
                      <w:szCs w:val="16"/>
                    </w:rPr>
                    <w:t>疹</w:t>
                  </w:r>
                </w:rubyBase>
              </w:ruby>
            </w:r>
            <w:r w:rsidRPr="009B62D3">
              <w:rPr>
                <w:rFonts w:hint="eastAsia"/>
                <w:color w:val="000000"/>
                <w:sz w:val="16"/>
                <w:szCs w:val="16"/>
              </w:rPr>
              <w:t>、しもやけ、</w:t>
            </w:r>
            <w:r w:rsidR="00400A45" w:rsidRPr="009B62D3">
              <w:rPr>
                <w:color w:val="000000"/>
                <w:sz w:val="16"/>
                <w:szCs w:val="16"/>
              </w:rPr>
              <w:ruby>
                <w:rubyPr>
                  <w:rubyAlign w:val="distributeSpace"/>
                  <w:hps w:val="8"/>
                  <w:hpsRaise w:val="14"/>
                  <w:hpsBaseText w:val="16"/>
                  <w:lid w:val="ja-JP"/>
                </w:rubyPr>
                <w:rt>
                  <w:r w:rsidR="00370A3B" w:rsidRPr="009B62D3">
                    <w:rPr>
                      <w:rFonts w:ascii="ＭＳ ゴシック" w:hAnsi="ＭＳ ゴシック" w:hint="eastAsia"/>
                      <w:color w:val="000000"/>
                      <w:sz w:val="8"/>
                      <w:szCs w:val="16"/>
                    </w:rPr>
                    <w:t>じ</w:t>
                  </w:r>
                </w:rt>
                <w:rubyBase>
                  <w:r w:rsidR="00370A3B" w:rsidRPr="009B62D3">
                    <w:rPr>
                      <w:rFonts w:hint="eastAsia"/>
                      <w:color w:val="000000"/>
                      <w:sz w:val="16"/>
                      <w:szCs w:val="16"/>
                    </w:rPr>
                    <w:t>痔</w:t>
                  </w:r>
                </w:rubyBase>
              </w:ruby>
            </w:r>
            <w:r w:rsidRPr="009B62D3">
              <w:rPr>
                <w:rFonts w:hint="eastAsia"/>
                <w:color w:val="000000"/>
                <w:sz w:val="16"/>
                <w:szCs w:val="16"/>
              </w:rPr>
              <w:t>、冷え</w:t>
            </w:r>
            <w:r w:rsidR="00201A71" w:rsidRPr="009B62D3">
              <w:rPr>
                <w:rFonts w:hint="eastAsia"/>
                <w:color w:val="000000"/>
                <w:sz w:val="16"/>
                <w:szCs w:val="16"/>
              </w:rPr>
              <w:t>症</w:t>
            </w:r>
            <w:r w:rsidRPr="009B62D3">
              <w:rPr>
                <w:rFonts w:hint="eastAsia"/>
                <w:color w:val="000000"/>
                <w:sz w:val="16"/>
                <w:szCs w:val="16"/>
              </w:rPr>
              <w:t>、腰痛、リウマチ、疲労回復、ひび、あかぎれ、産前産後の冷え</w:t>
            </w:r>
            <w:r w:rsidR="00201A71" w:rsidRPr="009B62D3">
              <w:rPr>
                <w:rFonts w:hint="eastAsia"/>
                <w:color w:val="000000"/>
                <w:sz w:val="16"/>
                <w:szCs w:val="16"/>
              </w:rPr>
              <w:t>症</w:t>
            </w:r>
            <w:r w:rsidRPr="009B62D3">
              <w:rPr>
                <w:rFonts w:hint="eastAsia"/>
                <w:color w:val="000000"/>
                <w:sz w:val="16"/>
                <w:szCs w:val="16"/>
              </w:rPr>
              <w:t>、にきび</w:t>
            </w:r>
          </w:p>
        </w:tc>
      </w:tr>
    </w:tbl>
    <w:p w:rsidR="00374140" w:rsidRPr="009B62D3" w:rsidRDefault="00370A3B" w:rsidP="00374140">
      <w:pPr>
        <w:jc w:val="right"/>
        <w:rPr>
          <w:color w:val="000000"/>
        </w:rPr>
      </w:pPr>
      <w:r w:rsidRPr="009B62D3">
        <w:rPr>
          <w:color w:val="000000"/>
        </w:rPr>
        <w:br w:type="page"/>
      </w:r>
      <w:r w:rsidR="00374140" w:rsidRPr="009B62D3">
        <w:rPr>
          <w:rFonts w:hint="eastAsia"/>
          <w:color w:val="000000"/>
        </w:rPr>
        <w:t>Ⅱ－３）関係</w:t>
      </w:r>
    </w:p>
    <w:p w:rsidR="00374140" w:rsidRPr="009B62D3" w:rsidRDefault="00374140" w:rsidP="00374140">
      <w:pPr>
        <w:jc w:val="center"/>
        <w:rPr>
          <w:color w:val="000000"/>
        </w:rPr>
      </w:pPr>
      <w:r w:rsidRPr="009B62D3">
        <w:rPr>
          <w:rFonts w:hint="eastAsia"/>
          <w:color w:val="000000"/>
        </w:rPr>
        <w:t>４－２．化粧品の効能効果の範囲</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00"/>
        <w:gridCol w:w="4515"/>
      </w:tblGrid>
      <w:tr w:rsidR="00374140" w:rsidRPr="009B62D3" w:rsidTr="005952EC">
        <w:trPr>
          <w:trHeight w:val="7134"/>
        </w:trPr>
        <w:tc>
          <w:tcPr>
            <w:tcW w:w="4500" w:type="dxa"/>
            <w:tcBorders>
              <w:top w:val="single" w:sz="12" w:space="0" w:color="auto"/>
              <w:left w:val="single" w:sz="12" w:space="0" w:color="auto"/>
              <w:bottom w:val="single" w:sz="12" w:space="0" w:color="auto"/>
              <w:right w:val="single" w:sz="4" w:space="0" w:color="auto"/>
            </w:tcBorders>
          </w:tcPr>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頭皮、毛髪を清浄にする。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香りにより毛髪、頭皮の不快臭を抑える。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頭皮、毛髪をすこやかに保つ。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毛髪にはり、こしを与える。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頭皮、頭髪にうるおいを与える。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頭皮、毛髪のうるおいを保つ。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毛髪をしなやかにする。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クシどおりをよくする。</w:t>
            </w:r>
          </w:p>
          <w:p w:rsidR="00374140" w:rsidRPr="005952EC" w:rsidRDefault="00374140" w:rsidP="005952EC">
            <w:pPr>
              <w:pStyle w:val="af0"/>
              <w:widowControl/>
              <w:numPr>
                <w:ilvl w:val="0"/>
                <w:numId w:val="198"/>
              </w:numPr>
              <w:spacing w:line="0" w:lineRule="atLeast"/>
              <w:ind w:leftChars="0"/>
              <w:jc w:val="left"/>
              <w:rPr>
                <w:rFonts w:asciiTheme="majorEastAsia" w:eastAsiaTheme="majorEastAsia" w:hAnsiTheme="majorEastAsia"/>
                <w:color w:val="000000"/>
                <w:sz w:val="18"/>
                <w:szCs w:val="18"/>
              </w:rPr>
            </w:pPr>
            <w:r w:rsidRPr="005952EC">
              <w:rPr>
                <w:rFonts w:asciiTheme="majorEastAsia" w:eastAsiaTheme="majorEastAsia" w:hAnsiTheme="majorEastAsia" w:hint="eastAsia"/>
                <w:color w:val="000000"/>
                <w:sz w:val="18"/>
                <w:szCs w:val="18"/>
              </w:rPr>
              <w:t>毛髪のつやを保つ。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asciiTheme="majorEastAsia" w:eastAsiaTheme="majorEastAsia" w:hAnsiTheme="majorEastAsia" w:hint="eastAsia"/>
                <w:color w:val="000000"/>
                <w:sz w:val="18"/>
                <w:szCs w:val="18"/>
              </w:rPr>
              <w:t>毛髪に</w:t>
            </w:r>
            <w:r w:rsidRPr="005952EC">
              <w:rPr>
                <w:rFonts w:hint="eastAsia"/>
                <w:color w:val="000000"/>
                <w:sz w:val="18"/>
                <w:szCs w:val="18"/>
              </w:rPr>
              <w:t>つやを与える。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フケ、カユミがとれる。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フケ、カユミを抑える。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毛髪の水分、油分を補い保つ。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裂毛、切毛、枝毛を防ぐ。</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髪型を整え、保持する。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毛髪の帯電を防止する。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（汚れをおとすことにより）皮膚を清浄にする。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（洗浄により）ニキビ、アセモを防ぐ（洗顔料）。</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肌を整える。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肌のキメを整える。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皮膚をすこやかに保つ。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肌荒れを防ぐ。</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肌をひきしめる。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皮膚にうるおいを与える。</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皮膚の水分、油分を補い保つ。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皮膚の柔軟性を保つ。</w:t>
            </w:r>
          </w:p>
          <w:p w:rsidR="00374140" w:rsidRPr="005952EC" w:rsidRDefault="00374140" w:rsidP="005952EC">
            <w:pPr>
              <w:pStyle w:val="af0"/>
              <w:widowControl/>
              <w:numPr>
                <w:ilvl w:val="0"/>
                <w:numId w:val="198"/>
              </w:numPr>
              <w:spacing w:line="0" w:lineRule="atLeast"/>
              <w:ind w:leftChars="0"/>
              <w:jc w:val="left"/>
              <w:rPr>
                <w:color w:val="000000"/>
                <w:sz w:val="18"/>
                <w:szCs w:val="18"/>
              </w:rPr>
            </w:pPr>
            <w:r w:rsidRPr="005952EC">
              <w:rPr>
                <w:rFonts w:hint="eastAsia"/>
                <w:color w:val="000000"/>
                <w:sz w:val="18"/>
                <w:szCs w:val="18"/>
              </w:rPr>
              <w:t>皮膚を保護する。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皮膚の乾燥を防ぐ。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肌を柔らげる。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肌にはりを与える。</w:t>
            </w:r>
          </w:p>
        </w:tc>
        <w:tc>
          <w:tcPr>
            <w:tcW w:w="4515" w:type="dxa"/>
            <w:tcBorders>
              <w:top w:val="single" w:sz="12" w:space="0" w:color="auto"/>
              <w:left w:val="single" w:sz="4" w:space="0" w:color="auto"/>
              <w:bottom w:val="single" w:sz="12" w:space="0" w:color="auto"/>
              <w:right w:val="single" w:sz="12" w:space="0" w:color="auto"/>
            </w:tcBorders>
          </w:tcPr>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肌にツヤを与える。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肌を滑らかにする。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ひげを剃りやすくする。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ひげそり後の肌を整える。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あせもを防ぐ（打粉）。</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日やけを防ぐ。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日やけによるシミ、ソバカスを防ぐ。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芳香を与える。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爪を保護する。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爪をすこやかに保つ。</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爪にうるおいを与える。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口唇の荒れを防ぐ。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口唇のキメを整える。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口唇にうるおいを与える。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口唇をすこやかにする。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口唇を保護する。口唇の乾燥を防ぐ。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口唇の乾燥によるカサツキを防ぐ。</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口唇を滑らかにする。</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ムシ歯を防ぐ（使用時にブラッシングを行う歯みがき類）。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歯を白くする（使用時にブラッシングを行う歯みがき類）。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歯</w:t>
            </w:r>
            <w:r w:rsidR="00400A45" w:rsidRPr="005952EC">
              <w:rPr>
                <w:color w:val="000000"/>
                <w:sz w:val="18"/>
                <w:szCs w:val="18"/>
              </w:rPr>
              <w:ruby>
                <w:rubyPr>
                  <w:rubyAlign w:val="distributeSpace"/>
                  <w:hps w:val="9"/>
                  <w:hpsRaise w:val="16"/>
                  <w:hpsBaseText w:val="18"/>
                  <w:lid w:val="ja-JP"/>
                </w:rubyPr>
                <w:rt>
                  <w:r w:rsidR="00374140" w:rsidRPr="005952EC">
                    <w:rPr>
                      <w:rFonts w:ascii="ＭＳ ゴシック" w:hAnsi="ＭＳ ゴシック" w:hint="eastAsia"/>
                      <w:color w:val="000000"/>
                      <w:sz w:val="9"/>
                      <w:szCs w:val="18"/>
                    </w:rPr>
                    <w:t>こう</w:t>
                  </w:r>
                </w:rt>
                <w:rubyBase>
                  <w:r w:rsidR="00374140" w:rsidRPr="005952EC">
                    <w:rPr>
                      <w:rFonts w:hint="eastAsia"/>
                      <w:color w:val="000000"/>
                      <w:sz w:val="18"/>
                      <w:szCs w:val="18"/>
                    </w:rPr>
                    <w:t>垢</w:t>
                  </w:r>
                </w:rubyBase>
              </w:ruby>
            </w:r>
            <w:r w:rsidRPr="005952EC">
              <w:rPr>
                <w:rFonts w:hint="eastAsia"/>
                <w:color w:val="000000"/>
                <w:sz w:val="18"/>
                <w:szCs w:val="18"/>
              </w:rPr>
              <w:t>を除去する（使用時にブラッシングを行う歯みがき類）。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口中を浄化する（歯みがき類）。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口臭を防ぐ（歯みがき類）。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歯のやにを取る（使用時にブラッシングを行う歯みがき類）。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歯石の沈着を防ぐ（使用時にブラッシングを行う歯みがき類）。</w:t>
            </w:r>
          </w:p>
          <w:p w:rsidR="00374140" w:rsidRPr="005952EC" w:rsidRDefault="00374140" w:rsidP="005952EC">
            <w:pPr>
              <w:pStyle w:val="af0"/>
              <w:numPr>
                <w:ilvl w:val="0"/>
                <w:numId w:val="198"/>
              </w:numPr>
              <w:spacing w:line="0" w:lineRule="atLeast"/>
              <w:ind w:leftChars="0"/>
              <w:rPr>
                <w:color w:val="000000"/>
                <w:sz w:val="18"/>
                <w:szCs w:val="18"/>
              </w:rPr>
            </w:pPr>
            <w:r w:rsidRPr="005952EC">
              <w:rPr>
                <w:rFonts w:hint="eastAsia"/>
                <w:color w:val="000000"/>
                <w:sz w:val="18"/>
                <w:szCs w:val="18"/>
              </w:rPr>
              <w:t>乾燥による小ジワを目立たなくする。</w:t>
            </w:r>
          </w:p>
        </w:tc>
      </w:tr>
    </w:tbl>
    <w:p w:rsidR="00374140" w:rsidRPr="009B62D3" w:rsidRDefault="00374140" w:rsidP="00374140">
      <w:pPr>
        <w:numPr>
          <w:ilvl w:val="0"/>
          <w:numId w:val="173"/>
        </w:numPr>
        <w:tabs>
          <w:tab w:val="num" w:pos="720"/>
        </w:tabs>
        <w:spacing w:line="0" w:lineRule="atLeast"/>
        <w:ind w:left="720" w:hanging="510"/>
        <w:rPr>
          <w:color w:val="000000"/>
          <w:sz w:val="16"/>
          <w:szCs w:val="16"/>
        </w:rPr>
      </w:pPr>
      <w:r w:rsidRPr="009B62D3">
        <w:rPr>
          <w:rFonts w:hint="eastAsia"/>
          <w:color w:val="000000"/>
          <w:sz w:val="16"/>
          <w:szCs w:val="16"/>
        </w:rPr>
        <w:t>例えば、「補い保つ」は「補う」</w:t>
      </w:r>
      <w:r w:rsidR="00E9103E" w:rsidRPr="009B62D3">
        <w:rPr>
          <w:rFonts w:hint="eastAsia"/>
          <w:color w:val="000000"/>
          <w:sz w:val="16"/>
          <w:szCs w:val="16"/>
        </w:rPr>
        <w:t>又</w:t>
      </w:r>
      <w:r w:rsidRPr="009B62D3">
        <w:rPr>
          <w:rFonts w:hint="eastAsia"/>
          <w:color w:val="000000"/>
          <w:sz w:val="16"/>
          <w:szCs w:val="16"/>
        </w:rPr>
        <w:t>は「保つ」との効能でも可とする。</w:t>
      </w:r>
    </w:p>
    <w:p w:rsidR="00374140" w:rsidRPr="009B62D3" w:rsidRDefault="00374140" w:rsidP="00374140">
      <w:pPr>
        <w:numPr>
          <w:ilvl w:val="0"/>
          <w:numId w:val="173"/>
        </w:numPr>
        <w:tabs>
          <w:tab w:val="num" w:pos="720"/>
        </w:tabs>
        <w:spacing w:line="0" w:lineRule="atLeast"/>
        <w:ind w:left="720" w:hanging="510"/>
        <w:rPr>
          <w:color w:val="000000"/>
          <w:sz w:val="16"/>
          <w:szCs w:val="16"/>
        </w:rPr>
      </w:pPr>
      <w:r w:rsidRPr="009B62D3">
        <w:rPr>
          <w:rFonts w:hint="eastAsia"/>
          <w:color w:val="000000"/>
          <w:sz w:val="16"/>
          <w:szCs w:val="16"/>
        </w:rPr>
        <w:t>「皮膚」と「肌」の使い分けは可とする。</w:t>
      </w:r>
    </w:p>
    <w:p w:rsidR="00374140" w:rsidRPr="009B62D3" w:rsidRDefault="00374140" w:rsidP="00374140">
      <w:pPr>
        <w:numPr>
          <w:ilvl w:val="0"/>
          <w:numId w:val="173"/>
        </w:numPr>
        <w:tabs>
          <w:tab w:val="num" w:pos="720"/>
        </w:tabs>
        <w:spacing w:line="0" w:lineRule="atLeast"/>
        <w:ind w:left="720" w:hanging="510"/>
        <w:rPr>
          <w:color w:val="000000"/>
          <w:sz w:val="16"/>
          <w:szCs w:val="16"/>
        </w:rPr>
      </w:pPr>
      <w:r w:rsidRPr="009B62D3">
        <w:rPr>
          <w:rFonts w:hint="eastAsia"/>
          <w:color w:val="000000"/>
          <w:sz w:val="16"/>
          <w:szCs w:val="16"/>
        </w:rPr>
        <w:t>（　）内は、効能には含めないが、使用形態から考慮して、限定するものである。</w:t>
      </w:r>
    </w:p>
    <w:p w:rsidR="00374140" w:rsidRPr="009B62D3" w:rsidRDefault="00374140" w:rsidP="00374140">
      <w:pPr>
        <w:spacing w:line="0" w:lineRule="atLeast"/>
        <w:ind w:left="210"/>
        <w:rPr>
          <w:color w:val="000000"/>
          <w:sz w:val="16"/>
          <w:szCs w:val="16"/>
        </w:rPr>
      </w:pPr>
    </w:p>
    <w:p w:rsidR="00374140" w:rsidRPr="009B62D3" w:rsidRDefault="00374140" w:rsidP="00374140">
      <w:pPr>
        <w:spacing w:line="0" w:lineRule="atLeast"/>
        <w:ind w:firstLineChars="100" w:firstLine="180"/>
        <w:rPr>
          <w:color w:val="000000"/>
          <w:sz w:val="18"/>
          <w:szCs w:val="18"/>
        </w:rPr>
      </w:pPr>
      <w:r w:rsidRPr="009B62D3">
        <w:rPr>
          <w:rFonts w:hint="eastAsia"/>
          <w:color w:val="000000"/>
          <w:sz w:val="18"/>
          <w:szCs w:val="18"/>
        </w:rPr>
        <w:t>このほかに、「化粧くずれを防ぐ」、「小じわを目立たなくみせる」、「みずみずしい肌に見せる」等のメーキャップ効果及び「清涼感を与える」、「爽快にする」等の使用感等を表示し、広告することは事実に反しない限り認められている。</w:t>
      </w:r>
    </w:p>
    <w:p w:rsidR="00374140" w:rsidRPr="009B62D3" w:rsidRDefault="00374140" w:rsidP="00374140">
      <w:pPr>
        <w:ind w:firstLineChars="100" w:firstLine="180"/>
        <w:rPr>
          <w:color w:val="000000"/>
        </w:rPr>
      </w:pPr>
      <w:r w:rsidRPr="009B62D3">
        <w:rPr>
          <w:color w:val="000000"/>
          <w:sz w:val="18"/>
          <w:szCs w:val="18"/>
        </w:rPr>
        <w:br w:type="page"/>
      </w:r>
    </w:p>
    <w:p w:rsidR="00370A3B" w:rsidRPr="009B62D3" w:rsidRDefault="005F76FC" w:rsidP="00370A3B">
      <w:pPr>
        <w:ind w:firstLineChars="100" w:firstLine="210"/>
        <w:jc w:val="right"/>
        <w:rPr>
          <w:color w:val="000000"/>
        </w:rPr>
      </w:pPr>
      <w:r w:rsidRPr="009B62D3">
        <w:rPr>
          <w:rFonts w:hint="eastAsia"/>
          <w:color w:val="000000"/>
        </w:rPr>
        <w:t>Ⅱ</w:t>
      </w:r>
      <w:r w:rsidR="00370A3B" w:rsidRPr="009B62D3">
        <w:rPr>
          <w:rFonts w:hint="eastAsia"/>
          <w:color w:val="000000"/>
        </w:rPr>
        <w:t>－</w:t>
      </w:r>
      <w:r w:rsidR="00035E3B" w:rsidRPr="009B62D3">
        <w:rPr>
          <w:rFonts w:hint="eastAsia"/>
          <w:color w:val="000000"/>
        </w:rPr>
        <w:t>３</w:t>
      </w:r>
      <w:r w:rsidR="00370A3B" w:rsidRPr="009B62D3">
        <w:rPr>
          <w:rFonts w:hint="eastAsia"/>
          <w:color w:val="000000"/>
        </w:rPr>
        <w:t>）関係</w:t>
      </w:r>
    </w:p>
    <w:p w:rsidR="00370A3B" w:rsidRPr="009B62D3" w:rsidRDefault="00370A3B" w:rsidP="00370A3B">
      <w:pPr>
        <w:jc w:val="center"/>
        <w:rPr>
          <w:color w:val="000000"/>
        </w:rPr>
      </w:pPr>
      <w:r w:rsidRPr="009B62D3">
        <w:rPr>
          <w:rFonts w:hint="eastAsia"/>
          <w:color w:val="000000"/>
        </w:rPr>
        <w:t>４－</w:t>
      </w:r>
      <w:r w:rsidR="00374140" w:rsidRPr="009B62D3">
        <w:rPr>
          <w:rFonts w:hint="eastAsia"/>
          <w:color w:val="000000"/>
        </w:rPr>
        <w:t>３</w:t>
      </w:r>
      <w:r w:rsidRPr="009B62D3">
        <w:rPr>
          <w:rFonts w:hint="eastAsia"/>
          <w:color w:val="000000"/>
        </w:rPr>
        <w:t>．特定保健用食品：これまでに認められている主な特定の保健の用途</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0"/>
        <w:gridCol w:w="5955"/>
      </w:tblGrid>
      <w:tr w:rsidR="00370A3B" w:rsidRPr="009B62D3" w:rsidTr="00417749">
        <w:trPr>
          <w:trHeight w:val="223"/>
        </w:trPr>
        <w:tc>
          <w:tcPr>
            <w:tcW w:w="2880" w:type="dxa"/>
            <w:tcBorders>
              <w:top w:val="single" w:sz="12" w:space="0" w:color="auto"/>
              <w:left w:val="single" w:sz="12" w:space="0" w:color="auto"/>
              <w:right w:val="single" w:sz="12" w:space="0" w:color="auto"/>
            </w:tcBorders>
          </w:tcPr>
          <w:p w:rsidR="00370A3B" w:rsidRPr="009B62D3" w:rsidRDefault="00370A3B" w:rsidP="00417749">
            <w:pPr>
              <w:jc w:val="center"/>
              <w:rPr>
                <w:color w:val="000000"/>
                <w:sz w:val="20"/>
                <w:szCs w:val="20"/>
              </w:rPr>
            </w:pPr>
            <w:r w:rsidRPr="009B62D3">
              <w:rPr>
                <w:rFonts w:hint="eastAsia"/>
                <w:color w:val="000000"/>
                <w:sz w:val="20"/>
                <w:szCs w:val="20"/>
              </w:rPr>
              <w:t>表示内容</w:t>
            </w:r>
          </w:p>
        </w:tc>
        <w:tc>
          <w:tcPr>
            <w:tcW w:w="5955" w:type="dxa"/>
            <w:tcBorders>
              <w:top w:val="single" w:sz="12" w:space="0" w:color="auto"/>
              <w:left w:val="single" w:sz="12" w:space="0" w:color="auto"/>
              <w:right w:val="single" w:sz="12" w:space="0" w:color="auto"/>
            </w:tcBorders>
          </w:tcPr>
          <w:p w:rsidR="00370A3B" w:rsidRPr="009B62D3" w:rsidRDefault="00370A3B" w:rsidP="00417749">
            <w:pPr>
              <w:jc w:val="center"/>
              <w:rPr>
                <w:color w:val="000000"/>
                <w:sz w:val="20"/>
                <w:szCs w:val="20"/>
              </w:rPr>
            </w:pPr>
            <w:r w:rsidRPr="009B62D3">
              <w:rPr>
                <w:rFonts w:hint="eastAsia"/>
                <w:color w:val="000000"/>
                <w:sz w:val="20"/>
                <w:szCs w:val="20"/>
              </w:rPr>
              <w:t>保健機能成分</w:t>
            </w:r>
          </w:p>
        </w:tc>
      </w:tr>
      <w:tr w:rsidR="00370A3B" w:rsidRPr="009B62D3" w:rsidTr="00417749">
        <w:trPr>
          <w:trHeight w:val="223"/>
        </w:trPr>
        <w:tc>
          <w:tcPr>
            <w:tcW w:w="2880" w:type="dxa"/>
            <w:tcBorders>
              <w:top w:val="single" w:sz="12" w:space="0" w:color="auto"/>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おなかの調子を整える等</w:t>
            </w:r>
          </w:p>
        </w:tc>
        <w:tc>
          <w:tcPr>
            <w:tcW w:w="5955" w:type="dxa"/>
            <w:tcBorders>
              <w:top w:val="single" w:sz="12" w:space="0" w:color="auto"/>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各種オリゴ糖、ラクチュロース、ビフィズス菌、各種乳酸菌、食物繊維（難消化性デキストリン、ポリデキストロース、グアーガム分解物、サイリウム種皮</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260"/>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血糖値が気になる方に適する、食後の血糖値の上昇を緩やかにする等の血糖値関係</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難消化性デキストリン、小麦アルブミン、グアバ葉ポリフェノール、</w:t>
            </w:r>
            <w:r w:rsidRPr="009B62D3">
              <w:rPr>
                <w:rFonts w:hint="eastAsia"/>
                <w:color w:val="000000"/>
                <w:sz w:val="16"/>
                <w:szCs w:val="16"/>
              </w:rPr>
              <w:t>L-</w:t>
            </w:r>
            <w:r w:rsidRPr="009B62D3">
              <w:rPr>
                <w:rFonts w:hint="eastAsia"/>
                <w:color w:val="000000"/>
                <w:sz w:val="16"/>
                <w:szCs w:val="16"/>
              </w:rPr>
              <w:t>アラビノース</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394"/>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血圧が高めの方に適する等の血圧関係</w:t>
            </w:r>
          </w:p>
        </w:tc>
        <w:tc>
          <w:tcPr>
            <w:tcW w:w="5955" w:type="dxa"/>
            <w:tcBorders>
              <w:left w:val="single" w:sz="12" w:space="0" w:color="auto"/>
              <w:right w:val="single" w:sz="12" w:space="0" w:color="auto"/>
            </w:tcBorders>
          </w:tcPr>
          <w:p w:rsidR="00370A3B" w:rsidRPr="009B62D3" w:rsidRDefault="00370A3B" w:rsidP="006D1F26">
            <w:pPr>
              <w:spacing w:line="0" w:lineRule="atLeast"/>
              <w:rPr>
                <w:color w:val="000000"/>
                <w:sz w:val="16"/>
                <w:szCs w:val="16"/>
              </w:rPr>
            </w:pPr>
            <w:r w:rsidRPr="009B62D3">
              <w:rPr>
                <w:rFonts w:hint="eastAsia"/>
                <w:color w:val="000000"/>
                <w:sz w:val="16"/>
                <w:szCs w:val="16"/>
              </w:rPr>
              <w:t>ラクトトリペプチド、カゼインドデカペプチド、</w:t>
            </w:r>
            <w:r w:rsidR="00400A45" w:rsidRPr="009B62D3">
              <w:rPr>
                <w:color w:val="000000"/>
                <w:sz w:val="16"/>
                <w:szCs w:val="16"/>
              </w:rPr>
              <w:ruby>
                <w:rubyPr>
                  <w:rubyAlign w:val="distributeSpace"/>
                  <w:hps w:val="8"/>
                  <w:hpsRaise w:val="14"/>
                  <w:hpsBaseText w:val="16"/>
                  <w:lid w:val="ja-JP"/>
                </w:rubyPr>
                <w:rt>
                  <w:r w:rsidR="006D1F26" w:rsidRPr="009B62D3">
                    <w:rPr>
                      <w:rFonts w:ascii="ＭＳ ゴシック" w:hAnsi="ＭＳ ゴシック" w:hint="eastAsia"/>
                      <w:color w:val="000000"/>
                      <w:sz w:val="8"/>
                      <w:szCs w:val="16"/>
                    </w:rPr>
                    <w:t>と</w:t>
                  </w:r>
                </w:rt>
                <w:rubyBase>
                  <w:r w:rsidR="006D1F26" w:rsidRPr="009B62D3">
                    <w:rPr>
                      <w:rFonts w:hint="eastAsia"/>
                      <w:color w:val="000000"/>
                      <w:sz w:val="16"/>
                      <w:szCs w:val="16"/>
                    </w:rPr>
                    <w:t>杜</w:t>
                  </w:r>
                </w:rubyBase>
              </w:ruby>
            </w:r>
            <w:r w:rsidRPr="009B62D3">
              <w:rPr>
                <w:rFonts w:hint="eastAsia"/>
                <w:color w:val="000000"/>
                <w:sz w:val="16"/>
                <w:szCs w:val="16"/>
              </w:rPr>
              <w:t>仲葉配糖体（ベニポシド酸）、サーデンペプチド</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394"/>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コレステロールが高めの方に適する等のコレステロール関係</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キトサン、大豆たんぱく質、低分子化アルギン酸ナトリウム</w:t>
            </w:r>
          </w:p>
        </w:tc>
      </w:tr>
      <w:tr w:rsidR="00370A3B" w:rsidRPr="009B62D3" w:rsidTr="00417749">
        <w:trPr>
          <w:trHeight w:val="219"/>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歯の健康維持に役立つ等の</w:t>
            </w:r>
            <w:r w:rsidRPr="009B62D3">
              <w:rPr>
                <w:rFonts w:hint="eastAsia"/>
                <w:color w:val="000000"/>
                <w:sz w:val="16"/>
                <w:szCs w:val="16"/>
              </w:rPr>
              <w:t>歯関係</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パラチノース、マルチトール、エリスリトール</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394"/>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コレステロール＋おなかの調子、中性脂肪＋コレステロール</w:t>
            </w:r>
            <w:r w:rsidRPr="009B62D3">
              <w:rPr>
                <w:rFonts w:hint="eastAsia"/>
                <w:color w:val="000000"/>
                <w:sz w:val="16"/>
                <w:szCs w:val="16"/>
              </w:rPr>
              <w:t xml:space="preserve"> </w:t>
            </w:r>
            <w:r w:rsidRPr="009B62D3">
              <w:rPr>
                <w:rFonts w:hint="eastAsia"/>
                <w:color w:val="000000"/>
                <w:sz w:val="16"/>
                <w:szCs w:val="16"/>
              </w:rPr>
              <w:t>等</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低分子化アルギン酸ナトリウム、サイリウム種皮</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177"/>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骨の健康維持に役立つ等の</w:t>
            </w:r>
            <w:r w:rsidRPr="009B62D3">
              <w:rPr>
                <w:rFonts w:hint="eastAsia"/>
                <w:color w:val="000000"/>
                <w:sz w:val="16"/>
                <w:szCs w:val="16"/>
              </w:rPr>
              <w:t>骨関係</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大豆イソフラボン、ＭＢＰ（乳塩基性たんぱく質）等</w:t>
            </w:r>
          </w:p>
        </w:tc>
      </w:tr>
      <w:tr w:rsidR="00370A3B" w:rsidRPr="009B62D3" w:rsidTr="00417749">
        <w:trPr>
          <w:trHeight w:val="394"/>
        </w:trPr>
        <w:tc>
          <w:tcPr>
            <w:tcW w:w="288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カルシウム等の吸収を高める等の</w:t>
            </w:r>
            <w:r w:rsidRPr="009B62D3">
              <w:rPr>
                <w:rFonts w:hint="eastAsia"/>
                <w:color w:val="000000"/>
                <w:sz w:val="16"/>
                <w:szCs w:val="16"/>
              </w:rPr>
              <w:t>ミネラルの吸収関係</w:t>
            </w:r>
          </w:p>
        </w:tc>
        <w:tc>
          <w:tcPr>
            <w:tcW w:w="5955"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クエン酸リンゴ酸カルシウム、カゼインホスホペプチド、ヘム鉄、フラクトオリゴ糖</w:t>
            </w:r>
            <w:r w:rsidRPr="009B62D3">
              <w:rPr>
                <w:rFonts w:hint="eastAsia"/>
                <w:color w:val="000000"/>
                <w:sz w:val="16"/>
                <w:szCs w:val="16"/>
              </w:rPr>
              <w:t xml:space="preserve"> </w:t>
            </w:r>
            <w:r w:rsidRPr="009B62D3">
              <w:rPr>
                <w:rFonts w:hint="eastAsia"/>
                <w:color w:val="000000"/>
                <w:sz w:val="16"/>
                <w:szCs w:val="16"/>
              </w:rPr>
              <w:t>等</w:t>
            </w:r>
          </w:p>
        </w:tc>
      </w:tr>
      <w:tr w:rsidR="00370A3B" w:rsidRPr="009B62D3" w:rsidTr="00417749">
        <w:trPr>
          <w:trHeight w:val="149"/>
        </w:trPr>
        <w:tc>
          <w:tcPr>
            <w:tcW w:w="2880" w:type="dxa"/>
            <w:tcBorders>
              <w:left w:val="single" w:sz="12" w:space="0" w:color="auto"/>
              <w:bottom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食後の血中中性脂肪が上昇しにくい又は身体に脂肪がつきにくい等の中性脂肪関係</w:t>
            </w:r>
          </w:p>
        </w:tc>
        <w:tc>
          <w:tcPr>
            <w:tcW w:w="5955" w:type="dxa"/>
            <w:tcBorders>
              <w:left w:val="single" w:sz="12" w:space="0" w:color="auto"/>
              <w:bottom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中性脂肪酸</w:t>
            </w:r>
            <w:r w:rsidRPr="009B62D3">
              <w:rPr>
                <w:rFonts w:hint="eastAsia"/>
                <w:color w:val="000000"/>
                <w:sz w:val="16"/>
                <w:szCs w:val="16"/>
              </w:rPr>
              <w:t xml:space="preserve"> </w:t>
            </w:r>
            <w:r w:rsidRPr="009B62D3">
              <w:rPr>
                <w:rFonts w:hint="eastAsia"/>
                <w:color w:val="000000"/>
                <w:sz w:val="16"/>
                <w:szCs w:val="16"/>
              </w:rPr>
              <w:t>等</w:t>
            </w:r>
          </w:p>
        </w:tc>
      </w:tr>
    </w:tbl>
    <w:p w:rsidR="00370A3B" w:rsidRPr="009B62D3" w:rsidRDefault="00370A3B" w:rsidP="00370A3B">
      <w:pPr>
        <w:rPr>
          <w:color w:val="000000"/>
          <w:szCs w:val="21"/>
        </w:rPr>
      </w:pPr>
    </w:p>
    <w:p w:rsidR="00370A3B" w:rsidRPr="009B62D3" w:rsidRDefault="00370A3B" w:rsidP="00370A3B">
      <w:pPr>
        <w:ind w:firstLineChars="100" w:firstLine="210"/>
        <w:jc w:val="center"/>
        <w:rPr>
          <w:color w:val="000000"/>
          <w:szCs w:val="21"/>
        </w:rPr>
      </w:pPr>
      <w:r w:rsidRPr="009B62D3">
        <w:rPr>
          <w:rFonts w:hint="eastAsia"/>
          <w:color w:val="000000"/>
        </w:rPr>
        <w:t>（参考）主な情報入手先</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80"/>
        <w:gridCol w:w="5209"/>
      </w:tblGrid>
      <w:tr w:rsidR="00370A3B" w:rsidRPr="009B62D3" w:rsidTr="00417749">
        <w:trPr>
          <w:trHeight w:val="75"/>
        </w:trPr>
        <w:tc>
          <w:tcPr>
            <w:tcW w:w="8989" w:type="dxa"/>
            <w:gridSpan w:val="2"/>
            <w:tcBorders>
              <w:top w:val="single" w:sz="12" w:space="0" w:color="auto"/>
              <w:left w:val="single" w:sz="12" w:space="0" w:color="auto"/>
              <w:bottom w:val="single" w:sz="12" w:space="0" w:color="auto"/>
              <w:right w:val="single" w:sz="12" w:space="0" w:color="auto"/>
            </w:tcBorders>
          </w:tcPr>
          <w:p w:rsidR="00370A3B" w:rsidRPr="009B62D3" w:rsidRDefault="00370A3B" w:rsidP="00417749">
            <w:pPr>
              <w:spacing w:line="0" w:lineRule="atLeast"/>
              <w:rPr>
                <w:b/>
                <w:color w:val="000000"/>
                <w:sz w:val="20"/>
                <w:szCs w:val="20"/>
              </w:rPr>
            </w:pPr>
            <w:r w:rsidRPr="009B62D3">
              <w:rPr>
                <w:rFonts w:hint="eastAsia"/>
                <w:b/>
                <w:color w:val="000000"/>
                <w:sz w:val="20"/>
                <w:szCs w:val="20"/>
              </w:rPr>
              <w:t>（独）国立健康・栄養研究所</w:t>
            </w:r>
          </w:p>
        </w:tc>
      </w:tr>
      <w:tr w:rsidR="00370A3B" w:rsidRPr="009B62D3" w:rsidTr="00417749">
        <w:trPr>
          <w:trHeight w:val="146"/>
        </w:trPr>
        <w:tc>
          <w:tcPr>
            <w:tcW w:w="3780" w:type="dxa"/>
            <w:tcBorders>
              <w:top w:val="single" w:sz="12" w:space="0" w:color="auto"/>
              <w:left w:val="single" w:sz="12" w:space="0" w:color="auto"/>
              <w:bottom w:val="single" w:sz="12" w:space="0" w:color="auto"/>
              <w:right w:val="single" w:sz="12" w:space="0" w:color="auto"/>
            </w:tcBorders>
          </w:tcPr>
          <w:p w:rsidR="00370A3B" w:rsidRPr="00F00059" w:rsidRDefault="00370A3B" w:rsidP="00417749">
            <w:pPr>
              <w:spacing w:line="0" w:lineRule="atLeast"/>
              <w:rPr>
                <w:rFonts w:asciiTheme="majorEastAsia" w:eastAsiaTheme="majorEastAsia" w:hAnsiTheme="majorEastAsia"/>
                <w:sz w:val="18"/>
                <w:szCs w:val="18"/>
              </w:rPr>
            </w:pPr>
            <w:r w:rsidRPr="00F00059">
              <w:rPr>
                <w:rFonts w:asciiTheme="majorEastAsia" w:eastAsiaTheme="majorEastAsia" w:hAnsiTheme="majorEastAsia" w:hint="eastAsia"/>
                <w:sz w:val="18"/>
                <w:szCs w:val="18"/>
              </w:rPr>
              <w:t>「健康食品」の安全性・有効性情報</w:t>
            </w:r>
          </w:p>
        </w:tc>
        <w:tc>
          <w:tcPr>
            <w:tcW w:w="5209" w:type="dxa"/>
            <w:tcBorders>
              <w:top w:val="single" w:sz="12" w:space="0" w:color="auto"/>
              <w:left w:val="single" w:sz="12" w:space="0" w:color="auto"/>
              <w:bottom w:val="single" w:sz="12" w:space="0" w:color="auto"/>
              <w:right w:val="single" w:sz="12" w:space="0" w:color="auto"/>
            </w:tcBorders>
          </w:tcPr>
          <w:p w:rsidR="00370A3B" w:rsidRPr="00F00059" w:rsidRDefault="001A3426" w:rsidP="00417749">
            <w:pPr>
              <w:spacing w:line="0" w:lineRule="atLeast"/>
              <w:rPr>
                <w:rFonts w:asciiTheme="majorEastAsia" w:eastAsiaTheme="majorEastAsia" w:hAnsiTheme="majorEastAsia"/>
                <w:sz w:val="20"/>
                <w:szCs w:val="20"/>
              </w:rPr>
            </w:pPr>
            <w:hyperlink r:id="rId19" w:history="1">
              <w:r w:rsidR="00BD0736" w:rsidRPr="00F00059">
                <w:rPr>
                  <w:rStyle w:val="ab"/>
                  <w:rFonts w:asciiTheme="majorEastAsia" w:eastAsiaTheme="majorEastAsia" w:hAnsiTheme="majorEastAsia"/>
                  <w:color w:val="auto"/>
                  <w:sz w:val="20"/>
                  <w:szCs w:val="20"/>
                </w:rPr>
                <w:t>http</w:t>
              </w:r>
              <w:r w:rsidR="00BD0736" w:rsidRPr="00F00059">
                <w:rPr>
                  <w:rStyle w:val="ab"/>
                  <w:rFonts w:asciiTheme="majorEastAsia" w:eastAsiaTheme="majorEastAsia" w:hAnsiTheme="majorEastAsia" w:hint="eastAsia"/>
                  <w:color w:val="auto"/>
                  <w:sz w:val="20"/>
                  <w:szCs w:val="20"/>
                </w:rPr>
                <w:t>s</w:t>
              </w:r>
              <w:r w:rsidR="00BD0736" w:rsidRPr="00F00059">
                <w:rPr>
                  <w:rStyle w:val="ab"/>
                  <w:rFonts w:asciiTheme="majorEastAsia" w:eastAsiaTheme="majorEastAsia" w:hAnsiTheme="majorEastAsia"/>
                  <w:color w:val="auto"/>
                  <w:sz w:val="20"/>
                  <w:szCs w:val="20"/>
                </w:rPr>
                <w:t>://hfnet.nih.go.jp/</w:t>
              </w:r>
            </w:hyperlink>
          </w:p>
        </w:tc>
      </w:tr>
    </w:tbl>
    <w:p w:rsidR="00370A3B" w:rsidRPr="009B62D3" w:rsidRDefault="00370A3B" w:rsidP="00370A3B">
      <w:pPr>
        <w:rPr>
          <w:color w:val="000000"/>
          <w:szCs w:val="21"/>
        </w:rPr>
      </w:pPr>
    </w:p>
    <w:p w:rsidR="00370A3B" w:rsidRPr="009B62D3" w:rsidRDefault="00370A3B" w:rsidP="00370A3B">
      <w:pPr>
        <w:ind w:firstLineChars="100" w:firstLine="210"/>
        <w:jc w:val="right"/>
        <w:rPr>
          <w:color w:val="000000"/>
        </w:rPr>
      </w:pPr>
      <w:r w:rsidRPr="009B62D3">
        <w:rPr>
          <w:color w:val="000000"/>
          <w:szCs w:val="21"/>
        </w:rPr>
        <w:br w:type="page"/>
      </w:r>
      <w:r w:rsidR="006D1F26" w:rsidRPr="009B62D3">
        <w:rPr>
          <w:rFonts w:hint="eastAsia"/>
          <w:color w:val="000000"/>
        </w:rPr>
        <w:t>Ⅱ</w:t>
      </w:r>
      <w:r w:rsidRPr="009B62D3">
        <w:rPr>
          <w:rFonts w:hint="eastAsia"/>
          <w:color w:val="000000"/>
        </w:rPr>
        <w:t>－</w:t>
      </w:r>
      <w:r w:rsidR="009C43BB" w:rsidRPr="009B62D3">
        <w:rPr>
          <w:rFonts w:hint="eastAsia"/>
          <w:color w:val="000000"/>
        </w:rPr>
        <w:t>３</w:t>
      </w:r>
      <w:r w:rsidRPr="009B62D3">
        <w:rPr>
          <w:rFonts w:hint="eastAsia"/>
          <w:color w:val="000000"/>
        </w:rPr>
        <w:t>）関係</w:t>
      </w:r>
    </w:p>
    <w:p w:rsidR="00370A3B" w:rsidRPr="009B62D3" w:rsidRDefault="00370A3B" w:rsidP="00370A3B">
      <w:pPr>
        <w:jc w:val="center"/>
        <w:rPr>
          <w:color w:val="000000"/>
        </w:rPr>
      </w:pPr>
      <w:r w:rsidRPr="009B62D3">
        <w:rPr>
          <w:rFonts w:hint="eastAsia"/>
          <w:color w:val="000000"/>
        </w:rPr>
        <w:t>４－</w:t>
      </w:r>
      <w:r w:rsidR="00374140" w:rsidRPr="009B62D3">
        <w:rPr>
          <w:rFonts w:hint="eastAsia"/>
          <w:color w:val="000000"/>
        </w:rPr>
        <w:t>４</w:t>
      </w:r>
      <w:r w:rsidRPr="009B62D3">
        <w:rPr>
          <w:rFonts w:hint="eastAsia"/>
          <w:color w:val="000000"/>
        </w:rPr>
        <w:t>．栄養機能食品：栄養機能表示と注意喚起表示</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960"/>
        <w:gridCol w:w="3615"/>
      </w:tblGrid>
      <w:tr w:rsidR="00370A3B" w:rsidRPr="009B62D3" w:rsidTr="00417749">
        <w:trPr>
          <w:trHeight w:val="223"/>
        </w:trPr>
        <w:tc>
          <w:tcPr>
            <w:tcW w:w="1260" w:type="dxa"/>
            <w:tcBorders>
              <w:top w:val="single" w:sz="12" w:space="0" w:color="auto"/>
              <w:left w:val="single" w:sz="12" w:space="0" w:color="auto"/>
              <w:right w:val="single" w:sz="12" w:space="0" w:color="auto"/>
            </w:tcBorders>
          </w:tcPr>
          <w:p w:rsidR="00370A3B" w:rsidRPr="009B62D3" w:rsidRDefault="00370A3B" w:rsidP="00417749">
            <w:pPr>
              <w:jc w:val="center"/>
              <w:rPr>
                <w:color w:val="000000"/>
                <w:sz w:val="20"/>
                <w:szCs w:val="20"/>
              </w:rPr>
            </w:pPr>
            <w:r w:rsidRPr="009B62D3">
              <w:rPr>
                <w:rFonts w:hint="eastAsia"/>
                <w:color w:val="000000"/>
                <w:sz w:val="20"/>
                <w:szCs w:val="20"/>
              </w:rPr>
              <w:t>栄養成分</w:t>
            </w:r>
          </w:p>
        </w:tc>
        <w:tc>
          <w:tcPr>
            <w:tcW w:w="3960" w:type="dxa"/>
            <w:tcBorders>
              <w:top w:val="single" w:sz="12" w:space="0" w:color="auto"/>
              <w:left w:val="single" w:sz="12" w:space="0" w:color="auto"/>
              <w:right w:val="single" w:sz="12" w:space="0" w:color="auto"/>
            </w:tcBorders>
          </w:tcPr>
          <w:p w:rsidR="00370A3B" w:rsidRPr="009B62D3" w:rsidRDefault="00370A3B" w:rsidP="00417749">
            <w:pPr>
              <w:jc w:val="center"/>
              <w:rPr>
                <w:color w:val="000000"/>
                <w:sz w:val="20"/>
                <w:szCs w:val="20"/>
              </w:rPr>
            </w:pPr>
            <w:r w:rsidRPr="009B62D3">
              <w:rPr>
                <w:rFonts w:hint="eastAsia"/>
                <w:color w:val="000000"/>
                <w:sz w:val="20"/>
                <w:szCs w:val="20"/>
              </w:rPr>
              <w:t>栄養機能表示</w:t>
            </w:r>
          </w:p>
        </w:tc>
        <w:tc>
          <w:tcPr>
            <w:tcW w:w="3615" w:type="dxa"/>
            <w:tcBorders>
              <w:top w:val="single" w:sz="12" w:space="0" w:color="auto"/>
              <w:left w:val="single" w:sz="12" w:space="0" w:color="auto"/>
              <w:right w:val="single" w:sz="12" w:space="0" w:color="auto"/>
            </w:tcBorders>
          </w:tcPr>
          <w:p w:rsidR="00370A3B" w:rsidRPr="009B62D3" w:rsidRDefault="00370A3B" w:rsidP="00417749">
            <w:pPr>
              <w:jc w:val="center"/>
              <w:rPr>
                <w:color w:val="000000"/>
                <w:sz w:val="20"/>
                <w:szCs w:val="20"/>
              </w:rPr>
            </w:pPr>
            <w:r w:rsidRPr="009B62D3">
              <w:rPr>
                <w:rFonts w:hint="eastAsia"/>
                <w:color w:val="000000"/>
                <w:sz w:val="20"/>
                <w:szCs w:val="20"/>
              </w:rPr>
              <w:t>注意喚起表示</w:t>
            </w:r>
          </w:p>
        </w:tc>
      </w:tr>
      <w:tr w:rsidR="00370A3B" w:rsidRPr="009B62D3" w:rsidTr="00417749">
        <w:trPr>
          <w:trHeight w:val="679"/>
        </w:trPr>
        <w:tc>
          <w:tcPr>
            <w:tcW w:w="1260" w:type="dxa"/>
            <w:tcBorders>
              <w:top w:val="single" w:sz="12" w:space="0" w:color="auto"/>
              <w:left w:val="single" w:sz="12"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亜鉛</w:t>
            </w:r>
          </w:p>
        </w:tc>
        <w:tc>
          <w:tcPr>
            <w:tcW w:w="3960" w:type="dxa"/>
            <w:tcBorders>
              <w:top w:val="single" w:sz="12" w:space="0" w:color="auto"/>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亜鉛は、味覚を正常</w:t>
            </w:r>
            <w:r w:rsidR="00854F92" w:rsidRPr="009B62D3">
              <w:rPr>
                <w:rFonts w:hint="eastAsia"/>
                <w:color w:val="000000"/>
                <w:sz w:val="16"/>
                <w:szCs w:val="16"/>
              </w:rPr>
              <w:t>に</w:t>
            </w:r>
            <w:r w:rsidRPr="009B62D3">
              <w:rPr>
                <w:rFonts w:hint="eastAsia"/>
                <w:color w:val="000000"/>
                <w:sz w:val="16"/>
                <w:szCs w:val="16"/>
              </w:rPr>
              <w:t>保つのに必要な栄養素です。</w:t>
            </w:r>
          </w:p>
          <w:p w:rsidR="00370A3B" w:rsidRPr="009B62D3" w:rsidRDefault="00370A3B" w:rsidP="00417749">
            <w:pPr>
              <w:spacing w:line="0" w:lineRule="atLeast"/>
              <w:rPr>
                <w:color w:val="000000"/>
                <w:sz w:val="16"/>
                <w:szCs w:val="16"/>
              </w:rPr>
            </w:pPr>
            <w:r w:rsidRPr="009B62D3">
              <w:rPr>
                <w:rFonts w:hint="eastAsia"/>
                <w:color w:val="000000"/>
                <w:sz w:val="16"/>
                <w:szCs w:val="16"/>
              </w:rPr>
              <w:t>亜鉛は、皮膚や粘膜の健康維持を助ける栄養素です。</w:t>
            </w:r>
          </w:p>
          <w:p w:rsidR="00370A3B" w:rsidRPr="009B62D3" w:rsidRDefault="00370A3B" w:rsidP="00417749">
            <w:pPr>
              <w:spacing w:line="0" w:lineRule="atLeast"/>
              <w:rPr>
                <w:color w:val="000000"/>
                <w:sz w:val="16"/>
                <w:szCs w:val="16"/>
              </w:rPr>
            </w:pPr>
            <w:r w:rsidRPr="009B62D3">
              <w:rPr>
                <w:rFonts w:hint="eastAsia"/>
                <w:color w:val="000000"/>
                <w:sz w:val="16"/>
                <w:szCs w:val="16"/>
              </w:rPr>
              <w:t>亜鉛は、たんぱく質・核酸の代謝に関与して、健康の維持に役立つ栄養素です。</w:t>
            </w:r>
          </w:p>
        </w:tc>
        <w:tc>
          <w:tcPr>
            <w:tcW w:w="3615" w:type="dxa"/>
            <w:tcBorders>
              <w:top w:val="single" w:sz="12" w:space="0" w:color="auto"/>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rFonts w:hint="eastAsia"/>
                <w:color w:val="000000"/>
                <w:sz w:val="16"/>
                <w:szCs w:val="16"/>
              </w:rPr>
              <w:t>本品は、多量摂取により疾病が治癒したり、より健康が増進するものではありません。</w:t>
            </w:r>
          </w:p>
          <w:p w:rsidR="00370A3B" w:rsidRPr="009B62D3" w:rsidRDefault="00370A3B" w:rsidP="00417749">
            <w:pPr>
              <w:spacing w:line="0" w:lineRule="atLeast"/>
              <w:rPr>
                <w:color w:val="000000"/>
                <w:sz w:val="16"/>
                <w:szCs w:val="16"/>
              </w:rPr>
            </w:pPr>
            <w:r w:rsidRPr="009B62D3">
              <w:rPr>
                <w:rFonts w:hint="eastAsia"/>
                <w:color w:val="000000"/>
                <w:sz w:val="16"/>
                <w:szCs w:val="16"/>
              </w:rPr>
              <w:t>亜鉛の摂りすぎは、銅の吸収を阻害するおそれがありますので、過剰摂取にならないよう注意してください。１日の摂取の目安を守ってください。</w:t>
            </w:r>
          </w:p>
          <w:p w:rsidR="00370A3B" w:rsidRPr="009B62D3" w:rsidRDefault="00370A3B" w:rsidP="00417749">
            <w:pPr>
              <w:spacing w:line="0" w:lineRule="atLeast"/>
              <w:rPr>
                <w:color w:val="000000"/>
                <w:sz w:val="16"/>
                <w:szCs w:val="16"/>
              </w:rPr>
            </w:pPr>
            <w:r w:rsidRPr="009B62D3">
              <w:rPr>
                <w:rFonts w:hint="eastAsia"/>
                <w:color w:val="000000"/>
                <w:sz w:val="16"/>
                <w:szCs w:val="16"/>
              </w:rPr>
              <w:t>乳幼児・小児は本品の摂取を避けてください。</w:t>
            </w:r>
          </w:p>
        </w:tc>
      </w:tr>
      <w:tr w:rsidR="00370A3B" w:rsidRPr="009B62D3" w:rsidTr="00417749">
        <w:trPr>
          <w:trHeight w:val="329"/>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カルシウム</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カルシウムは、骨や歯の形成に必要な栄養素です。</w:t>
            </w:r>
          </w:p>
        </w:tc>
        <w:tc>
          <w:tcPr>
            <w:tcW w:w="3615" w:type="dxa"/>
            <w:vMerge w:val="restart"/>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p>
        </w:tc>
      </w:tr>
      <w:tr w:rsidR="00370A3B" w:rsidRPr="009B62D3" w:rsidTr="00417749">
        <w:trPr>
          <w:trHeight w:val="199"/>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鉄</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鉄は、赤血球を作るのに必要な栄養素です。</w:t>
            </w:r>
          </w:p>
        </w:tc>
        <w:tc>
          <w:tcPr>
            <w:tcW w:w="3615" w:type="dxa"/>
            <w:vMerge/>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80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銅</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銅は、赤血球の形成を助ける栄養素です。</w:t>
            </w:r>
          </w:p>
          <w:p w:rsidR="00370A3B" w:rsidRPr="009B62D3" w:rsidRDefault="00370A3B" w:rsidP="00417749">
            <w:pPr>
              <w:spacing w:line="0" w:lineRule="atLeast"/>
              <w:rPr>
                <w:color w:val="000000"/>
                <w:sz w:val="16"/>
                <w:szCs w:val="16"/>
              </w:rPr>
            </w:pPr>
            <w:r w:rsidRPr="009B62D3">
              <w:rPr>
                <w:color w:val="000000"/>
                <w:sz w:val="16"/>
                <w:szCs w:val="16"/>
              </w:rPr>
              <w:t>銅は、多くの体内酵素の正常な働きと骨の形成を助ける栄養素です。</w:t>
            </w:r>
          </w:p>
        </w:tc>
        <w:tc>
          <w:tcPr>
            <w:tcW w:w="3615"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本品は、多量摂取により疾病が治癒したり、より健康が増進するものではありません。１日の摂取目安量を守ってください。乳幼児・小児は本品の摂取を避けてください。</w:t>
            </w:r>
          </w:p>
        </w:tc>
      </w:tr>
      <w:tr w:rsidR="00370A3B" w:rsidRPr="009B62D3" w:rsidTr="00417749">
        <w:trPr>
          <w:trHeight w:val="80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マグネシウム</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マグネシウムは、骨の形成や歯の形成に必要な栄養素です。</w:t>
            </w:r>
          </w:p>
          <w:p w:rsidR="00370A3B" w:rsidRPr="009B62D3" w:rsidRDefault="00370A3B" w:rsidP="00417749">
            <w:pPr>
              <w:spacing w:line="0" w:lineRule="atLeast"/>
              <w:rPr>
                <w:color w:val="000000"/>
                <w:sz w:val="16"/>
                <w:szCs w:val="16"/>
              </w:rPr>
            </w:pPr>
            <w:r w:rsidRPr="009B62D3">
              <w:rPr>
                <w:color w:val="000000"/>
                <w:sz w:val="16"/>
                <w:szCs w:val="16"/>
              </w:rPr>
              <w:t>マグネシウムは、多くの体内酵素の正常な働きとエネルギー産生を助けるとともに、血液循環を正常に保つのに必要な栄養素です。</w:t>
            </w:r>
          </w:p>
        </w:tc>
        <w:tc>
          <w:tcPr>
            <w:tcW w:w="3615"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w:t>
            </w:r>
          </w:p>
          <w:p w:rsidR="00370A3B" w:rsidRPr="009B62D3" w:rsidRDefault="00370A3B" w:rsidP="00417749">
            <w:pPr>
              <w:spacing w:line="0" w:lineRule="atLeast"/>
              <w:rPr>
                <w:color w:val="000000"/>
                <w:sz w:val="16"/>
                <w:szCs w:val="16"/>
              </w:rPr>
            </w:pPr>
            <w:r w:rsidRPr="009B62D3">
              <w:rPr>
                <w:color w:val="000000"/>
                <w:sz w:val="16"/>
                <w:szCs w:val="16"/>
              </w:rPr>
              <w:t>多量に摂取すると軟便（下痢）になることがあります。１日の摂取目安量を守ってください。</w:t>
            </w:r>
          </w:p>
          <w:p w:rsidR="00370A3B" w:rsidRPr="009B62D3" w:rsidRDefault="00370A3B" w:rsidP="00417749">
            <w:pPr>
              <w:spacing w:line="0" w:lineRule="atLeast"/>
              <w:rPr>
                <w:color w:val="000000"/>
                <w:sz w:val="16"/>
                <w:szCs w:val="16"/>
              </w:rPr>
            </w:pPr>
            <w:r w:rsidRPr="009B62D3">
              <w:rPr>
                <w:color w:val="000000"/>
                <w:sz w:val="16"/>
                <w:szCs w:val="16"/>
              </w:rPr>
              <w:t>乳幼児・小児は本品の摂取を避けてください。</w:t>
            </w:r>
          </w:p>
        </w:tc>
      </w:tr>
      <w:tr w:rsidR="00370A3B" w:rsidRPr="009B62D3" w:rsidTr="00417749">
        <w:trPr>
          <w:trHeight w:val="273"/>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ナイアシン</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ナイアシンは、皮膚や粘膜の健康維持を助ける栄養素です。</w:t>
            </w:r>
          </w:p>
        </w:tc>
        <w:tc>
          <w:tcPr>
            <w:tcW w:w="3615" w:type="dxa"/>
            <w:vMerge w:val="restart"/>
            <w:tcBorders>
              <w:left w:val="single" w:sz="12" w:space="0" w:color="auto"/>
              <w:right w:val="single" w:sz="12" w:space="0" w:color="auto"/>
            </w:tcBorders>
            <w:vAlign w:val="center"/>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p>
        </w:tc>
      </w:tr>
      <w:tr w:rsidR="00370A3B" w:rsidRPr="009B62D3" w:rsidTr="00417749">
        <w:trPr>
          <w:trHeight w:val="249"/>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パントテン酸</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パントテン酸は、皮膚や粘膜の健康維持を助ける栄養素です。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240"/>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ビオチン</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ビオチンは、皮膚や粘膜の健康維持を助ける栄養素です。</w:t>
            </w:r>
          </w:p>
        </w:tc>
        <w:tc>
          <w:tcPr>
            <w:tcW w:w="3615" w:type="dxa"/>
            <w:vMerge/>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80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rFonts w:hint="eastAsia"/>
                <w:color w:val="000000"/>
                <w:sz w:val="16"/>
                <w:szCs w:val="16"/>
              </w:rPr>
              <w:t>ビタミンＡ</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ビタミンＡは、夜間の視力の維持を助ける栄養素です。</w:t>
            </w:r>
          </w:p>
          <w:p w:rsidR="00370A3B" w:rsidRPr="009B62D3" w:rsidRDefault="00370A3B" w:rsidP="00417749">
            <w:pPr>
              <w:spacing w:line="0" w:lineRule="atLeast"/>
              <w:rPr>
                <w:color w:val="000000"/>
                <w:sz w:val="16"/>
                <w:szCs w:val="16"/>
              </w:rPr>
            </w:pPr>
            <w:r w:rsidRPr="009B62D3">
              <w:rPr>
                <w:color w:val="000000"/>
                <w:sz w:val="16"/>
                <w:szCs w:val="16"/>
              </w:rPr>
              <w:t>ビタミンＡは、皮膚や粘膜の健康維持を助ける栄養素です。</w:t>
            </w:r>
          </w:p>
        </w:tc>
        <w:tc>
          <w:tcPr>
            <w:tcW w:w="3615"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r w:rsidRPr="009B62D3">
              <w:rPr>
                <w:color w:val="000000"/>
                <w:sz w:val="16"/>
                <w:szCs w:val="16"/>
              </w:rPr>
              <w:br/>
            </w:r>
            <w:r w:rsidRPr="009B62D3">
              <w:rPr>
                <w:color w:val="000000"/>
                <w:sz w:val="16"/>
                <w:szCs w:val="16"/>
              </w:rPr>
              <w:t>妊娠３ヶ月以内又は妊娠を希望する女性は過剰摂取にならないよう注意してください。</w:t>
            </w:r>
          </w:p>
        </w:tc>
      </w:tr>
      <w:tr w:rsidR="00370A3B" w:rsidRPr="009B62D3" w:rsidTr="00417749">
        <w:trPr>
          <w:trHeight w:val="80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β</w:t>
            </w:r>
            <w:r w:rsidRPr="009B62D3">
              <w:rPr>
                <w:color w:val="000000"/>
                <w:sz w:val="16"/>
                <w:szCs w:val="16"/>
              </w:rPr>
              <w:t>－カロテン</w:t>
            </w:r>
            <w:r w:rsidRPr="009B62D3">
              <w:rPr>
                <w:rStyle w:val="a8"/>
                <w:color w:val="000000"/>
                <w:sz w:val="16"/>
                <w:szCs w:val="16"/>
              </w:rPr>
              <w:footnoteReference w:id="219"/>
            </w:r>
            <w:r w:rsidRPr="009B62D3">
              <w:rPr>
                <w:color w:val="000000"/>
                <w:sz w:val="16"/>
                <w:szCs w:val="16"/>
              </w:rPr>
              <w:t>（ビタミンＡの前駆体）</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β</w:t>
            </w:r>
            <w:r w:rsidRPr="009B62D3">
              <w:rPr>
                <w:color w:val="000000"/>
                <w:sz w:val="16"/>
                <w:szCs w:val="16"/>
              </w:rPr>
              <w:t>－カロ</w:t>
            </w:r>
            <w:r w:rsidR="00854F92" w:rsidRPr="009B62D3">
              <w:rPr>
                <w:rFonts w:hint="eastAsia"/>
                <w:color w:val="000000"/>
                <w:sz w:val="16"/>
                <w:szCs w:val="16"/>
              </w:rPr>
              <w:t>テ</w:t>
            </w:r>
            <w:r w:rsidRPr="009B62D3">
              <w:rPr>
                <w:color w:val="000000"/>
                <w:sz w:val="16"/>
                <w:szCs w:val="16"/>
              </w:rPr>
              <w:t>ンは、夜間の視力の維持を助ける栄養素です。</w:t>
            </w:r>
          </w:p>
          <w:p w:rsidR="00370A3B" w:rsidRPr="009B62D3" w:rsidRDefault="00370A3B" w:rsidP="00417749">
            <w:pPr>
              <w:spacing w:line="0" w:lineRule="atLeast"/>
              <w:rPr>
                <w:color w:val="000000"/>
                <w:sz w:val="16"/>
                <w:szCs w:val="16"/>
              </w:rPr>
            </w:pPr>
            <w:r w:rsidRPr="009B62D3">
              <w:rPr>
                <w:color w:val="000000"/>
                <w:sz w:val="16"/>
                <w:szCs w:val="16"/>
              </w:rPr>
              <w:t>β</w:t>
            </w:r>
            <w:r w:rsidRPr="009B62D3">
              <w:rPr>
                <w:color w:val="000000"/>
                <w:sz w:val="16"/>
                <w:szCs w:val="16"/>
              </w:rPr>
              <w:t>－カロ</w:t>
            </w:r>
            <w:r w:rsidR="00854F92" w:rsidRPr="009B62D3">
              <w:rPr>
                <w:rFonts w:hint="eastAsia"/>
                <w:color w:val="000000"/>
                <w:sz w:val="16"/>
                <w:szCs w:val="16"/>
              </w:rPr>
              <w:t>テ</w:t>
            </w:r>
            <w:r w:rsidRPr="009B62D3">
              <w:rPr>
                <w:color w:val="000000"/>
                <w:sz w:val="16"/>
                <w:szCs w:val="16"/>
              </w:rPr>
              <w:t>ンは、皮膚や粘膜の健康維持を助ける栄養素です。</w:t>
            </w:r>
          </w:p>
        </w:tc>
        <w:tc>
          <w:tcPr>
            <w:tcW w:w="3615"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p>
        </w:tc>
      </w:tr>
      <w:tr w:rsidR="00370A3B" w:rsidRPr="009B62D3" w:rsidTr="00417749">
        <w:trPr>
          <w:trHeight w:val="380"/>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ビタミンＢ</w:t>
            </w:r>
            <w:r w:rsidRPr="009B62D3">
              <w:rPr>
                <w:color w:val="000000"/>
                <w:sz w:val="16"/>
                <w:szCs w:val="16"/>
                <w:vertAlign w:val="subscript"/>
              </w:rPr>
              <w:t>1</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ビタミンＢ</w:t>
            </w:r>
            <w:r w:rsidRPr="009B62D3">
              <w:rPr>
                <w:color w:val="000000"/>
                <w:sz w:val="16"/>
                <w:szCs w:val="16"/>
                <w:vertAlign w:val="subscript"/>
              </w:rPr>
              <w:t>1</w:t>
            </w:r>
            <w:r w:rsidRPr="009B62D3">
              <w:rPr>
                <w:color w:val="000000"/>
                <w:sz w:val="16"/>
                <w:szCs w:val="16"/>
              </w:rPr>
              <w:t>は、炭水化物からのエネルギー産生と皮膚と粘膜の健康維持を助ける栄養素です。</w:t>
            </w:r>
          </w:p>
        </w:tc>
        <w:tc>
          <w:tcPr>
            <w:tcW w:w="3615" w:type="dxa"/>
            <w:vMerge w:val="restart"/>
            <w:tcBorders>
              <w:left w:val="single" w:sz="12" w:space="0" w:color="auto"/>
              <w:right w:val="single" w:sz="12" w:space="0" w:color="auto"/>
            </w:tcBorders>
            <w:vAlign w:val="center"/>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p>
        </w:tc>
      </w:tr>
      <w:tr w:rsidR="00370A3B" w:rsidRPr="009B62D3" w:rsidTr="00417749">
        <w:trPr>
          <w:trHeight w:val="16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ビタミンＢ</w:t>
            </w:r>
            <w:r w:rsidRPr="009B62D3">
              <w:rPr>
                <w:color w:val="000000"/>
                <w:sz w:val="16"/>
                <w:szCs w:val="16"/>
                <w:vertAlign w:val="subscript"/>
              </w:rPr>
              <w:t>2</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ビタミンＢ</w:t>
            </w:r>
            <w:r w:rsidRPr="009B62D3">
              <w:rPr>
                <w:color w:val="000000"/>
                <w:sz w:val="16"/>
                <w:szCs w:val="16"/>
                <w:vertAlign w:val="subscript"/>
              </w:rPr>
              <w:t>2</w:t>
            </w:r>
            <w:r w:rsidRPr="009B62D3">
              <w:rPr>
                <w:color w:val="000000"/>
                <w:sz w:val="16"/>
                <w:szCs w:val="16"/>
              </w:rPr>
              <w:t>は、皮膚や粘膜の健康維持を助ける栄養素です。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362"/>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ビタミンＢ</w:t>
            </w:r>
            <w:r w:rsidRPr="009B62D3">
              <w:rPr>
                <w:color w:val="000000"/>
                <w:sz w:val="16"/>
                <w:szCs w:val="16"/>
                <w:vertAlign w:val="subscript"/>
              </w:rPr>
              <w:t>6</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ビタミンＢ</w:t>
            </w:r>
            <w:r w:rsidRPr="009B62D3">
              <w:rPr>
                <w:color w:val="000000"/>
                <w:sz w:val="16"/>
                <w:szCs w:val="16"/>
                <w:vertAlign w:val="subscript"/>
              </w:rPr>
              <w:t>6</w:t>
            </w:r>
            <w:r w:rsidRPr="009B62D3">
              <w:rPr>
                <w:color w:val="000000"/>
                <w:sz w:val="16"/>
                <w:szCs w:val="16"/>
              </w:rPr>
              <w:t>は、たんぱく質からのエネルギーの産生と皮膚や粘膜の健康維持を助ける栄養素です。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133"/>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ビタミンＢ</w:t>
            </w:r>
            <w:r w:rsidRPr="009B62D3">
              <w:rPr>
                <w:color w:val="000000"/>
                <w:sz w:val="16"/>
                <w:szCs w:val="16"/>
                <w:vertAlign w:val="subscript"/>
              </w:rPr>
              <w:t>12</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ビタミンＢ</w:t>
            </w:r>
            <w:r w:rsidRPr="009B62D3">
              <w:rPr>
                <w:color w:val="000000"/>
                <w:sz w:val="16"/>
                <w:szCs w:val="16"/>
                <w:vertAlign w:val="subscript"/>
              </w:rPr>
              <w:t>12</w:t>
            </w:r>
            <w:r w:rsidRPr="009B62D3">
              <w:rPr>
                <w:color w:val="000000"/>
                <w:sz w:val="16"/>
                <w:szCs w:val="16"/>
              </w:rPr>
              <w:t>は、赤血球の形成を助ける栄養素です。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329"/>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ビタミンＣ</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ビタミンＣは、皮膚や粘膜の健康維持を助けるとともに、抗酸化作用を持つ栄養素です。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306"/>
        </w:trPr>
        <w:tc>
          <w:tcPr>
            <w:tcW w:w="1260" w:type="dxa"/>
            <w:tcBorders>
              <w:left w:val="single" w:sz="12" w:space="0" w:color="auto"/>
              <w:bottom w:val="single" w:sz="4"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ビタミンＤ</w:t>
            </w:r>
          </w:p>
        </w:tc>
        <w:tc>
          <w:tcPr>
            <w:tcW w:w="3960" w:type="dxa"/>
            <w:tcBorders>
              <w:left w:val="single" w:sz="12" w:space="0" w:color="auto"/>
              <w:bottom w:val="single" w:sz="4"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ビタミンＤは、腸管のカルシウムの吸収を促進し、骨の形成を助ける栄養素です。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283"/>
        </w:trPr>
        <w:tc>
          <w:tcPr>
            <w:tcW w:w="1260" w:type="dxa"/>
            <w:tcBorders>
              <w:left w:val="single" w:sz="12"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ビタミンＥ</w:t>
            </w:r>
          </w:p>
        </w:tc>
        <w:tc>
          <w:tcPr>
            <w:tcW w:w="3960" w:type="dxa"/>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ビタミンＥは、抗酸化作用により、体内の脂質を酸化から守り、細胞の健康維持を助ける栄養素です。</w:t>
            </w:r>
          </w:p>
        </w:tc>
        <w:tc>
          <w:tcPr>
            <w:tcW w:w="3615" w:type="dxa"/>
            <w:vMerge/>
            <w:tcBorders>
              <w:left w:val="single" w:sz="12" w:space="0" w:color="auto"/>
              <w:right w:val="single" w:sz="12" w:space="0" w:color="auto"/>
            </w:tcBorders>
          </w:tcPr>
          <w:p w:rsidR="00370A3B" w:rsidRPr="009B62D3" w:rsidRDefault="00370A3B" w:rsidP="00417749">
            <w:pPr>
              <w:spacing w:line="0" w:lineRule="atLeast"/>
              <w:rPr>
                <w:color w:val="000000"/>
                <w:sz w:val="16"/>
                <w:szCs w:val="16"/>
              </w:rPr>
            </w:pPr>
          </w:p>
        </w:tc>
      </w:tr>
      <w:tr w:rsidR="00370A3B" w:rsidRPr="009B62D3" w:rsidTr="00417749">
        <w:trPr>
          <w:trHeight w:val="189"/>
        </w:trPr>
        <w:tc>
          <w:tcPr>
            <w:tcW w:w="1260" w:type="dxa"/>
            <w:tcBorders>
              <w:left w:val="single" w:sz="12" w:space="0" w:color="auto"/>
              <w:bottom w:val="single" w:sz="12" w:space="0" w:color="auto"/>
              <w:right w:val="single" w:sz="12" w:space="0" w:color="auto"/>
            </w:tcBorders>
          </w:tcPr>
          <w:p w:rsidR="00370A3B" w:rsidRPr="009B62D3" w:rsidRDefault="00370A3B" w:rsidP="00417749">
            <w:pPr>
              <w:spacing w:line="0" w:lineRule="atLeast"/>
              <w:jc w:val="center"/>
              <w:rPr>
                <w:color w:val="000000"/>
                <w:sz w:val="16"/>
                <w:szCs w:val="16"/>
              </w:rPr>
            </w:pPr>
            <w:r w:rsidRPr="009B62D3">
              <w:rPr>
                <w:color w:val="000000"/>
                <w:sz w:val="16"/>
                <w:szCs w:val="16"/>
              </w:rPr>
              <w:t>葉酸</w:t>
            </w:r>
          </w:p>
        </w:tc>
        <w:tc>
          <w:tcPr>
            <w:tcW w:w="3960" w:type="dxa"/>
            <w:tcBorders>
              <w:left w:val="single" w:sz="12" w:space="0" w:color="auto"/>
              <w:bottom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葉酸は、赤血球の形成を助ける栄養素です。葉酸は、胎児の正常な発育に寄与する栄養素です。</w:t>
            </w:r>
          </w:p>
        </w:tc>
        <w:tc>
          <w:tcPr>
            <w:tcW w:w="3615" w:type="dxa"/>
            <w:tcBorders>
              <w:left w:val="single" w:sz="12" w:space="0" w:color="auto"/>
              <w:bottom w:val="single" w:sz="12" w:space="0" w:color="auto"/>
              <w:right w:val="single" w:sz="12" w:space="0" w:color="auto"/>
            </w:tcBorders>
          </w:tcPr>
          <w:p w:rsidR="00370A3B" w:rsidRPr="009B62D3" w:rsidRDefault="00370A3B" w:rsidP="00417749">
            <w:pPr>
              <w:spacing w:line="0" w:lineRule="atLeast"/>
              <w:rPr>
                <w:color w:val="000000"/>
                <w:sz w:val="16"/>
                <w:szCs w:val="16"/>
              </w:rPr>
            </w:pPr>
            <w:r w:rsidRPr="009B62D3">
              <w:rPr>
                <w:color w:val="000000"/>
                <w:sz w:val="16"/>
                <w:szCs w:val="16"/>
              </w:rPr>
              <w:t>本品は、多量摂取により疾病が治癒したり、より健康が増進するものではありません。１日の摂取目安量を守ってください。</w:t>
            </w:r>
          </w:p>
          <w:p w:rsidR="00370A3B" w:rsidRPr="009B62D3" w:rsidRDefault="00370A3B" w:rsidP="00417749">
            <w:pPr>
              <w:spacing w:line="0" w:lineRule="atLeast"/>
              <w:rPr>
                <w:color w:val="000000"/>
                <w:sz w:val="16"/>
                <w:szCs w:val="16"/>
              </w:rPr>
            </w:pPr>
            <w:r w:rsidRPr="009B62D3">
              <w:rPr>
                <w:color w:val="000000"/>
                <w:sz w:val="16"/>
                <w:szCs w:val="16"/>
              </w:rPr>
              <w:t>本品は、胎児の正常な発育に寄与する栄養素ですが、多量摂取により胎児の発育が良くなるものではありません。</w:t>
            </w:r>
          </w:p>
        </w:tc>
      </w:tr>
    </w:tbl>
    <w:p w:rsidR="00370A3B" w:rsidRPr="009B62D3" w:rsidRDefault="00370A3B" w:rsidP="00370A3B">
      <w:pPr>
        <w:rPr>
          <w:color w:val="000000"/>
          <w:szCs w:val="21"/>
        </w:rPr>
      </w:pPr>
    </w:p>
    <w:p w:rsidR="00374140" w:rsidRPr="009B62D3" w:rsidRDefault="00370A3B" w:rsidP="00374140">
      <w:pPr>
        <w:jc w:val="right"/>
        <w:rPr>
          <w:color w:val="000000"/>
        </w:rPr>
      </w:pPr>
      <w:r w:rsidRPr="009B62D3">
        <w:rPr>
          <w:color w:val="000000"/>
          <w:szCs w:val="21"/>
        </w:rPr>
        <w:br w:type="page"/>
      </w:r>
    </w:p>
    <w:p w:rsidR="00370A3B" w:rsidRPr="00B73C15" w:rsidRDefault="00370A3B" w:rsidP="006D3F91">
      <w:pPr>
        <w:pStyle w:val="4"/>
        <w:ind w:leftChars="0" w:left="0"/>
        <w:rPr>
          <w:color w:val="000000"/>
        </w:rPr>
      </w:pPr>
      <w:bookmarkStart w:id="859" w:name="_Toc416701175"/>
      <w:r w:rsidRPr="00B73C15">
        <w:rPr>
          <w:rFonts w:hint="eastAsia"/>
          <w:color w:val="000000"/>
        </w:rPr>
        <w:t>（参考）関係条文　等</w:t>
      </w:r>
      <w:bookmarkEnd w:id="859"/>
    </w:p>
    <w:p w:rsidR="00370A3B" w:rsidRPr="009B62D3" w:rsidRDefault="002F17C3" w:rsidP="006D3F91">
      <w:pPr>
        <w:pStyle w:val="4"/>
        <w:ind w:leftChars="0" w:left="0"/>
        <w:rPr>
          <w:rFonts w:ascii="ＭＳ ゴシック" w:hAnsi="ＭＳ ゴシック"/>
          <w:b w:val="0"/>
          <w:color w:val="000000"/>
          <w:sz w:val="18"/>
          <w:szCs w:val="18"/>
        </w:rPr>
      </w:pPr>
      <w:bookmarkStart w:id="860" w:name="_Toc416701176"/>
      <w:r w:rsidRPr="009B62D3">
        <w:rPr>
          <w:rFonts w:ascii="ＭＳ ゴシック" w:hAnsi="ＭＳ ゴシック" w:cs="ＭＳ明朝" w:hint="eastAsia"/>
          <w:kern w:val="0"/>
          <w:szCs w:val="21"/>
        </w:rPr>
        <w:t xml:space="preserve">○　</w:t>
      </w:r>
      <w:r w:rsidR="00220658" w:rsidRPr="009B62D3">
        <w:rPr>
          <w:rFonts w:ascii="ＭＳ ゴシック" w:hAnsi="ＭＳ ゴシック" w:cs="ＭＳ明朝" w:hint="eastAsia"/>
          <w:kern w:val="0"/>
          <w:szCs w:val="21"/>
        </w:rPr>
        <w:t>医薬品、医療機器等の品質、有効性及び安全性の確保等に関する法律</w:t>
      </w:r>
      <w:r w:rsidR="00370A3B" w:rsidRPr="009B62D3">
        <w:rPr>
          <w:rFonts w:ascii="ＭＳ ゴシック" w:hAnsi="ＭＳ ゴシック" w:hint="eastAsia"/>
          <w:color w:val="000000"/>
          <w:sz w:val="18"/>
          <w:szCs w:val="18"/>
        </w:rPr>
        <w:t>（昭和３５年法律第１４５号）抄</w:t>
      </w:r>
      <w:bookmarkEnd w:id="860"/>
    </w:p>
    <w:p w:rsidR="00370A3B" w:rsidRPr="009B62D3" w:rsidRDefault="00370A3B" w:rsidP="00370A3B">
      <w:pPr>
        <w:spacing w:line="300" w:lineRule="exact"/>
        <w:rPr>
          <w:color w:val="000000"/>
          <w:sz w:val="18"/>
          <w:szCs w:val="18"/>
        </w:rPr>
      </w:pPr>
      <w:r w:rsidRPr="009B62D3">
        <w:rPr>
          <w:rFonts w:hint="eastAsia"/>
          <w:color w:val="000000"/>
          <w:sz w:val="18"/>
          <w:szCs w:val="18"/>
        </w:rPr>
        <w:t>（目的）</w:t>
      </w:r>
      <w:r w:rsidRPr="009B62D3">
        <w:rPr>
          <w:rFonts w:hint="eastAsia"/>
          <w:color w:val="000000"/>
          <w:sz w:val="18"/>
          <w:szCs w:val="18"/>
        </w:rPr>
        <w:t xml:space="preserve"> </w:t>
      </w:r>
    </w:p>
    <w:p w:rsidR="00370A3B" w:rsidRPr="009B62D3" w:rsidRDefault="00370A3B" w:rsidP="00220658">
      <w:pPr>
        <w:spacing w:line="300" w:lineRule="exact"/>
        <w:ind w:left="180" w:hangingChars="100" w:hanging="180"/>
        <w:rPr>
          <w:color w:val="000000"/>
          <w:sz w:val="18"/>
          <w:szCs w:val="18"/>
        </w:rPr>
      </w:pPr>
      <w:r w:rsidRPr="009B62D3">
        <w:rPr>
          <w:rFonts w:hint="eastAsia"/>
          <w:color w:val="000000"/>
          <w:sz w:val="18"/>
          <w:szCs w:val="18"/>
        </w:rPr>
        <w:t xml:space="preserve">第一条　</w:t>
      </w:r>
      <w:r w:rsidR="00220658" w:rsidRPr="009B62D3">
        <w:rPr>
          <w:rFonts w:hint="eastAsia"/>
          <w:color w:val="000000"/>
          <w:sz w:val="18"/>
          <w:szCs w:val="18"/>
        </w:rPr>
        <w:t>この法律は、医薬品、医薬部外品、化粧品、医療機器及び再生医療等製品（</w:t>
      </w:r>
      <w:r w:rsidR="00220658" w:rsidRPr="009B62D3">
        <w:rPr>
          <w:rFonts w:hint="eastAsia"/>
          <w:color w:val="000000"/>
          <w:sz w:val="18"/>
          <w:szCs w:val="18"/>
        </w:rPr>
        <w:t xml:space="preserve"> </w:t>
      </w:r>
      <w:r w:rsidR="00220658" w:rsidRPr="009B62D3">
        <w:rPr>
          <w:rFonts w:hint="eastAsia"/>
          <w:color w:val="000000"/>
          <w:sz w:val="18"/>
          <w:szCs w:val="18"/>
        </w:rPr>
        <w:t>以下「医薬品等」という。）</w:t>
      </w:r>
      <w:r w:rsidR="00220658" w:rsidRPr="009B62D3">
        <w:rPr>
          <w:rFonts w:hint="eastAsia"/>
          <w:color w:val="000000"/>
          <w:sz w:val="18"/>
          <w:szCs w:val="18"/>
        </w:rPr>
        <w:t xml:space="preserve"> </w:t>
      </w:r>
      <w:r w:rsidR="00220658" w:rsidRPr="009B62D3">
        <w:rPr>
          <w:rFonts w:hint="eastAsia"/>
          <w:color w:val="000000"/>
          <w:sz w:val="18"/>
          <w:szCs w:val="18"/>
        </w:rPr>
        <w:t>の品質、有効性及び安全性の確保並びにこれらの使用による保健衛生上の危害の発生及び拡大の防止のために必要な規制を行うとともに、指定薬物の規制に関する措置を講ずるほか、医療上特にその必要性が高い医薬品、医療機器及び再生医療等製品の研究開発の促進のために必要な措置を講ずることにより、保健衛生の向上を図ることを目的とする。</w:t>
      </w:r>
    </w:p>
    <w:p w:rsidR="00370A3B" w:rsidRPr="009B62D3" w:rsidRDefault="00370A3B" w:rsidP="00370A3B">
      <w:pPr>
        <w:spacing w:line="300" w:lineRule="exact"/>
        <w:rPr>
          <w:color w:val="000000"/>
          <w:sz w:val="18"/>
          <w:szCs w:val="18"/>
        </w:rPr>
      </w:pPr>
    </w:p>
    <w:p w:rsidR="00220658" w:rsidRPr="009B62D3" w:rsidRDefault="00220658" w:rsidP="00220658">
      <w:pPr>
        <w:spacing w:line="300" w:lineRule="exact"/>
        <w:rPr>
          <w:color w:val="000000"/>
          <w:sz w:val="18"/>
          <w:szCs w:val="18"/>
        </w:rPr>
      </w:pPr>
      <w:r w:rsidRPr="009B62D3">
        <w:rPr>
          <w:rFonts w:hint="eastAsia"/>
          <w:color w:val="000000"/>
          <w:sz w:val="18"/>
          <w:szCs w:val="18"/>
        </w:rPr>
        <w:t>（国の責務）</w:t>
      </w:r>
    </w:p>
    <w:p w:rsidR="00220658" w:rsidRPr="009B62D3" w:rsidRDefault="00220658" w:rsidP="00413F5C">
      <w:pPr>
        <w:spacing w:line="300" w:lineRule="exact"/>
        <w:ind w:left="180" w:hangingChars="100" w:hanging="180"/>
        <w:rPr>
          <w:color w:val="000000"/>
          <w:sz w:val="18"/>
          <w:szCs w:val="18"/>
        </w:rPr>
      </w:pPr>
      <w:r w:rsidRPr="009B62D3">
        <w:rPr>
          <w:rFonts w:hint="eastAsia"/>
          <w:color w:val="000000"/>
          <w:sz w:val="18"/>
          <w:szCs w:val="18"/>
        </w:rPr>
        <w:t>第一条の二</w:t>
      </w:r>
      <w:r w:rsidR="00413F5C" w:rsidRPr="009B62D3">
        <w:rPr>
          <w:rFonts w:hint="eastAsia"/>
          <w:color w:val="000000"/>
          <w:sz w:val="18"/>
          <w:szCs w:val="18"/>
        </w:rPr>
        <w:t xml:space="preserve">　</w:t>
      </w:r>
      <w:r w:rsidRPr="009B62D3">
        <w:rPr>
          <w:rFonts w:hint="eastAsia"/>
          <w:color w:val="000000"/>
          <w:sz w:val="18"/>
          <w:szCs w:val="18"/>
        </w:rPr>
        <w:t>国は、この法律の目的を達成するため、医薬品等の品質、有効性及び安全性の確保、これらの使用による保健衛生上の危害の発生及び拡大の防止その他の必要な施策を策定し、及び実施しなければならない。</w:t>
      </w:r>
    </w:p>
    <w:p w:rsidR="00413F5C" w:rsidRPr="009B62D3" w:rsidRDefault="00413F5C" w:rsidP="00220658">
      <w:pPr>
        <w:spacing w:line="300" w:lineRule="exact"/>
        <w:rPr>
          <w:color w:val="000000"/>
          <w:sz w:val="18"/>
          <w:szCs w:val="18"/>
        </w:rPr>
      </w:pPr>
    </w:p>
    <w:p w:rsidR="00220658" w:rsidRPr="009B62D3" w:rsidRDefault="00220658" w:rsidP="00220658">
      <w:pPr>
        <w:spacing w:line="300" w:lineRule="exact"/>
        <w:rPr>
          <w:color w:val="000000"/>
          <w:sz w:val="18"/>
          <w:szCs w:val="18"/>
        </w:rPr>
      </w:pPr>
      <w:r w:rsidRPr="009B62D3">
        <w:rPr>
          <w:rFonts w:hint="eastAsia"/>
          <w:color w:val="000000"/>
          <w:sz w:val="18"/>
          <w:szCs w:val="18"/>
        </w:rPr>
        <w:t>（都道府県等の責務）</w:t>
      </w:r>
    </w:p>
    <w:p w:rsidR="00220658" w:rsidRPr="009B62D3" w:rsidRDefault="00220658" w:rsidP="00413F5C">
      <w:pPr>
        <w:spacing w:line="300" w:lineRule="exact"/>
        <w:ind w:left="180" w:hangingChars="100" w:hanging="180"/>
        <w:rPr>
          <w:color w:val="000000"/>
          <w:sz w:val="18"/>
          <w:szCs w:val="18"/>
        </w:rPr>
      </w:pPr>
      <w:r w:rsidRPr="009B62D3">
        <w:rPr>
          <w:rFonts w:hint="eastAsia"/>
          <w:color w:val="000000"/>
          <w:sz w:val="18"/>
          <w:szCs w:val="18"/>
        </w:rPr>
        <w:t>第一条の三</w:t>
      </w:r>
      <w:r w:rsidR="00976D6C" w:rsidRPr="009B62D3">
        <w:rPr>
          <w:rFonts w:hint="eastAsia"/>
          <w:color w:val="000000"/>
          <w:sz w:val="18"/>
          <w:szCs w:val="18"/>
        </w:rPr>
        <w:t xml:space="preserve">　</w:t>
      </w:r>
      <w:r w:rsidRPr="009B62D3">
        <w:rPr>
          <w:rFonts w:hint="eastAsia"/>
          <w:color w:val="000000"/>
          <w:sz w:val="18"/>
          <w:szCs w:val="18"/>
        </w:rPr>
        <w:t>都道府県、地域保健法（昭和二十二年法律第百一号）</w:t>
      </w:r>
      <w:r w:rsidRPr="009B62D3">
        <w:rPr>
          <w:rFonts w:hint="eastAsia"/>
          <w:color w:val="000000"/>
          <w:sz w:val="18"/>
          <w:szCs w:val="18"/>
        </w:rPr>
        <w:t xml:space="preserve"> </w:t>
      </w:r>
      <w:r w:rsidRPr="009B62D3">
        <w:rPr>
          <w:rFonts w:hint="eastAsia"/>
          <w:color w:val="000000"/>
          <w:sz w:val="18"/>
          <w:szCs w:val="18"/>
        </w:rPr>
        <w:t>第五条第一項の政令で定める市（</w:t>
      </w:r>
      <w:r w:rsidRPr="009B62D3">
        <w:rPr>
          <w:rFonts w:hint="eastAsia"/>
          <w:color w:val="000000"/>
          <w:sz w:val="18"/>
          <w:szCs w:val="18"/>
        </w:rPr>
        <w:t xml:space="preserve"> </w:t>
      </w:r>
      <w:r w:rsidRPr="009B62D3">
        <w:rPr>
          <w:rFonts w:hint="eastAsia"/>
          <w:color w:val="000000"/>
          <w:sz w:val="18"/>
          <w:szCs w:val="18"/>
        </w:rPr>
        <w:t>以下「保健所を設置する市」という。）</w:t>
      </w:r>
      <w:r w:rsidRPr="009B62D3">
        <w:rPr>
          <w:rFonts w:hint="eastAsia"/>
          <w:color w:val="000000"/>
          <w:sz w:val="18"/>
          <w:szCs w:val="18"/>
        </w:rPr>
        <w:t xml:space="preserve"> </w:t>
      </w:r>
      <w:r w:rsidRPr="009B62D3">
        <w:rPr>
          <w:rFonts w:hint="eastAsia"/>
          <w:color w:val="000000"/>
          <w:sz w:val="18"/>
          <w:szCs w:val="18"/>
        </w:rPr>
        <w:t>及び特別区は、前条の施策に関し、国との適切な役割分担を踏まえて、当該地域の状況に応じた施策を策定し、及び実施しなければならない。</w:t>
      </w:r>
    </w:p>
    <w:p w:rsidR="00413F5C" w:rsidRPr="009B62D3" w:rsidRDefault="00413F5C" w:rsidP="00220658">
      <w:pPr>
        <w:spacing w:line="300" w:lineRule="exact"/>
        <w:rPr>
          <w:color w:val="000000"/>
          <w:sz w:val="18"/>
          <w:szCs w:val="18"/>
        </w:rPr>
      </w:pPr>
    </w:p>
    <w:p w:rsidR="00220658" w:rsidRPr="009B62D3" w:rsidRDefault="00220658" w:rsidP="00220658">
      <w:pPr>
        <w:spacing w:line="300" w:lineRule="exact"/>
        <w:rPr>
          <w:color w:val="000000"/>
          <w:sz w:val="18"/>
          <w:szCs w:val="18"/>
        </w:rPr>
      </w:pPr>
      <w:r w:rsidRPr="009B62D3">
        <w:rPr>
          <w:rFonts w:hint="eastAsia"/>
          <w:color w:val="000000"/>
          <w:sz w:val="18"/>
          <w:szCs w:val="18"/>
        </w:rPr>
        <w:t>（医薬品等関連事業者等の責務）</w:t>
      </w:r>
    </w:p>
    <w:p w:rsidR="00220658" w:rsidRPr="009B62D3" w:rsidRDefault="00220658" w:rsidP="00413F5C">
      <w:pPr>
        <w:spacing w:line="300" w:lineRule="exact"/>
        <w:ind w:left="180" w:hangingChars="100" w:hanging="180"/>
        <w:rPr>
          <w:color w:val="000000"/>
          <w:sz w:val="18"/>
          <w:szCs w:val="18"/>
        </w:rPr>
      </w:pPr>
      <w:r w:rsidRPr="009B62D3">
        <w:rPr>
          <w:rFonts w:hint="eastAsia"/>
          <w:color w:val="000000"/>
          <w:sz w:val="18"/>
          <w:szCs w:val="18"/>
        </w:rPr>
        <w:t>第一条の四</w:t>
      </w:r>
      <w:r w:rsidR="00976D6C" w:rsidRPr="009B62D3">
        <w:rPr>
          <w:rFonts w:hint="eastAsia"/>
          <w:color w:val="000000"/>
          <w:sz w:val="18"/>
          <w:szCs w:val="18"/>
        </w:rPr>
        <w:t xml:space="preserve">　</w:t>
      </w:r>
      <w:r w:rsidRPr="009B62D3">
        <w:rPr>
          <w:rFonts w:hint="eastAsia"/>
          <w:color w:val="000000"/>
          <w:sz w:val="18"/>
          <w:szCs w:val="18"/>
        </w:rPr>
        <w:t>医薬品等の製造販売、製造（小分けを含む。以下同じ。）</w:t>
      </w:r>
      <w:r w:rsidRPr="009B62D3">
        <w:rPr>
          <w:rFonts w:hint="eastAsia"/>
          <w:color w:val="000000"/>
          <w:sz w:val="18"/>
          <w:szCs w:val="18"/>
        </w:rPr>
        <w:t xml:space="preserve"> </w:t>
      </w:r>
      <w:r w:rsidRPr="009B62D3">
        <w:rPr>
          <w:rFonts w:hint="eastAsia"/>
          <w:color w:val="000000"/>
          <w:sz w:val="18"/>
          <w:szCs w:val="18"/>
        </w:rPr>
        <w:t>、販売、貸与若しくは修理を業として行う者、第四条第一項の許可を受けた者（以下「薬局開設者」という。）</w:t>
      </w:r>
      <w:r w:rsidRPr="009B62D3">
        <w:rPr>
          <w:rFonts w:hint="eastAsia"/>
          <w:color w:val="000000"/>
          <w:sz w:val="18"/>
          <w:szCs w:val="18"/>
        </w:rPr>
        <w:t xml:space="preserve"> </w:t>
      </w:r>
      <w:r w:rsidRPr="009B62D3">
        <w:rPr>
          <w:rFonts w:hint="eastAsia"/>
          <w:color w:val="000000"/>
          <w:sz w:val="18"/>
          <w:szCs w:val="18"/>
        </w:rPr>
        <w:t>又は病院、診療所若しくは飼育動物診療施設（獣医療法（平成四年法律第四十六号）</w:t>
      </w:r>
      <w:r w:rsidRPr="009B62D3">
        <w:rPr>
          <w:rFonts w:hint="eastAsia"/>
          <w:color w:val="000000"/>
          <w:sz w:val="18"/>
          <w:szCs w:val="18"/>
        </w:rPr>
        <w:t xml:space="preserve"> </w:t>
      </w:r>
      <w:r w:rsidRPr="009B62D3">
        <w:rPr>
          <w:rFonts w:hint="eastAsia"/>
          <w:color w:val="000000"/>
          <w:sz w:val="18"/>
          <w:szCs w:val="18"/>
        </w:rPr>
        <w:t>第二条第二項に規定する診療施設をいい、往診のみによつて獣医師に飼育動物の診療業務を行わせる者の住所を含む。以下同じ。）</w:t>
      </w:r>
      <w:r w:rsidRPr="009B62D3">
        <w:rPr>
          <w:rFonts w:hint="eastAsia"/>
          <w:color w:val="000000"/>
          <w:sz w:val="18"/>
          <w:szCs w:val="18"/>
        </w:rPr>
        <w:t xml:space="preserve"> </w:t>
      </w:r>
      <w:r w:rsidRPr="009B62D3">
        <w:rPr>
          <w:rFonts w:hint="eastAsia"/>
          <w:color w:val="000000"/>
          <w:sz w:val="18"/>
          <w:szCs w:val="18"/>
        </w:rPr>
        <w:t>の開設者は、その相互間の情報交換を行うことその他の必要な措置を講ずることにより、医薬品等の品質、有効性及び安全性の確保並びにこれらの使用による保健衛生上の危害の発生及び拡大の防止に努めなければならない。</w:t>
      </w:r>
    </w:p>
    <w:p w:rsidR="00413F5C" w:rsidRPr="009B62D3" w:rsidRDefault="00413F5C" w:rsidP="00220658">
      <w:pPr>
        <w:spacing w:line="300" w:lineRule="exact"/>
        <w:rPr>
          <w:color w:val="000000"/>
          <w:sz w:val="18"/>
          <w:szCs w:val="18"/>
        </w:rPr>
      </w:pPr>
    </w:p>
    <w:p w:rsidR="00220658" w:rsidRPr="009B62D3" w:rsidRDefault="00220658" w:rsidP="00220658">
      <w:pPr>
        <w:spacing w:line="300" w:lineRule="exact"/>
        <w:rPr>
          <w:color w:val="000000"/>
          <w:sz w:val="18"/>
          <w:szCs w:val="18"/>
        </w:rPr>
      </w:pPr>
      <w:r w:rsidRPr="009B62D3">
        <w:rPr>
          <w:rFonts w:hint="eastAsia"/>
          <w:color w:val="000000"/>
          <w:sz w:val="18"/>
          <w:szCs w:val="18"/>
        </w:rPr>
        <w:t>（医薬関係者の責務）</w:t>
      </w:r>
    </w:p>
    <w:p w:rsidR="00220658" w:rsidRPr="009B62D3" w:rsidRDefault="00220658" w:rsidP="00413F5C">
      <w:pPr>
        <w:spacing w:line="300" w:lineRule="exact"/>
        <w:ind w:left="180" w:hangingChars="100" w:hanging="180"/>
        <w:rPr>
          <w:color w:val="000000"/>
          <w:sz w:val="18"/>
          <w:szCs w:val="18"/>
        </w:rPr>
      </w:pPr>
      <w:r w:rsidRPr="009B62D3">
        <w:rPr>
          <w:rFonts w:hint="eastAsia"/>
          <w:color w:val="000000"/>
          <w:sz w:val="18"/>
          <w:szCs w:val="18"/>
        </w:rPr>
        <w:t>第一条の五</w:t>
      </w:r>
      <w:r w:rsidR="00413F5C" w:rsidRPr="009B62D3">
        <w:rPr>
          <w:rFonts w:hint="eastAsia"/>
          <w:color w:val="000000"/>
          <w:sz w:val="18"/>
          <w:szCs w:val="18"/>
        </w:rPr>
        <w:t xml:space="preserve">　</w:t>
      </w:r>
      <w:r w:rsidRPr="009B62D3">
        <w:rPr>
          <w:rFonts w:hint="eastAsia"/>
          <w:color w:val="000000"/>
          <w:sz w:val="18"/>
          <w:szCs w:val="18"/>
        </w:rPr>
        <w:t>医師、歯科医師、薬剤師、獣医師その他の医薬関係者は、医薬品等の有効性及び安全性その他これらの適正な使用に関する知識と理解を深めるとともに、これらの使用の対象者（</w:t>
      </w:r>
      <w:r w:rsidRPr="009B62D3">
        <w:rPr>
          <w:rFonts w:hint="eastAsia"/>
          <w:color w:val="000000"/>
          <w:sz w:val="18"/>
          <w:szCs w:val="18"/>
        </w:rPr>
        <w:t xml:space="preserve"> </w:t>
      </w:r>
      <w:r w:rsidRPr="009B62D3">
        <w:rPr>
          <w:rFonts w:hint="eastAsia"/>
          <w:color w:val="000000"/>
          <w:sz w:val="18"/>
          <w:szCs w:val="18"/>
        </w:rPr>
        <w:t>動物への使用にあつては、その所有者又は管理者。第六十八条の四、第六十八条の七第三項及び第四項、第六十八条の二十一並びに第六十八条の二十二第三項及び第四項において同じ。）</w:t>
      </w:r>
      <w:r w:rsidRPr="009B62D3">
        <w:rPr>
          <w:rFonts w:hint="eastAsia"/>
          <w:color w:val="000000"/>
          <w:sz w:val="18"/>
          <w:szCs w:val="18"/>
        </w:rPr>
        <w:t xml:space="preserve"> </w:t>
      </w:r>
      <w:r w:rsidRPr="009B62D3">
        <w:rPr>
          <w:rFonts w:hint="eastAsia"/>
          <w:color w:val="000000"/>
          <w:sz w:val="18"/>
          <w:szCs w:val="18"/>
        </w:rPr>
        <w:t>及びこれらを購入し、又は譲り受けようとする者に対し、これらの適正な使用に関する事項に関する正確かつ適切な情報の提供に努めなければならない。</w:t>
      </w:r>
    </w:p>
    <w:p w:rsidR="00413F5C" w:rsidRPr="009B62D3" w:rsidRDefault="00413F5C" w:rsidP="00220658">
      <w:pPr>
        <w:spacing w:line="300" w:lineRule="exact"/>
        <w:rPr>
          <w:color w:val="000000"/>
          <w:sz w:val="18"/>
          <w:szCs w:val="18"/>
        </w:rPr>
      </w:pPr>
    </w:p>
    <w:p w:rsidR="00220658" w:rsidRPr="009B62D3" w:rsidRDefault="00220658" w:rsidP="00220658">
      <w:pPr>
        <w:spacing w:line="300" w:lineRule="exact"/>
        <w:rPr>
          <w:color w:val="000000"/>
          <w:sz w:val="18"/>
          <w:szCs w:val="18"/>
        </w:rPr>
      </w:pPr>
      <w:r w:rsidRPr="009B62D3">
        <w:rPr>
          <w:rFonts w:hint="eastAsia"/>
          <w:color w:val="000000"/>
          <w:sz w:val="18"/>
          <w:szCs w:val="18"/>
        </w:rPr>
        <w:t>（国民の役割）</w:t>
      </w:r>
    </w:p>
    <w:p w:rsidR="00220658" w:rsidRPr="009B62D3" w:rsidRDefault="00220658" w:rsidP="00413F5C">
      <w:pPr>
        <w:spacing w:line="300" w:lineRule="exact"/>
        <w:ind w:left="180" w:hangingChars="100" w:hanging="180"/>
        <w:rPr>
          <w:color w:val="000000"/>
          <w:sz w:val="18"/>
          <w:szCs w:val="18"/>
        </w:rPr>
      </w:pPr>
      <w:r w:rsidRPr="009B62D3">
        <w:rPr>
          <w:rFonts w:hint="eastAsia"/>
          <w:color w:val="000000"/>
          <w:sz w:val="18"/>
          <w:szCs w:val="18"/>
        </w:rPr>
        <w:t>第一条の六</w:t>
      </w:r>
      <w:r w:rsidR="00413F5C" w:rsidRPr="009B62D3">
        <w:rPr>
          <w:rFonts w:hint="eastAsia"/>
          <w:color w:val="000000"/>
          <w:sz w:val="18"/>
          <w:szCs w:val="18"/>
        </w:rPr>
        <w:t xml:space="preserve">　</w:t>
      </w:r>
      <w:r w:rsidRPr="009B62D3">
        <w:rPr>
          <w:rFonts w:hint="eastAsia"/>
          <w:color w:val="000000"/>
          <w:sz w:val="18"/>
          <w:szCs w:val="18"/>
        </w:rPr>
        <w:t>国民は、医薬品等を適正に使用するとともに、これらの有効性及び安全性に関する知識と理解を深めるよう努めなければならない。</w:t>
      </w:r>
    </w:p>
    <w:p w:rsidR="00413F5C" w:rsidRPr="009B62D3" w:rsidRDefault="00413F5C"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（定義）</w:t>
      </w:r>
    </w:p>
    <w:p w:rsidR="00370A3B" w:rsidRPr="009B62D3" w:rsidRDefault="00370A3B" w:rsidP="00370A3B">
      <w:pPr>
        <w:spacing w:line="300" w:lineRule="exact"/>
        <w:rPr>
          <w:color w:val="000000"/>
          <w:sz w:val="18"/>
          <w:szCs w:val="18"/>
        </w:rPr>
      </w:pPr>
      <w:r w:rsidRPr="009B62D3">
        <w:rPr>
          <w:rFonts w:hint="eastAsia"/>
          <w:color w:val="000000"/>
          <w:sz w:val="18"/>
          <w:szCs w:val="18"/>
        </w:rPr>
        <w:t>第二条　この法律で「医薬品」とは、次に掲げる物をいう。</w:t>
      </w:r>
    </w:p>
    <w:p w:rsidR="00B87B9E" w:rsidRPr="009B62D3" w:rsidRDefault="00370A3B" w:rsidP="00B87B9E">
      <w:pPr>
        <w:spacing w:line="300" w:lineRule="exact"/>
        <w:ind w:firstLineChars="100" w:firstLine="180"/>
        <w:rPr>
          <w:color w:val="000000"/>
          <w:sz w:val="18"/>
          <w:szCs w:val="18"/>
        </w:rPr>
      </w:pPr>
      <w:r w:rsidRPr="009B62D3">
        <w:rPr>
          <w:rFonts w:hint="eastAsia"/>
          <w:color w:val="000000"/>
          <w:sz w:val="18"/>
          <w:szCs w:val="18"/>
        </w:rPr>
        <w:t>一　日本薬局方に収められている物</w:t>
      </w:r>
    </w:p>
    <w:p w:rsidR="00B87B9E" w:rsidRPr="009B62D3" w:rsidRDefault="00370A3B" w:rsidP="00413F5C">
      <w:pPr>
        <w:spacing w:line="300" w:lineRule="exact"/>
        <w:ind w:leftChars="100" w:left="390" w:hangingChars="100" w:hanging="180"/>
        <w:rPr>
          <w:color w:val="000000"/>
          <w:sz w:val="18"/>
          <w:szCs w:val="18"/>
        </w:rPr>
      </w:pPr>
      <w:r w:rsidRPr="009B62D3">
        <w:rPr>
          <w:rFonts w:hint="eastAsia"/>
          <w:color w:val="000000"/>
          <w:sz w:val="18"/>
          <w:szCs w:val="18"/>
        </w:rPr>
        <w:t>二　人又は動物の疾病の診断、治療又は予防に使用されることが目的とされている物であつて、機械器具</w:t>
      </w:r>
      <w:r w:rsidR="00413F5C" w:rsidRPr="009B62D3">
        <w:rPr>
          <w:rFonts w:hint="eastAsia"/>
          <w:color w:val="000000"/>
          <w:sz w:val="18"/>
          <w:szCs w:val="18"/>
        </w:rPr>
        <w:t>（</w:t>
      </w:r>
      <w:r w:rsidR="00413F5C" w:rsidRPr="009B62D3">
        <w:rPr>
          <w:rFonts w:hint="eastAsia"/>
          <w:color w:val="000000"/>
          <w:sz w:val="18"/>
          <w:szCs w:val="18"/>
        </w:rPr>
        <w:t xml:space="preserve"> </w:t>
      </w:r>
      <w:r w:rsidR="00413F5C" w:rsidRPr="009B62D3">
        <w:rPr>
          <w:rFonts w:hint="eastAsia"/>
          <w:color w:val="000000"/>
          <w:sz w:val="18"/>
          <w:szCs w:val="18"/>
        </w:rPr>
        <w:t>機械器具、歯科材料、医療用品、衛生用品並びにプログラム（</w:t>
      </w:r>
      <w:r w:rsidR="00413F5C" w:rsidRPr="009B62D3">
        <w:rPr>
          <w:rFonts w:hint="eastAsia"/>
          <w:color w:val="000000"/>
          <w:sz w:val="18"/>
          <w:szCs w:val="18"/>
        </w:rPr>
        <w:t xml:space="preserve"> </w:t>
      </w:r>
      <w:r w:rsidR="00413F5C" w:rsidRPr="009B62D3">
        <w:rPr>
          <w:rFonts w:hint="eastAsia"/>
          <w:color w:val="000000"/>
          <w:sz w:val="18"/>
          <w:szCs w:val="18"/>
        </w:rPr>
        <w:t>電子計算機に対する指令であつて、一の結果を得ることができるように組み合わされたものをいう。以下同じ。）</w:t>
      </w:r>
      <w:r w:rsidR="00413F5C" w:rsidRPr="009B62D3">
        <w:rPr>
          <w:rFonts w:hint="eastAsia"/>
          <w:color w:val="000000"/>
          <w:sz w:val="18"/>
          <w:szCs w:val="18"/>
        </w:rPr>
        <w:t xml:space="preserve"> </w:t>
      </w:r>
      <w:r w:rsidR="00413F5C" w:rsidRPr="009B62D3">
        <w:rPr>
          <w:rFonts w:hint="eastAsia"/>
          <w:color w:val="000000"/>
          <w:sz w:val="18"/>
          <w:szCs w:val="18"/>
        </w:rPr>
        <w:t>及びこれを記録した記録媒体をいう。以下同じ。）</w:t>
      </w:r>
      <w:r w:rsidRPr="009B62D3">
        <w:rPr>
          <w:rFonts w:hint="eastAsia"/>
          <w:color w:val="000000"/>
          <w:sz w:val="18"/>
          <w:szCs w:val="18"/>
        </w:rPr>
        <w:t>（医薬部外品</w:t>
      </w:r>
      <w:r w:rsidR="00413F5C" w:rsidRPr="009B62D3">
        <w:rPr>
          <w:rFonts w:hint="eastAsia"/>
          <w:color w:val="000000"/>
          <w:sz w:val="18"/>
          <w:szCs w:val="18"/>
        </w:rPr>
        <w:t>及び再生医療等製品</w:t>
      </w:r>
      <w:r w:rsidRPr="009B62D3">
        <w:rPr>
          <w:rFonts w:hint="eastAsia"/>
          <w:color w:val="000000"/>
          <w:sz w:val="18"/>
          <w:szCs w:val="18"/>
        </w:rPr>
        <w:t>を除く。）</w:t>
      </w:r>
    </w:p>
    <w:p w:rsidR="00370A3B" w:rsidRPr="009B62D3" w:rsidRDefault="00370A3B" w:rsidP="00EA16C4">
      <w:pPr>
        <w:spacing w:line="300" w:lineRule="exact"/>
        <w:ind w:leftChars="100" w:left="390" w:hangingChars="100" w:hanging="180"/>
        <w:rPr>
          <w:color w:val="000000"/>
          <w:sz w:val="18"/>
          <w:szCs w:val="18"/>
        </w:rPr>
      </w:pPr>
      <w:r w:rsidRPr="009B62D3">
        <w:rPr>
          <w:rFonts w:hint="eastAsia"/>
          <w:color w:val="000000"/>
          <w:sz w:val="18"/>
          <w:szCs w:val="18"/>
        </w:rPr>
        <w:t>三　人又は動物の身体の構造又は機能に影響を及ぼすことが目的とされている物であつて、機械器具等でないもの（医薬部外品</w:t>
      </w:r>
      <w:r w:rsidR="00413F5C" w:rsidRPr="009B62D3">
        <w:rPr>
          <w:rFonts w:hint="eastAsia"/>
          <w:color w:val="000000"/>
          <w:sz w:val="18"/>
          <w:szCs w:val="18"/>
        </w:rPr>
        <w:t>、</w:t>
      </w:r>
      <w:r w:rsidRPr="009B62D3">
        <w:rPr>
          <w:rFonts w:hint="eastAsia"/>
          <w:color w:val="000000"/>
          <w:sz w:val="18"/>
          <w:szCs w:val="18"/>
        </w:rPr>
        <w:t>化粧品</w:t>
      </w:r>
      <w:r w:rsidR="00413F5C" w:rsidRPr="009B62D3">
        <w:rPr>
          <w:rFonts w:hint="eastAsia"/>
          <w:color w:val="000000"/>
          <w:sz w:val="18"/>
          <w:szCs w:val="18"/>
        </w:rPr>
        <w:t>及び再生医療等製品</w:t>
      </w:r>
      <w:r w:rsidRPr="009B62D3">
        <w:rPr>
          <w:rFonts w:hint="eastAsia"/>
          <w:color w:val="000000"/>
          <w:sz w:val="18"/>
          <w:szCs w:val="18"/>
        </w:rPr>
        <w:t>を除く。）</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この法律で「医薬部外品」とは、次に掲げる物であつて人体に対する作用が緩和なものをいう。</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一　次のイからハまでに掲げる目的のために使用される物（これらの使用目的のほかに、併せて前項第二号又は第三号に規定する目的のために使用される物を除く。）であつて機械器具等でないもの</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イ　吐き</w:t>
      </w:r>
      <w:r w:rsidR="008D705C" w:rsidRPr="009B62D3">
        <w:rPr>
          <w:rFonts w:hint="eastAsia"/>
          <w:color w:val="000000"/>
          <w:sz w:val="18"/>
          <w:szCs w:val="18"/>
        </w:rPr>
        <w:t>け</w:t>
      </w:r>
      <w:r w:rsidRPr="009B62D3">
        <w:rPr>
          <w:rFonts w:hint="eastAsia"/>
          <w:color w:val="000000"/>
          <w:sz w:val="18"/>
          <w:szCs w:val="18"/>
        </w:rPr>
        <w:t>その他の不快感又は口臭若しくは体臭の防止</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ロ　あせも、ただれ等の防止</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ハ　脱毛の防止、育毛又は除毛</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二　人又は動物の保健のためにするねずみ、はえ、蚊、のみその他これらに類する生物の防除の目的のために使用される物（この使用目的のほかに、併せて前項第二号又は第三号に規定する目的のために使用される物を除く。）であつて機械器具等でないもの</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三　前項第二号又は第三号に規定する目的のために使用される物（前二号に掲げる物を除く。）のうち、厚生労働大臣が指定するもの</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３　この法律で「化粧品」とは、人の身体を清潔にし、美化し、魅力を増し、容</w:t>
      </w:r>
      <w:r w:rsidR="00400A45" w:rsidRPr="009B62D3">
        <w:rPr>
          <w:color w:val="000000"/>
          <w:sz w:val="18"/>
          <w:szCs w:val="18"/>
        </w:rPr>
        <w:ruby>
          <w:rubyPr>
            <w:rubyAlign w:val="distributeSpace"/>
            <w:hps w:val="10"/>
            <w:hpsRaise w:val="18"/>
            <w:hpsBaseText w:val="18"/>
            <w:lid w:val="ja-JP"/>
          </w:rubyPr>
          <w:rt>
            <w:r w:rsidR="00370A3B" w:rsidRPr="009B62D3">
              <w:rPr>
                <w:rFonts w:ascii="ＭＳ ゴシック" w:hAnsi="ＭＳ ゴシック" w:hint="eastAsia"/>
                <w:color w:val="000000"/>
                <w:sz w:val="18"/>
                <w:szCs w:val="18"/>
              </w:rPr>
              <w:t>ぼう</w:t>
            </w:r>
          </w:rt>
          <w:rubyBase>
            <w:r w:rsidR="00370A3B" w:rsidRPr="009B62D3">
              <w:rPr>
                <w:rFonts w:hint="eastAsia"/>
                <w:color w:val="000000"/>
                <w:sz w:val="18"/>
                <w:szCs w:val="18"/>
              </w:rPr>
              <w:t>貌</w:t>
            </w:r>
          </w:rubyBase>
        </w:ruby>
      </w:r>
      <w:r w:rsidRPr="009B62D3">
        <w:rPr>
          <w:rFonts w:hint="eastAsia"/>
          <w:color w:val="000000"/>
          <w:sz w:val="18"/>
          <w:szCs w:val="18"/>
        </w:rPr>
        <w:t>を変え、又は皮膚若しくは毛髪を健やかに保つために、身体に塗擦、散布その他これらに類似する方法で使用されることが目的とされている物で、人体に対する作用が緩和なものをいう。ただし、これらの使用目的のほかに、第一項第二号又は第三号に規定する用途に使用されることも併せて目的とされている物及び医薬部外品を除く。</w:t>
      </w:r>
    </w:p>
    <w:p w:rsidR="00370A3B" w:rsidRPr="009B62D3" w:rsidRDefault="00524FB5" w:rsidP="00370A3B">
      <w:pPr>
        <w:spacing w:line="300" w:lineRule="exact"/>
        <w:ind w:left="180" w:hangingChars="100" w:hanging="180"/>
        <w:rPr>
          <w:color w:val="000000"/>
          <w:sz w:val="18"/>
          <w:szCs w:val="18"/>
        </w:rPr>
      </w:pPr>
      <w:r w:rsidRPr="009B62D3">
        <w:rPr>
          <w:rFonts w:hint="eastAsia"/>
          <w:color w:val="000000"/>
          <w:sz w:val="18"/>
          <w:szCs w:val="18"/>
        </w:rPr>
        <w:t>１０</w:t>
      </w:r>
      <w:r w:rsidR="00370A3B" w:rsidRPr="009B62D3">
        <w:rPr>
          <w:rFonts w:hint="eastAsia"/>
          <w:color w:val="000000"/>
          <w:sz w:val="18"/>
          <w:szCs w:val="18"/>
        </w:rPr>
        <w:t xml:space="preserve">　この法律で「生物由来製品」とは、人その他の生物（植物を除く。）に由来するものを原料又は材料として製造（小分けを含む。以下同じ。）をされる医薬品、医薬部外品、化粧品又は医療機器のうち、保健衛生上特別の注意を要するものとして、厚生労働大臣が薬事・食品衛生審議会の意見を聴いて指定するものをいう。</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１</w:t>
      </w:r>
      <w:r w:rsidR="00524FB5" w:rsidRPr="009B62D3">
        <w:rPr>
          <w:rFonts w:hint="eastAsia"/>
          <w:color w:val="000000"/>
          <w:sz w:val="18"/>
          <w:szCs w:val="18"/>
        </w:rPr>
        <w:t>２</w:t>
      </w:r>
      <w:r w:rsidRPr="009B62D3">
        <w:rPr>
          <w:rFonts w:hint="eastAsia"/>
          <w:color w:val="000000"/>
          <w:sz w:val="18"/>
          <w:szCs w:val="18"/>
        </w:rPr>
        <w:t xml:space="preserve">　この法律で「薬局」とは、薬剤師が販売又は授与の目的で調剤の業務を行う場所（その開設者が医薬品の販売業を併せ行う場合には、その販売業に必要な場所を含む。）をいう。ただし、病院若しくは診療所又は飼育動物診療施設の調剤所を除く。</w:t>
      </w:r>
    </w:p>
    <w:p w:rsidR="00370A3B" w:rsidRPr="009B62D3" w:rsidRDefault="00370A3B" w:rsidP="00370A3B">
      <w:pPr>
        <w:spacing w:line="300" w:lineRule="exact"/>
        <w:ind w:firstLineChars="100" w:firstLine="210"/>
        <w:rPr>
          <w:color w:val="000000"/>
        </w:rPr>
      </w:pPr>
    </w:p>
    <w:p w:rsidR="00370A3B" w:rsidRPr="009B62D3" w:rsidRDefault="00370A3B" w:rsidP="00370A3B">
      <w:pPr>
        <w:spacing w:line="300" w:lineRule="exact"/>
        <w:rPr>
          <w:color w:val="000000"/>
          <w:sz w:val="18"/>
          <w:szCs w:val="18"/>
        </w:rPr>
      </w:pPr>
      <w:r w:rsidRPr="009B62D3">
        <w:rPr>
          <w:rFonts w:hint="eastAsia"/>
          <w:color w:val="000000"/>
          <w:sz w:val="18"/>
          <w:szCs w:val="18"/>
        </w:rPr>
        <w:t>（開設の許可）</w:t>
      </w:r>
    </w:p>
    <w:p w:rsidR="00370A3B" w:rsidRPr="009B62D3" w:rsidRDefault="00370A3B" w:rsidP="005665A8">
      <w:pPr>
        <w:spacing w:line="300" w:lineRule="exact"/>
        <w:ind w:left="180" w:hangingChars="100" w:hanging="180"/>
        <w:rPr>
          <w:color w:val="000000"/>
          <w:sz w:val="18"/>
          <w:szCs w:val="18"/>
        </w:rPr>
      </w:pPr>
      <w:r w:rsidRPr="009B62D3">
        <w:rPr>
          <w:rFonts w:hint="eastAsia"/>
          <w:color w:val="000000"/>
          <w:sz w:val="18"/>
          <w:szCs w:val="18"/>
        </w:rPr>
        <w:t>第四条　薬局は、その所在地の都道府県知事</w:t>
      </w:r>
      <w:r w:rsidR="0052163F" w:rsidRPr="009B62D3">
        <w:rPr>
          <w:rFonts w:hint="eastAsia"/>
          <w:color w:val="000000"/>
          <w:sz w:val="18"/>
          <w:szCs w:val="18"/>
        </w:rPr>
        <w:t>（その所在地が保健所を設置する市又は特別区の区域にある場合においては、市長又は区長。</w:t>
      </w:r>
      <w:r w:rsidR="005665A8" w:rsidRPr="009B62D3">
        <w:rPr>
          <w:rFonts w:hint="eastAsia"/>
          <w:color w:val="000000"/>
          <w:sz w:val="18"/>
          <w:szCs w:val="18"/>
        </w:rPr>
        <w:t>次項、</w:t>
      </w:r>
      <w:r w:rsidR="0052163F" w:rsidRPr="009B62D3">
        <w:rPr>
          <w:rFonts w:hint="eastAsia"/>
          <w:color w:val="000000"/>
          <w:sz w:val="18"/>
          <w:szCs w:val="18"/>
        </w:rPr>
        <w:t>第七条第三項及び第十条</w:t>
      </w:r>
      <w:r w:rsidR="005665A8" w:rsidRPr="009B62D3">
        <w:rPr>
          <w:rFonts w:hint="eastAsia"/>
          <w:color w:val="000000"/>
          <w:sz w:val="18"/>
          <w:szCs w:val="18"/>
        </w:rPr>
        <w:t>（第三十八条第一項において準用する場合を含む。）</w:t>
      </w:r>
      <w:r w:rsidR="0052163F" w:rsidRPr="009B62D3">
        <w:rPr>
          <w:rFonts w:hint="eastAsia"/>
          <w:color w:val="000000"/>
          <w:sz w:val="18"/>
          <w:szCs w:val="18"/>
        </w:rPr>
        <w:t>において同じ。）</w:t>
      </w:r>
      <w:r w:rsidRPr="009B62D3">
        <w:rPr>
          <w:rFonts w:hint="eastAsia"/>
          <w:color w:val="000000"/>
          <w:sz w:val="18"/>
          <w:szCs w:val="18"/>
        </w:rPr>
        <w:t>の許可を受けなければ、開設してはならない。</w:t>
      </w:r>
    </w:p>
    <w:p w:rsidR="005665A8" w:rsidRPr="009B62D3" w:rsidRDefault="005665A8" w:rsidP="005665A8">
      <w:pPr>
        <w:spacing w:line="300" w:lineRule="exact"/>
        <w:ind w:left="180" w:hangingChars="100" w:hanging="180"/>
        <w:rPr>
          <w:color w:val="000000"/>
          <w:sz w:val="18"/>
          <w:szCs w:val="18"/>
        </w:rPr>
      </w:pPr>
      <w:r w:rsidRPr="009B62D3">
        <w:rPr>
          <w:rFonts w:hint="eastAsia"/>
          <w:color w:val="000000"/>
          <w:sz w:val="18"/>
          <w:szCs w:val="18"/>
        </w:rPr>
        <w:t>２　前項の許可を受けようとする者は、厚生労働省令で定めるところにより、次に掲げる事項を記載した申請書をその薬局の所在地の都道府県知事に提出しなければならない。</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一　氏名又は名称及び住所並びに法人にあつては、その代表者の氏名</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二　その薬局の名称及び所在地</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三　その薬局の構造設備の概要</w:t>
      </w:r>
    </w:p>
    <w:p w:rsidR="005665A8" w:rsidRPr="009B62D3" w:rsidRDefault="005665A8" w:rsidP="005665A8">
      <w:pPr>
        <w:spacing w:line="300" w:lineRule="exact"/>
        <w:ind w:leftChars="100" w:left="390" w:hangingChars="100" w:hanging="180"/>
        <w:rPr>
          <w:color w:val="000000"/>
          <w:sz w:val="18"/>
          <w:szCs w:val="18"/>
        </w:rPr>
      </w:pPr>
      <w:r w:rsidRPr="009B62D3">
        <w:rPr>
          <w:rFonts w:hint="eastAsia"/>
          <w:color w:val="000000"/>
          <w:sz w:val="18"/>
          <w:szCs w:val="18"/>
        </w:rPr>
        <w:t>四　その薬局において調剤及び調剤された薬剤の販売又は授与の業務を行う体制の概要並びにその薬局において医薬品の販売業を併せ行う場合にあつては医薬品の販売又は授与の業務を行う体制の概要</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五　法人にあつては、薬局開設者の業務を行う役員の氏名</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六　その他厚生労働省令で定める事項</w:t>
      </w:r>
    </w:p>
    <w:p w:rsidR="005665A8" w:rsidRPr="009B62D3" w:rsidRDefault="005665A8" w:rsidP="005665A8">
      <w:pPr>
        <w:spacing w:line="300" w:lineRule="exact"/>
        <w:rPr>
          <w:color w:val="000000"/>
          <w:sz w:val="18"/>
          <w:szCs w:val="18"/>
        </w:rPr>
      </w:pPr>
      <w:r w:rsidRPr="009B62D3">
        <w:rPr>
          <w:rFonts w:hint="eastAsia"/>
          <w:color w:val="000000"/>
          <w:sz w:val="18"/>
          <w:szCs w:val="18"/>
        </w:rPr>
        <w:t>３　前項の申請書には、次に掲げる書類を添付しなければならない。</w:t>
      </w:r>
    </w:p>
    <w:p w:rsidR="005665A8" w:rsidRPr="009B62D3" w:rsidRDefault="005665A8" w:rsidP="009B62D3">
      <w:pPr>
        <w:spacing w:line="300" w:lineRule="exact"/>
        <w:ind w:firstLineChars="100" w:firstLine="180"/>
        <w:rPr>
          <w:color w:val="000000"/>
          <w:sz w:val="18"/>
          <w:szCs w:val="18"/>
        </w:rPr>
      </w:pPr>
      <w:r w:rsidRPr="009B62D3">
        <w:rPr>
          <w:rFonts w:hint="eastAsia"/>
          <w:color w:val="000000"/>
          <w:sz w:val="18"/>
          <w:szCs w:val="18"/>
        </w:rPr>
        <w:t>一　その薬局の平面図</w:t>
      </w:r>
    </w:p>
    <w:p w:rsidR="005665A8" w:rsidRPr="009B62D3" w:rsidRDefault="005665A8" w:rsidP="009B62D3">
      <w:pPr>
        <w:spacing w:line="300" w:lineRule="exact"/>
        <w:ind w:leftChars="100" w:left="390" w:hangingChars="100" w:hanging="180"/>
        <w:rPr>
          <w:color w:val="000000"/>
          <w:sz w:val="18"/>
          <w:szCs w:val="18"/>
        </w:rPr>
      </w:pPr>
      <w:r w:rsidRPr="009B62D3">
        <w:rPr>
          <w:rFonts w:hint="eastAsia"/>
          <w:color w:val="000000"/>
          <w:sz w:val="18"/>
          <w:szCs w:val="18"/>
        </w:rPr>
        <w:t>二　第七条第一項ただし書又は第二項の規定により薬局の管理者を指定してその薬局を実地に管理させる場合にあつては、その薬局の管理者の氏名及び住所を記載した書類</w:t>
      </w:r>
    </w:p>
    <w:p w:rsidR="005665A8" w:rsidRPr="009B62D3" w:rsidRDefault="005665A8" w:rsidP="005665A8">
      <w:pPr>
        <w:spacing w:line="300" w:lineRule="exact"/>
        <w:ind w:leftChars="100" w:left="390" w:hangingChars="100" w:hanging="180"/>
        <w:rPr>
          <w:color w:val="000000"/>
          <w:sz w:val="18"/>
          <w:szCs w:val="18"/>
        </w:rPr>
      </w:pPr>
      <w:r w:rsidRPr="009B62D3">
        <w:rPr>
          <w:rFonts w:hint="eastAsia"/>
          <w:color w:val="000000"/>
          <w:sz w:val="18"/>
          <w:szCs w:val="18"/>
        </w:rPr>
        <w:t>三　第一項の許可を受けようとする者及び前号の薬局の管理者以外にその薬局において薬事に関する実務に従事する薬剤師又は登録販売者を置く場合にあつては、その薬剤師又は登録販売者の氏名及び住所を記載した書類</w:t>
      </w:r>
    </w:p>
    <w:p w:rsidR="005665A8" w:rsidRPr="009B62D3" w:rsidRDefault="005665A8" w:rsidP="005665A8">
      <w:pPr>
        <w:spacing w:line="300" w:lineRule="exact"/>
        <w:ind w:firstLineChars="100" w:firstLine="180"/>
        <w:rPr>
          <w:color w:val="000000"/>
          <w:sz w:val="18"/>
          <w:szCs w:val="18"/>
        </w:rPr>
      </w:pPr>
      <w:r w:rsidRPr="009B62D3">
        <w:rPr>
          <w:rFonts w:hint="eastAsia"/>
          <w:color w:val="000000"/>
          <w:sz w:val="18"/>
          <w:szCs w:val="18"/>
        </w:rPr>
        <w:t>四　その薬局において医薬品の販売業を併せ行う場合にあつては、次のイ及びロに掲げる書類</w:t>
      </w:r>
    </w:p>
    <w:p w:rsidR="005665A8" w:rsidRPr="009B62D3" w:rsidRDefault="005665A8" w:rsidP="005665A8">
      <w:pPr>
        <w:spacing w:line="300" w:lineRule="exact"/>
        <w:ind w:leftChars="200" w:left="600" w:hangingChars="100" w:hanging="180"/>
        <w:rPr>
          <w:color w:val="000000"/>
          <w:sz w:val="18"/>
          <w:szCs w:val="18"/>
        </w:rPr>
      </w:pPr>
      <w:r w:rsidRPr="009B62D3">
        <w:rPr>
          <w:rFonts w:hint="eastAsia"/>
          <w:color w:val="000000"/>
          <w:sz w:val="18"/>
          <w:szCs w:val="18"/>
        </w:rPr>
        <w:t>イ　その薬局において販売し、又は授与する医薬品の薬局医薬品、要指導医薬品及び一般用医薬品に係る厚生労働省令で定める区分を記載した書類</w:t>
      </w:r>
    </w:p>
    <w:p w:rsidR="005665A8" w:rsidRPr="009B62D3" w:rsidRDefault="005665A8" w:rsidP="005665A8">
      <w:pPr>
        <w:spacing w:line="300" w:lineRule="exact"/>
        <w:ind w:leftChars="200" w:left="600" w:hangingChars="100" w:hanging="180"/>
        <w:rPr>
          <w:color w:val="000000"/>
          <w:sz w:val="18"/>
          <w:szCs w:val="18"/>
        </w:rPr>
      </w:pPr>
      <w:r w:rsidRPr="009B62D3">
        <w:rPr>
          <w:rFonts w:hint="eastAsia"/>
          <w:color w:val="000000"/>
          <w:sz w:val="18"/>
          <w:szCs w:val="18"/>
        </w:rPr>
        <w:t>ロ　その薬局においてその薬局以外の場所にいる者に対して一般用医薬品を販売し、又は授与する場合にあつては、その者との間の通信手段その他の厚生労働省令で定める事項を記載した書類</w:t>
      </w:r>
    </w:p>
    <w:p w:rsidR="005665A8" w:rsidRPr="009B62D3" w:rsidRDefault="005665A8" w:rsidP="005665A8">
      <w:pPr>
        <w:spacing w:line="300" w:lineRule="exact"/>
        <w:ind w:firstLineChars="100" w:firstLine="180"/>
        <w:rPr>
          <w:color w:val="000000"/>
          <w:sz w:val="18"/>
          <w:szCs w:val="18"/>
        </w:rPr>
      </w:pPr>
      <w:r w:rsidRPr="009B62D3">
        <w:rPr>
          <w:rFonts w:hint="eastAsia"/>
          <w:color w:val="000000"/>
          <w:sz w:val="18"/>
          <w:szCs w:val="18"/>
        </w:rPr>
        <w:t>五　その他厚生労働省令で定める書類</w:t>
      </w:r>
    </w:p>
    <w:p w:rsidR="00C06D7C" w:rsidRPr="009B62D3" w:rsidRDefault="005665A8" w:rsidP="00C06D7C">
      <w:pPr>
        <w:spacing w:line="300" w:lineRule="exact"/>
        <w:ind w:left="180" w:hangingChars="100" w:hanging="180"/>
        <w:rPr>
          <w:color w:val="000000"/>
          <w:sz w:val="18"/>
          <w:szCs w:val="18"/>
        </w:rPr>
      </w:pPr>
      <w:r w:rsidRPr="009B62D3">
        <w:rPr>
          <w:rFonts w:hint="eastAsia"/>
          <w:color w:val="000000"/>
          <w:sz w:val="18"/>
          <w:szCs w:val="18"/>
        </w:rPr>
        <w:t>４　第一</w:t>
      </w:r>
      <w:r w:rsidR="00C06D7C" w:rsidRPr="009B62D3">
        <w:rPr>
          <w:rFonts w:hint="eastAsia"/>
          <w:color w:val="000000"/>
          <w:sz w:val="18"/>
          <w:szCs w:val="18"/>
        </w:rPr>
        <w:t>項の許可は、六年ごとにその更新を受けなければ、その期間の経過によつて、その効力を失う。</w:t>
      </w:r>
    </w:p>
    <w:p w:rsidR="005665A8" w:rsidRPr="009B62D3" w:rsidRDefault="005665A8" w:rsidP="005665A8">
      <w:pPr>
        <w:spacing w:line="300" w:lineRule="exact"/>
        <w:ind w:left="180" w:hangingChars="100" w:hanging="180"/>
        <w:rPr>
          <w:color w:val="000000"/>
          <w:sz w:val="18"/>
          <w:szCs w:val="18"/>
        </w:rPr>
      </w:pPr>
      <w:r w:rsidRPr="009B62D3">
        <w:rPr>
          <w:rFonts w:hint="eastAsia"/>
          <w:color w:val="000000"/>
          <w:sz w:val="18"/>
          <w:szCs w:val="18"/>
        </w:rPr>
        <w:t>５　この条において、次の各号に掲げる用語の意義は、当該各号に定めるところによる。</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一　薬局開設者　第一項の許可を受けた者をいう。</w:t>
      </w:r>
    </w:p>
    <w:p w:rsidR="005665A8" w:rsidRPr="009B62D3" w:rsidRDefault="005665A8" w:rsidP="005665A8">
      <w:pPr>
        <w:spacing w:line="300" w:lineRule="exact"/>
        <w:ind w:leftChars="100" w:left="210"/>
        <w:rPr>
          <w:color w:val="000000"/>
          <w:sz w:val="18"/>
          <w:szCs w:val="18"/>
        </w:rPr>
      </w:pPr>
      <w:r w:rsidRPr="009B62D3">
        <w:rPr>
          <w:rFonts w:hint="eastAsia"/>
          <w:color w:val="000000"/>
          <w:sz w:val="18"/>
          <w:szCs w:val="18"/>
        </w:rPr>
        <w:t>二　登録販売者　第三十六条の八第二項の登録を受けた者をいう。</w:t>
      </w:r>
    </w:p>
    <w:p w:rsidR="005665A8" w:rsidRPr="009B62D3" w:rsidRDefault="005665A8" w:rsidP="005665A8">
      <w:pPr>
        <w:spacing w:line="300" w:lineRule="exact"/>
        <w:ind w:leftChars="100" w:left="390" w:hangingChars="100" w:hanging="180"/>
        <w:rPr>
          <w:color w:val="000000"/>
          <w:sz w:val="18"/>
          <w:szCs w:val="18"/>
        </w:rPr>
      </w:pPr>
      <w:r w:rsidRPr="009B62D3">
        <w:rPr>
          <w:rFonts w:hint="eastAsia"/>
          <w:color w:val="000000"/>
          <w:sz w:val="18"/>
          <w:szCs w:val="18"/>
        </w:rPr>
        <w:t>三　薬局医薬品　要指導医薬品及び一般用医薬品以外の医薬品（専ら動物のために使用されることが目的とされているものを除く。）をいう。</w:t>
      </w:r>
    </w:p>
    <w:p w:rsidR="005665A8" w:rsidRPr="009B62D3" w:rsidRDefault="005665A8" w:rsidP="005665A8">
      <w:pPr>
        <w:spacing w:line="300" w:lineRule="exact"/>
        <w:ind w:leftChars="100" w:left="390" w:hangingChars="100" w:hanging="180"/>
        <w:rPr>
          <w:color w:val="000000"/>
          <w:sz w:val="18"/>
          <w:szCs w:val="18"/>
        </w:rPr>
      </w:pPr>
      <w:r w:rsidRPr="009B62D3">
        <w:rPr>
          <w:rFonts w:hint="eastAsia"/>
          <w:color w:val="000000"/>
          <w:sz w:val="18"/>
          <w:szCs w:val="18"/>
        </w:rPr>
        <w:t>四　要指導医薬品　次のイからニまでに掲げる医薬品（専ら動物のために使用されることが目的とされているものを除く。）のうち、その効能及び効果において人体に対する作用が著しくないものであつて、薬剤師その他の医薬関係者から提供された情報に基づく需要者の選択により使用されることが目的とされているものであり、かつ、その適正な使用のために薬剤師の対面による情報の提供及び薬学的知見に基づく指導が行われることが必要なものとして、厚生労働大臣が薬事・食品衛生審議会の意見を聴いて指定するものをいう。</w:t>
      </w:r>
    </w:p>
    <w:p w:rsidR="005665A8" w:rsidRPr="009B62D3" w:rsidRDefault="005665A8" w:rsidP="005665A8">
      <w:pPr>
        <w:spacing w:line="300" w:lineRule="exact"/>
        <w:ind w:leftChars="200" w:left="600" w:hangingChars="100" w:hanging="180"/>
        <w:rPr>
          <w:color w:val="000000"/>
          <w:sz w:val="18"/>
          <w:szCs w:val="18"/>
        </w:rPr>
      </w:pPr>
      <w:r w:rsidRPr="009B62D3">
        <w:rPr>
          <w:rFonts w:hint="eastAsia"/>
          <w:color w:val="000000"/>
          <w:sz w:val="18"/>
          <w:szCs w:val="18"/>
        </w:rPr>
        <w:t>イ　その製造販売の承認の申請に際して第十四条第八項第一号に該当するとされた医薬品であつて、当該申請に係る承認を受けてから厚生労働省令で定める期間を経過しないもの</w:t>
      </w:r>
    </w:p>
    <w:p w:rsidR="005665A8" w:rsidRPr="009B62D3" w:rsidRDefault="005665A8" w:rsidP="005665A8">
      <w:pPr>
        <w:spacing w:line="300" w:lineRule="exact"/>
        <w:ind w:leftChars="200" w:left="600" w:hangingChars="100" w:hanging="180"/>
        <w:rPr>
          <w:color w:val="000000"/>
          <w:sz w:val="18"/>
          <w:szCs w:val="18"/>
        </w:rPr>
      </w:pPr>
      <w:r w:rsidRPr="009B62D3">
        <w:rPr>
          <w:rFonts w:hint="eastAsia"/>
          <w:color w:val="000000"/>
          <w:sz w:val="18"/>
          <w:szCs w:val="18"/>
        </w:rPr>
        <w:t>ロ　その製造販売の承認の申請に際してイに掲げる医薬品と有効成分、分量、用法、用量、効能、効果等が同一性を有すると認められた医薬品であつて、当該申請に係る承認を受けてから厚生労働省令で定める期間を経過しないもの</w:t>
      </w:r>
    </w:p>
    <w:p w:rsidR="005665A8" w:rsidRPr="009B62D3" w:rsidRDefault="005665A8" w:rsidP="005665A8">
      <w:pPr>
        <w:spacing w:line="300" w:lineRule="exact"/>
        <w:ind w:leftChars="100" w:left="210" w:firstLineChars="100" w:firstLine="180"/>
        <w:rPr>
          <w:color w:val="000000"/>
          <w:sz w:val="18"/>
          <w:szCs w:val="18"/>
        </w:rPr>
      </w:pPr>
      <w:r w:rsidRPr="009B62D3">
        <w:rPr>
          <w:rFonts w:hint="eastAsia"/>
          <w:color w:val="000000"/>
          <w:sz w:val="18"/>
          <w:szCs w:val="18"/>
        </w:rPr>
        <w:t>ハ　第四十四条第一項に規定する毒薬</w:t>
      </w:r>
    </w:p>
    <w:p w:rsidR="005665A8" w:rsidRPr="009B62D3" w:rsidRDefault="005665A8" w:rsidP="005665A8">
      <w:pPr>
        <w:spacing w:line="300" w:lineRule="exact"/>
        <w:ind w:leftChars="100" w:left="210" w:firstLineChars="100" w:firstLine="180"/>
        <w:rPr>
          <w:color w:val="000000"/>
          <w:sz w:val="18"/>
          <w:szCs w:val="18"/>
        </w:rPr>
      </w:pPr>
      <w:r w:rsidRPr="009B62D3">
        <w:rPr>
          <w:rFonts w:hint="eastAsia"/>
          <w:color w:val="000000"/>
          <w:sz w:val="18"/>
          <w:szCs w:val="18"/>
        </w:rPr>
        <w:t>ニ　第四十四条第二項に規定する劇薬</w:t>
      </w:r>
    </w:p>
    <w:p w:rsidR="005665A8" w:rsidRPr="009B62D3" w:rsidRDefault="005665A8" w:rsidP="005665A8">
      <w:pPr>
        <w:spacing w:line="300" w:lineRule="exact"/>
        <w:ind w:leftChars="100" w:left="390" w:hangingChars="100" w:hanging="180"/>
        <w:rPr>
          <w:color w:val="000000"/>
          <w:sz w:val="18"/>
          <w:szCs w:val="18"/>
        </w:rPr>
      </w:pPr>
      <w:r w:rsidRPr="009B62D3">
        <w:rPr>
          <w:rFonts w:hint="eastAsia"/>
          <w:color w:val="000000"/>
          <w:sz w:val="18"/>
          <w:szCs w:val="18"/>
        </w:rPr>
        <w:t>五　一般用医薬品　医薬品のうち、その効能及び効果において人体に対する作用が著しくないものであつて、薬剤師その他の医薬関係者から提供された情報に基づく需要者の選択により使用されることが目的とされているもの（要指導医薬品を除く。）をいう。</w:t>
      </w:r>
    </w:p>
    <w:p w:rsidR="00370A3B" w:rsidRPr="009B62D3" w:rsidRDefault="00370A3B" w:rsidP="00370A3B">
      <w:pPr>
        <w:spacing w:line="300" w:lineRule="exact"/>
        <w:ind w:left="210" w:hangingChars="100" w:hanging="210"/>
        <w:rPr>
          <w:color w:val="000000"/>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（許可の基準）</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第五条　次の各号のいずれかに該当するときは、前条第一項の許可を与えないことができる。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　一　その薬局の構造設備が、厚生労働省令で定める基準に適合しないとき。</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二　その薬局において</w:t>
      </w:r>
      <w:r w:rsidR="00AF795C" w:rsidRPr="009B62D3">
        <w:rPr>
          <w:rFonts w:hint="eastAsia"/>
          <w:color w:val="000000"/>
          <w:sz w:val="18"/>
          <w:szCs w:val="18"/>
        </w:rPr>
        <w:t>調剤及び調剤された薬剤の販売又は授与の業務を行う体制並びにその薬局において医薬品の販売業を併せ行う場合にあつては</w:t>
      </w:r>
      <w:r w:rsidRPr="009B62D3">
        <w:rPr>
          <w:rFonts w:hint="eastAsia"/>
          <w:color w:val="000000"/>
          <w:sz w:val="18"/>
          <w:szCs w:val="18"/>
        </w:rPr>
        <w:t>医薬品の販売又は授与の業務を行う体制が厚生労働省令で定める基準に適合しないとき。</w:t>
      </w:r>
    </w:p>
    <w:p w:rsidR="00370A3B" w:rsidRPr="009B62D3" w:rsidRDefault="00370A3B" w:rsidP="00E30B63">
      <w:pPr>
        <w:spacing w:line="300" w:lineRule="exact"/>
        <w:ind w:left="360" w:hangingChars="200" w:hanging="360"/>
        <w:rPr>
          <w:color w:val="000000"/>
          <w:sz w:val="18"/>
          <w:szCs w:val="18"/>
        </w:rPr>
      </w:pPr>
      <w:r w:rsidRPr="009B62D3">
        <w:rPr>
          <w:rFonts w:hint="eastAsia"/>
          <w:color w:val="000000"/>
          <w:sz w:val="18"/>
          <w:szCs w:val="18"/>
        </w:rPr>
        <w:t xml:space="preserve">　三　申請者（申請者が法人であるときは、その業務を行う役員を含む。第十二条の二第三号、第十三条第四項第二号（同条第七項及び第十三条の三第三項において準用する場合を含む。）、第十九条の二第二項</w:t>
      </w:r>
      <w:r w:rsidR="00E30B63" w:rsidRPr="009B62D3">
        <w:rPr>
          <w:rFonts w:hint="eastAsia"/>
          <w:color w:val="000000"/>
          <w:sz w:val="18"/>
          <w:szCs w:val="18"/>
        </w:rPr>
        <w:t>、第二十三条の二の十七第二項、第二十三条の二十一第三号、第二十三条の二十二第四項第二号（</w:t>
      </w:r>
      <w:r w:rsidR="00E30B63" w:rsidRPr="009B62D3">
        <w:rPr>
          <w:rFonts w:hint="eastAsia"/>
          <w:color w:val="000000"/>
          <w:sz w:val="18"/>
          <w:szCs w:val="18"/>
        </w:rPr>
        <w:t xml:space="preserve"> </w:t>
      </w:r>
      <w:r w:rsidR="00E30B63" w:rsidRPr="009B62D3">
        <w:rPr>
          <w:rFonts w:hint="eastAsia"/>
          <w:color w:val="000000"/>
          <w:sz w:val="18"/>
          <w:szCs w:val="18"/>
        </w:rPr>
        <w:t>同条第七項及び第二十三条の二十四第三項において準用する場合を含む。）</w:t>
      </w:r>
      <w:r w:rsidR="00E30B63" w:rsidRPr="009B62D3">
        <w:rPr>
          <w:rFonts w:hint="eastAsia"/>
          <w:color w:val="000000"/>
          <w:sz w:val="18"/>
          <w:szCs w:val="18"/>
        </w:rPr>
        <w:t xml:space="preserve"> </w:t>
      </w:r>
      <w:r w:rsidR="00E30B63" w:rsidRPr="009B62D3">
        <w:rPr>
          <w:rFonts w:hint="eastAsia"/>
          <w:color w:val="000000"/>
          <w:sz w:val="18"/>
          <w:szCs w:val="18"/>
        </w:rPr>
        <w:t>、第二十三条の三十七第二項</w:t>
      </w:r>
      <w:r w:rsidRPr="009B62D3">
        <w:rPr>
          <w:rFonts w:hint="eastAsia"/>
          <w:color w:val="000000"/>
          <w:sz w:val="18"/>
          <w:szCs w:val="18"/>
        </w:rPr>
        <w:t>、第二十六条第</w:t>
      </w:r>
      <w:r w:rsidR="00E30B63" w:rsidRPr="009B62D3">
        <w:rPr>
          <w:rFonts w:hint="eastAsia"/>
          <w:color w:val="000000"/>
          <w:sz w:val="18"/>
          <w:szCs w:val="18"/>
        </w:rPr>
        <w:t>二</w:t>
      </w:r>
      <w:r w:rsidRPr="009B62D3">
        <w:rPr>
          <w:rFonts w:hint="eastAsia"/>
          <w:color w:val="000000"/>
          <w:sz w:val="18"/>
          <w:szCs w:val="18"/>
        </w:rPr>
        <w:t>項第三号、第三十条第二項第二号、第三十四条第二項第二号、第三十九条第三項第二号</w:t>
      </w:r>
      <w:r w:rsidR="00E30B63" w:rsidRPr="009B62D3">
        <w:rPr>
          <w:rFonts w:hint="eastAsia"/>
          <w:color w:val="000000"/>
          <w:sz w:val="18"/>
          <w:szCs w:val="18"/>
        </w:rPr>
        <w:t>、</w:t>
      </w:r>
      <w:r w:rsidRPr="009B62D3">
        <w:rPr>
          <w:rFonts w:hint="eastAsia"/>
          <w:color w:val="000000"/>
          <w:sz w:val="18"/>
          <w:szCs w:val="18"/>
        </w:rPr>
        <w:t>第四十条の二第四項第二号</w:t>
      </w:r>
      <w:r w:rsidR="00E30B63" w:rsidRPr="009B62D3">
        <w:rPr>
          <w:rFonts w:hint="eastAsia"/>
          <w:color w:val="000000"/>
          <w:sz w:val="18"/>
          <w:szCs w:val="18"/>
        </w:rPr>
        <w:t>（同条第六項</w:t>
      </w:r>
      <w:r w:rsidRPr="009B62D3">
        <w:rPr>
          <w:rFonts w:hint="eastAsia"/>
          <w:color w:val="000000"/>
          <w:sz w:val="18"/>
          <w:szCs w:val="18"/>
        </w:rPr>
        <w:t>において</w:t>
      </w:r>
      <w:r w:rsidR="00E30B63" w:rsidRPr="009B62D3">
        <w:rPr>
          <w:rFonts w:hint="eastAsia"/>
          <w:color w:val="000000"/>
          <w:sz w:val="18"/>
          <w:szCs w:val="18"/>
        </w:rPr>
        <w:t>準用する場合を含む</w:t>
      </w:r>
      <w:r w:rsidRPr="009B62D3">
        <w:rPr>
          <w:rFonts w:hint="eastAsia"/>
          <w:color w:val="000000"/>
          <w:sz w:val="18"/>
          <w:szCs w:val="18"/>
        </w:rPr>
        <w:t>。）</w:t>
      </w:r>
      <w:r w:rsidR="00E30B63" w:rsidRPr="009B62D3">
        <w:rPr>
          <w:rFonts w:hint="eastAsia"/>
          <w:color w:val="000000"/>
          <w:sz w:val="18"/>
          <w:szCs w:val="18"/>
        </w:rPr>
        <w:t>及び第四十条の五第三項第二号において同じ。）</w:t>
      </w:r>
      <w:r w:rsidRPr="009B62D3">
        <w:rPr>
          <w:rFonts w:hint="eastAsia"/>
          <w:color w:val="000000"/>
          <w:sz w:val="18"/>
          <w:szCs w:val="18"/>
        </w:rPr>
        <w:t>が、次のイからホまでのいずれかに該当するとき。</w:t>
      </w:r>
    </w:p>
    <w:p w:rsidR="00370A3B" w:rsidRPr="009B62D3" w:rsidRDefault="00370A3B" w:rsidP="00370A3B">
      <w:pPr>
        <w:spacing w:line="300" w:lineRule="exact"/>
        <w:ind w:leftChars="200" w:left="420"/>
        <w:rPr>
          <w:color w:val="000000"/>
          <w:sz w:val="18"/>
          <w:szCs w:val="18"/>
        </w:rPr>
      </w:pPr>
      <w:r w:rsidRPr="009B62D3">
        <w:rPr>
          <w:rFonts w:hint="eastAsia"/>
          <w:color w:val="000000"/>
          <w:sz w:val="18"/>
          <w:szCs w:val="18"/>
        </w:rPr>
        <w:t>イ　第七十五条第一項の規定により許可を取り消され、取消しの日から三年を経過していない者</w:t>
      </w:r>
    </w:p>
    <w:p w:rsidR="00E30B63" w:rsidRPr="009B62D3" w:rsidRDefault="00370A3B" w:rsidP="00B87B9E">
      <w:pPr>
        <w:spacing w:line="300" w:lineRule="exact"/>
        <w:ind w:leftChars="200" w:left="600" w:hangingChars="100" w:hanging="180"/>
        <w:rPr>
          <w:color w:val="000000"/>
          <w:sz w:val="18"/>
          <w:szCs w:val="18"/>
        </w:rPr>
      </w:pPr>
      <w:r w:rsidRPr="009B62D3">
        <w:rPr>
          <w:rFonts w:hint="eastAsia"/>
          <w:color w:val="000000"/>
          <w:sz w:val="18"/>
          <w:szCs w:val="18"/>
        </w:rPr>
        <w:t xml:space="preserve">ロ　</w:t>
      </w:r>
      <w:r w:rsidR="00E30B63" w:rsidRPr="009B62D3">
        <w:rPr>
          <w:rFonts w:hint="eastAsia"/>
          <w:color w:val="000000"/>
          <w:sz w:val="18"/>
          <w:szCs w:val="18"/>
        </w:rPr>
        <w:t>第七十五条の二第一項の規定により登録を取り消され、取消しの日から三年を経過していない者</w:t>
      </w:r>
    </w:p>
    <w:p w:rsidR="00370A3B" w:rsidRPr="009B62D3" w:rsidRDefault="00E30B63" w:rsidP="00B87B9E">
      <w:pPr>
        <w:spacing w:line="300" w:lineRule="exact"/>
        <w:ind w:leftChars="200" w:left="600" w:hangingChars="100" w:hanging="180"/>
        <w:rPr>
          <w:color w:val="000000"/>
          <w:sz w:val="18"/>
          <w:szCs w:val="18"/>
        </w:rPr>
      </w:pPr>
      <w:r w:rsidRPr="009B62D3">
        <w:rPr>
          <w:rFonts w:hint="eastAsia"/>
          <w:color w:val="000000"/>
          <w:sz w:val="18"/>
          <w:szCs w:val="18"/>
        </w:rPr>
        <w:t xml:space="preserve">ハ　</w:t>
      </w:r>
      <w:r w:rsidR="00370A3B" w:rsidRPr="009B62D3">
        <w:rPr>
          <w:rFonts w:hint="eastAsia"/>
          <w:color w:val="000000"/>
          <w:sz w:val="18"/>
          <w:szCs w:val="18"/>
        </w:rPr>
        <w:t>禁</w:t>
      </w:r>
      <w:r w:rsidR="00AF795C" w:rsidRPr="009B62D3">
        <w:rPr>
          <w:rFonts w:hint="eastAsia"/>
          <w:color w:val="000000"/>
          <w:sz w:val="18"/>
          <w:szCs w:val="18"/>
        </w:rPr>
        <w:t>錮</w:t>
      </w:r>
      <w:r w:rsidR="00370A3B" w:rsidRPr="009B62D3">
        <w:rPr>
          <w:rFonts w:hint="eastAsia"/>
          <w:color w:val="000000"/>
          <w:sz w:val="18"/>
          <w:szCs w:val="18"/>
        </w:rPr>
        <w:t>以上の刑に処せられ、その執行を終わり、又は執行を受けることがなくなつた後、三年を経過していない者</w:t>
      </w:r>
    </w:p>
    <w:p w:rsidR="00370A3B" w:rsidRPr="009B62D3" w:rsidRDefault="00E30B63" w:rsidP="00B87B9E">
      <w:pPr>
        <w:spacing w:line="300" w:lineRule="exact"/>
        <w:ind w:leftChars="200" w:left="600" w:hangingChars="100" w:hanging="180"/>
        <w:rPr>
          <w:color w:val="000000"/>
          <w:sz w:val="18"/>
          <w:szCs w:val="18"/>
        </w:rPr>
      </w:pPr>
      <w:r w:rsidRPr="009B62D3">
        <w:rPr>
          <w:rFonts w:hint="eastAsia"/>
          <w:color w:val="000000"/>
          <w:sz w:val="18"/>
          <w:szCs w:val="18"/>
        </w:rPr>
        <w:t>ニ</w:t>
      </w:r>
      <w:r w:rsidR="00370A3B" w:rsidRPr="009B62D3">
        <w:rPr>
          <w:rFonts w:hint="eastAsia"/>
          <w:color w:val="000000"/>
          <w:sz w:val="18"/>
          <w:szCs w:val="18"/>
        </w:rPr>
        <w:t xml:space="preserve">　イ及び</w:t>
      </w:r>
      <w:r w:rsidRPr="009B62D3">
        <w:rPr>
          <w:rFonts w:hint="eastAsia"/>
          <w:color w:val="000000"/>
          <w:sz w:val="18"/>
          <w:szCs w:val="18"/>
        </w:rPr>
        <w:t>ハ</w:t>
      </w:r>
      <w:r w:rsidR="00370A3B" w:rsidRPr="009B62D3">
        <w:rPr>
          <w:rFonts w:hint="eastAsia"/>
          <w:color w:val="000000"/>
          <w:sz w:val="18"/>
          <w:szCs w:val="18"/>
        </w:rPr>
        <w:t>に該当する者を除くほか、この法律、麻薬及び向精神薬取締法、毒物及び劇物取締法</w:t>
      </w:r>
      <w:r w:rsidR="00370A3B" w:rsidRPr="009B62D3">
        <w:rPr>
          <w:rFonts w:hint="eastAsia"/>
          <w:color w:val="000000"/>
          <w:sz w:val="18"/>
          <w:szCs w:val="18"/>
        </w:rPr>
        <w:t>(</w:t>
      </w:r>
      <w:r w:rsidR="00370A3B" w:rsidRPr="009B62D3">
        <w:rPr>
          <w:rFonts w:hint="eastAsia"/>
          <w:color w:val="000000"/>
          <w:sz w:val="18"/>
          <w:szCs w:val="18"/>
        </w:rPr>
        <w:t>昭和二十五年法律第三百三号</w:t>
      </w:r>
      <w:r w:rsidR="00370A3B" w:rsidRPr="009B62D3">
        <w:rPr>
          <w:rFonts w:hint="eastAsia"/>
          <w:color w:val="000000"/>
          <w:sz w:val="18"/>
          <w:szCs w:val="18"/>
        </w:rPr>
        <w:t>)</w:t>
      </w:r>
      <w:r w:rsidR="00370A3B" w:rsidRPr="009B62D3">
        <w:rPr>
          <w:rFonts w:hint="eastAsia"/>
          <w:color w:val="000000"/>
          <w:sz w:val="18"/>
          <w:szCs w:val="18"/>
        </w:rPr>
        <w:t>その他薬事に関する法令</w:t>
      </w:r>
      <w:r w:rsidRPr="009B62D3">
        <w:rPr>
          <w:rFonts w:hint="eastAsia"/>
          <w:color w:val="000000"/>
          <w:sz w:val="18"/>
          <w:szCs w:val="18"/>
        </w:rPr>
        <w:t>で政令で定めるもの</w:t>
      </w:r>
      <w:r w:rsidR="00370A3B" w:rsidRPr="009B62D3">
        <w:rPr>
          <w:rFonts w:hint="eastAsia"/>
          <w:color w:val="000000"/>
          <w:sz w:val="18"/>
          <w:szCs w:val="18"/>
        </w:rPr>
        <w:t>又はこれに基づく処分に違反し、その違反行為があつた日から二年を経過していない者</w:t>
      </w:r>
    </w:p>
    <w:p w:rsidR="00370A3B" w:rsidRPr="009B62D3" w:rsidRDefault="00E30B63" w:rsidP="00B87B9E">
      <w:pPr>
        <w:spacing w:line="300" w:lineRule="exact"/>
        <w:ind w:leftChars="200" w:left="420"/>
        <w:rPr>
          <w:color w:val="000000"/>
          <w:sz w:val="18"/>
          <w:szCs w:val="18"/>
        </w:rPr>
      </w:pPr>
      <w:r w:rsidRPr="009B62D3">
        <w:rPr>
          <w:rFonts w:hint="eastAsia"/>
          <w:color w:val="000000"/>
          <w:sz w:val="18"/>
          <w:szCs w:val="18"/>
        </w:rPr>
        <w:t>ホ</w:t>
      </w:r>
      <w:r w:rsidR="00370A3B" w:rsidRPr="009B62D3">
        <w:rPr>
          <w:rFonts w:hint="eastAsia"/>
          <w:color w:val="000000"/>
          <w:sz w:val="18"/>
          <w:szCs w:val="18"/>
        </w:rPr>
        <w:t xml:space="preserve">　成年被後見人又は麻薬、大麻、あへん若しくは覚</w:t>
      </w:r>
      <w:r w:rsidR="00AF795C" w:rsidRPr="009B62D3">
        <w:rPr>
          <w:rFonts w:hint="eastAsia"/>
          <w:color w:val="000000"/>
          <w:sz w:val="18"/>
          <w:szCs w:val="18"/>
        </w:rPr>
        <w:t>醒</w:t>
      </w:r>
      <w:r w:rsidR="00370A3B" w:rsidRPr="009B62D3">
        <w:rPr>
          <w:rFonts w:hint="eastAsia"/>
          <w:color w:val="000000"/>
          <w:sz w:val="18"/>
          <w:szCs w:val="18"/>
        </w:rPr>
        <w:t>剤の中毒者</w:t>
      </w:r>
    </w:p>
    <w:p w:rsidR="00370A3B" w:rsidRPr="009B62D3" w:rsidRDefault="00E30B63" w:rsidP="00B87B9E">
      <w:pPr>
        <w:spacing w:line="300" w:lineRule="exact"/>
        <w:ind w:leftChars="200" w:left="420"/>
        <w:rPr>
          <w:color w:val="000000"/>
          <w:sz w:val="18"/>
          <w:szCs w:val="18"/>
        </w:rPr>
      </w:pPr>
      <w:r w:rsidRPr="009B62D3">
        <w:rPr>
          <w:rFonts w:hint="eastAsia"/>
          <w:color w:val="000000"/>
          <w:sz w:val="18"/>
          <w:szCs w:val="18"/>
        </w:rPr>
        <w:t>ヘ</w:t>
      </w:r>
      <w:r w:rsidR="00370A3B" w:rsidRPr="009B62D3">
        <w:rPr>
          <w:rFonts w:hint="eastAsia"/>
          <w:color w:val="000000"/>
          <w:sz w:val="18"/>
          <w:szCs w:val="18"/>
        </w:rPr>
        <w:t xml:space="preserve">　心身の障害により薬局開設者の業務を適正に行うことができない者として厚生労働省令で定めるもの</w:t>
      </w:r>
    </w:p>
    <w:p w:rsidR="00370A3B" w:rsidRPr="009B62D3" w:rsidRDefault="00370A3B" w:rsidP="00370A3B">
      <w:pPr>
        <w:spacing w:line="300" w:lineRule="exact"/>
        <w:rPr>
          <w:color w:val="000000"/>
        </w:rPr>
      </w:pPr>
    </w:p>
    <w:p w:rsidR="00370A3B" w:rsidRPr="009B62D3" w:rsidRDefault="00370A3B" w:rsidP="00370A3B">
      <w:pPr>
        <w:spacing w:line="300" w:lineRule="exact"/>
        <w:rPr>
          <w:color w:val="000000"/>
          <w:sz w:val="18"/>
          <w:szCs w:val="18"/>
        </w:rPr>
      </w:pPr>
      <w:r w:rsidRPr="009B62D3">
        <w:rPr>
          <w:rFonts w:hint="eastAsia"/>
          <w:color w:val="000000"/>
          <w:sz w:val="18"/>
          <w:szCs w:val="18"/>
        </w:rPr>
        <w:t>（名称の使用制限）</w:t>
      </w:r>
    </w:p>
    <w:p w:rsidR="00370A3B" w:rsidRPr="009B62D3" w:rsidRDefault="00370A3B" w:rsidP="00370A3B">
      <w:pPr>
        <w:spacing w:line="300" w:lineRule="exact"/>
        <w:ind w:left="153" w:hangingChars="85" w:hanging="153"/>
        <w:rPr>
          <w:color w:val="000000"/>
          <w:sz w:val="18"/>
          <w:szCs w:val="18"/>
        </w:rPr>
      </w:pPr>
      <w:r w:rsidRPr="009B62D3">
        <w:rPr>
          <w:rFonts w:hint="eastAsia"/>
          <w:color w:val="000000"/>
          <w:sz w:val="18"/>
          <w:szCs w:val="18"/>
        </w:rPr>
        <w:t>第六条　医薬品を取り扱う場所であつて、第四条第一項の許可を受けた薬局（以下単に「薬局」という。）でないものには、薬局の名称を付してはならない。ただし、厚生労働省令で定める場所については、この限りでない。</w:t>
      </w:r>
    </w:p>
    <w:p w:rsidR="00370A3B" w:rsidRPr="009B62D3" w:rsidRDefault="00370A3B" w:rsidP="00370A3B">
      <w:pPr>
        <w:spacing w:line="300" w:lineRule="exact"/>
        <w:rPr>
          <w:color w:val="000000"/>
        </w:rPr>
      </w:pPr>
    </w:p>
    <w:p w:rsidR="00370A3B" w:rsidRPr="009B62D3" w:rsidRDefault="00370A3B" w:rsidP="00370A3B">
      <w:pPr>
        <w:spacing w:line="300" w:lineRule="exact"/>
        <w:rPr>
          <w:color w:val="000000"/>
          <w:sz w:val="18"/>
          <w:szCs w:val="18"/>
        </w:rPr>
      </w:pPr>
      <w:r w:rsidRPr="009B62D3">
        <w:rPr>
          <w:rFonts w:hint="eastAsia"/>
          <w:color w:val="000000"/>
          <w:sz w:val="18"/>
          <w:szCs w:val="18"/>
        </w:rPr>
        <w:t>（薬局の管理）</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第七条　</w:t>
      </w:r>
      <w:r w:rsidR="0097600E" w:rsidRPr="009B62D3">
        <w:rPr>
          <w:rFonts w:hint="eastAsia"/>
          <w:color w:val="000000"/>
          <w:sz w:val="18"/>
          <w:szCs w:val="18"/>
        </w:rPr>
        <w:t>薬局開設者</w:t>
      </w:r>
      <w:r w:rsidRPr="009B62D3">
        <w:rPr>
          <w:rFonts w:hint="eastAsia"/>
          <w:color w:val="000000"/>
          <w:sz w:val="18"/>
          <w:szCs w:val="18"/>
        </w:rPr>
        <w:t>が薬剤師（薬剤師法（昭和三十五年法律第百四十六号）第八条の二第一項の規定による厚生労働大臣の命令を受けた者にあつては、同条第二項の規定による登録を受けた者に限る。以下この項及び次項、第二十八条第二項、第三十一条の二第二項、第三十五条第一項並びに第四十五条において同じ。）であるときは、自らその薬局を実地に管理しなければならない。ただし、その薬局において薬事に関する実務に従事する他の薬剤師のうちから薬局の管理者を指定してその薬局を実地に管理させるときは、この限りでない。</w:t>
      </w:r>
    </w:p>
    <w:p w:rsidR="00370A3B" w:rsidRPr="009B62D3" w:rsidRDefault="00370A3B" w:rsidP="00370A3B">
      <w:pPr>
        <w:spacing w:line="300" w:lineRule="exact"/>
        <w:ind w:left="153" w:hangingChars="85" w:hanging="153"/>
        <w:rPr>
          <w:color w:val="000000"/>
          <w:sz w:val="18"/>
          <w:szCs w:val="18"/>
        </w:rPr>
      </w:pPr>
      <w:r w:rsidRPr="009B62D3">
        <w:rPr>
          <w:rFonts w:hint="eastAsia"/>
          <w:color w:val="000000"/>
          <w:sz w:val="18"/>
          <w:szCs w:val="18"/>
        </w:rPr>
        <w:t>２　薬局開設者が薬剤師でないときは、その薬局において薬事に関する実務に従事する薬剤師のうちから薬局の管理者を指定してその薬局を実地に管理させなければならない。</w:t>
      </w:r>
    </w:p>
    <w:p w:rsidR="00370A3B" w:rsidRPr="009B62D3" w:rsidRDefault="00370A3B" w:rsidP="00370A3B">
      <w:pPr>
        <w:spacing w:line="300" w:lineRule="exact"/>
        <w:rPr>
          <w:color w:val="000000"/>
        </w:rPr>
      </w:pPr>
    </w:p>
    <w:p w:rsidR="00370A3B" w:rsidRPr="009B62D3" w:rsidRDefault="00370A3B" w:rsidP="00370A3B">
      <w:pPr>
        <w:spacing w:line="300" w:lineRule="exact"/>
        <w:rPr>
          <w:color w:val="000000"/>
          <w:sz w:val="18"/>
          <w:szCs w:val="18"/>
        </w:rPr>
      </w:pPr>
      <w:r w:rsidRPr="009B62D3">
        <w:rPr>
          <w:rFonts w:hint="eastAsia"/>
          <w:color w:val="000000"/>
          <w:sz w:val="18"/>
          <w:szCs w:val="18"/>
        </w:rPr>
        <w:t>（管理者の義務）</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第八条　薬局の管理者は、保健衛生上支障を生ずるおそれがないように、その薬局に勤務する薬剤師その他の従業者を監督し、その薬局の構造設備及び医薬品その他の物品を管理し、その他その薬局の業務につき、必要な注意をしなければならない。</w:t>
      </w:r>
    </w:p>
    <w:p w:rsidR="00370A3B" w:rsidRPr="009B62D3" w:rsidRDefault="00370A3B" w:rsidP="00370A3B">
      <w:pPr>
        <w:spacing w:line="300" w:lineRule="exact"/>
        <w:ind w:left="180" w:hangingChars="100" w:hanging="180"/>
        <w:rPr>
          <w:color w:val="000000"/>
          <w:sz w:val="18"/>
          <w:szCs w:val="18"/>
        </w:rPr>
      </w:pPr>
      <w:bookmarkStart w:id="861" w:name="J8_K2"/>
      <w:bookmarkEnd w:id="861"/>
      <w:r w:rsidRPr="009B62D3">
        <w:rPr>
          <w:rFonts w:hint="eastAsia"/>
          <w:color w:val="000000"/>
          <w:sz w:val="18"/>
          <w:szCs w:val="18"/>
        </w:rPr>
        <w:t>２　薬局の管理者は、保健衛生上支障を生ずるおそれがないように、その薬局の業務につき、薬局開設者に対し必要な意見を述べなければならない。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（薬局開設者の遵守事項）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第九条　</w:t>
      </w:r>
      <w:r w:rsidR="00B87B9E" w:rsidRPr="009B62D3">
        <w:rPr>
          <w:rFonts w:hint="eastAsia"/>
          <w:color w:val="000000"/>
          <w:sz w:val="18"/>
          <w:szCs w:val="18"/>
        </w:rPr>
        <w:t>厚生労働大臣は、厚生労働省令で、</w:t>
      </w:r>
      <w:r w:rsidR="00860BEA" w:rsidRPr="009B62D3">
        <w:rPr>
          <w:rFonts w:hint="eastAsia"/>
          <w:color w:val="000000"/>
          <w:sz w:val="18"/>
          <w:szCs w:val="18"/>
        </w:rPr>
        <w:t>次に掲げる事項</w:t>
      </w:r>
      <w:r w:rsidR="00B87B9E" w:rsidRPr="009B62D3">
        <w:rPr>
          <w:rFonts w:hint="eastAsia"/>
          <w:color w:val="000000"/>
          <w:sz w:val="18"/>
          <w:szCs w:val="18"/>
        </w:rPr>
        <w:t>その他薬局の業務に関し薬局開設者が遵守すべき事項を定めることができる。</w:t>
      </w:r>
    </w:p>
    <w:p w:rsidR="00860BEA" w:rsidRPr="009B62D3" w:rsidRDefault="00860BEA" w:rsidP="00860BEA">
      <w:pPr>
        <w:spacing w:line="300" w:lineRule="exact"/>
        <w:ind w:leftChars="100" w:left="210"/>
        <w:rPr>
          <w:color w:val="000000"/>
          <w:sz w:val="18"/>
          <w:szCs w:val="18"/>
        </w:rPr>
      </w:pPr>
      <w:r w:rsidRPr="009B62D3">
        <w:rPr>
          <w:rFonts w:hint="eastAsia"/>
          <w:color w:val="000000"/>
          <w:sz w:val="18"/>
          <w:szCs w:val="18"/>
        </w:rPr>
        <w:t>一　薬局における医薬品の試験検査その他の医薬品の管理の実施方法に関する事項</w:t>
      </w:r>
    </w:p>
    <w:p w:rsidR="00860BEA" w:rsidRPr="009B62D3" w:rsidRDefault="00860BEA" w:rsidP="00860BEA">
      <w:pPr>
        <w:spacing w:line="300" w:lineRule="exact"/>
        <w:ind w:leftChars="100" w:left="390" w:hangingChars="100" w:hanging="180"/>
        <w:rPr>
          <w:color w:val="000000"/>
          <w:sz w:val="18"/>
          <w:szCs w:val="18"/>
        </w:rPr>
      </w:pPr>
      <w:r w:rsidRPr="009B62D3">
        <w:rPr>
          <w:rFonts w:hint="eastAsia"/>
          <w:color w:val="000000"/>
          <w:sz w:val="18"/>
          <w:szCs w:val="18"/>
        </w:rPr>
        <w:t>二　薬局における医薬品の販売又は授与の実施方法（その薬局においてその薬局以外の場所にいる者に対して一般用医薬品（第四条第五項第五号に規定する一般用医薬品をいう。以下同じ。）を販売し、又は授与する場合におけるその者との間の通信手段に応じた当該実施方法を含む。）に関する事項</w:t>
      </w:r>
    </w:p>
    <w:p w:rsidR="00370A3B" w:rsidRPr="009B62D3" w:rsidRDefault="00370A3B" w:rsidP="00370A3B">
      <w:pPr>
        <w:spacing w:line="300" w:lineRule="exact"/>
        <w:ind w:left="180" w:hangingChars="100" w:hanging="180"/>
        <w:rPr>
          <w:color w:val="000000"/>
          <w:sz w:val="18"/>
          <w:szCs w:val="18"/>
        </w:rPr>
      </w:pPr>
      <w:bookmarkStart w:id="862" w:name="J9_K2"/>
      <w:bookmarkEnd w:id="862"/>
      <w:r w:rsidRPr="009B62D3">
        <w:rPr>
          <w:rFonts w:hint="eastAsia"/>
          <w:color w:val="000000"/>
          <w:sz w:val="18"/>
          <w:szCs w:val="18"/>
        </w:rPr>
        <w:t>２　薬局開設者は、第七条第一項ただし書又は第二項の規定によりその薬局の管理者を指定したときは、第八条第二項の規定による薬局の管理者の意見を尊重しなければならない。</w:t>
      </w:r>
    </w:p>
    <w:p w:rsidR="00370A3B" w:rsidRPr="009B62D3" w:rsidRDefault="00370A3B" w:rsidP="00370A3B">
      <w:pPr>
        <w:spacing w:line="300" w:lineRule="exact"/>
        <w:rPr>
          <w:color w:val="000000"/>
          <w:sz w:val="18"/>
          <w:szCs w:val="18"/>
        </w:rPr>
      </w:pPr>
    </w:p>
    <w:p w:rsidR="00544C0E" w:rsidRPr="009B62D3" w:rsidRDefault="00544C0E" w:rsidP="00544C0E">
      <w:pPr>
        <w:spacing w:line="300" w:lineRule="exact"/>
        <w:rPr>
          <w:color w:val="000000"/>
          <w:sz w:val="18"/>
          <w:szCs w:val="18"/>
        </w:rPr>
      </w:pPr>
      <w:r w:rsidRPr="009B62D3">
        <w:rPr>
          <w:rFonts w:hint="eastAsia"/>
          <w:color w:val="000000"/>
          <w:sz w:val="18"/>
          <w:szCs w:val="18"/>
        </w:rPr>
        <w:t>（調剤された薬剤の販売に従事する者）</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第九条の二　薬局開設者は、厚生労働省令で定めるところにより、医師又は歯科医師から交付された処方箋により調剤された薬剤につき、薬剤師に販売させ、又は授与させなければならない。</w:t>
      </w:r>
    </w:p>
    <w:p w:rsidR="00544C0E" w:rsidRPr="009B62D3" w:rsidRDefault="00544C0E" w:rsidP="00544C0E">
      <w:pPr>
        <w:spacing w:line="300" w:lineRule="exact"/>
        <w:ind w:left="180" w:hangingChars="100" w:hanging="180"/>
        <w:rPr>
          <w:color w:val="000000"/>
          <w:sz w:val="18"/>
          <w:szCs w:val="18"/>
        </w:rPr>
      </w:pP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（調剤された薬剤に関する情報提供及び指導等）</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第九条の三　薬局開設者は、医師又は歯科医師から交付された処方箋により調剤された薬剤の適正な使用のため、当該薬剤を販売し、又は授与する場合には、厚生労働省令で定めるところにより、その薬局において薬剤の販売又は授与に従事する薬剤師に、対面により、厚生労働省令で定める事項を記載した書面（当該事項が電磁的記録（電子的方式、磁気的方式その他人の知覚によつては認識することができない方式で作られる記録であつて、電子計算機による情報処理の用に供されるものをいう。以下第三十六条の十までにおいて同じ。）に記録されているときは、当該電磁的記録に記録された事項を厚生労働省令で定める方法により表示したものを含む。）を用いて必要な情報を提供させ、及び必要な薬学的知見に基づく指導を行わせなければ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２　薬局開設者は、前項の規定による情報の提供及び指導を行わせるに当たつては、当該薬剤師に、あらかじめ、当該薬剤を使用しようとする者の年齢、他の薬剤又は医薬品の使用の状況その他の厚生労働省令で定める事項を確認させなければ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３　薬局開設者は、第一項に規定する場合において、同項の規定による情報の提供又は指導ができないとき、その他同項に規定する薬剤の適正な使用を確保することができないと認められるときは、当該薬剤を販売し、又は授与しては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４　薬局開設者は、医師又は歯科医師から交付された処方箋により調剤された薬剤の適正な使用のため、当該薬剤を購入し、若しくは譲り受けようとする者又は当該薬局開設者から当該薬剤を購入し、若しくは譲り受けた者から相談があつた場合には、厚生労働省令で定めるところにより、その薬局において薬剤の販売又は授与に従事する薬剤師に、必要な情報を提供させ、又は必要な薬学的知見に基づく指導を行わせなければならない。</w:t>
      </w:r>
    </w:p>
    <w:p w:rsidR="00544C0E" w:rsidRPr="009B62D3" w:rsidRDefault="00544C0E" w:rsidP="00370A3B">
      <w:pPr>
        <w:spacing w:line="300" w:lineRule="exact"/>
        <w:rPr>
          <w:color w:val="000000"/>
          <w:sz w:val="18"/>
          <w:szCs w:val="18"/>
        </w:rPr>
      </w:pPr>
    </w:p>
    <w:p w:rsidR="00B87B9E" w:rsidRPr="009B62D3" w:rsidRDefault="00B87B9E" w:rsidP="00B87B9E">
      <w:pPr>
        <w:spacing w:line="300" w:lineRule="exact"/>
        <w:ind w:left="180" w:hangingChars="100" w:hanging="180"/>
        <w:rPr>
          <w:color w:val="000000"/>
          <w:sz w:val="18"/>
          <w:szCs w:val="18"/>
        </w:rPr>
      </w:pPr>
      <w:r w:rsidRPr="009B62D3">
        <w:rPr>
          <w:rFonts w:hint="eastAsia"/>
          <w:color w:val="000000"/>
          <w:sz w:val="18"/>
          <w:szCs w:val="18"/>
        </w:rPr>
        <w:t>（薬局における掲示）</w:t>
      </w:r>
    </w:p>
    <w:p w:rsidR="00370A3B" w:rsidRPr="009B62D3" w:rsidRDefault="00860BEA" w:rsidP="00B87B9E">
      <w:pPr>
        <w:spacing w:line="300" w:lineRule="exact"/>
        <w:ind w:left="180" w:hangingChars="100" w:hanging="180"/>
        <w:rPr>
          <w:color w:val="000000"/>
          <w:sz w:val="18"/>
          <w:szCs w:val="18"/>
        </w:rPr>
      </w:pPr>
      <w:r w:rsidRPr="009B62D3">
        <w:rPr>
          <w:rFonts w:hint="eastAsia"/>
          <w:color w:val="000000"/>
          <w:sz w:val="18"/>
          <w:szCs w:val="18"/>
        </w:rPr>
        <w:t>第九条の四</w:t>
      </w:r>
      <w:r w:rsidR="00B87B9E" w:rsidRPr="009B62D3">
        <w:rPr>
          <w:rFonts w:hint="eastAsia"/>
          <w:color w:val="000000"/>
          <w:sz w:val="18"/>
          <w:szCs w:val="18"/>
        </w:rPr>
        <w:t xml:space="preserve">　薬局開設者は、厚生労働省令で定めるところにより、当該薬局を利用するために必要な情報であつて厚生労働省令で定める事項を、当該薬局の見やすい場所に掲示しなければならない。</w:t>
      </w:r>
    </w:p>
    <w:p w:rsidR="00722EE4" w:rsidRPr="009B62D3" w:rsidRDefault="00722EE4" w:rsidP="00B87B9E">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（製造販売業の許可）</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第十二条　次の表の上欄に掲げる医薬品</w:t>
      </w:r>
      <w:r w:rsidR="00722EE4" w:rsidRPr="009B62D3">
        <w:rPr>
          <w:rFonts w:hint="eastAsia"/>
          <w:color w:val="000000"/>
          <w:sz w:val="18"/>
          <w:szCs w:val="18"/>
        </w:rPr>
        <w:t>（体外診断用医薬品を除く。以下この章において同じ。）</w:t>
      </w:r>
      <w:r w:rsidRPr="009B62D3">
        <w:rPr>
          <w:rFonts w:hint="eastAsia"/>
          <w:color w:val="000000"/>
          <w:sz w:val="18"/>
          <w:szCs w:val="18"/>
        </w:rPr>
        <w:t>、医薬部外品、</w:t>
      </w:r>
      <w:r w:rsidR="00722EE4" w:rsidRPr="009B62D3">
        <w:rPr>
          <w:rFonts w:hint="eastAsia"/>
          <w:color w:val="000000"/>
          <w:sz w:val="18"/>
          <w:szCs w:val="18"/>
        </w:rPr>
        <w:t>又は</w:t>
      </w:r>
      <w:r w:rsidRPr="009B62D3">
        <w:rPr>
          <w:rFonts w:hint="eastAsia"/>
          <w:color w:val="000000"/>
          <w:sz w:val="18"/>
          <w:szCs w:val="18"/>
        </w:rPr>
        <w:t>化粧品の種類に応じ、それぞれ同表の下欄に定める厚生労働大臣の許可を受けた者でなければ、それぞれ、業として、医薬品、医薬部外品</w:t>
      </w:r>
      <w:r w:rsidR="00722EE4" w:rsidRPr="009B62D3">
        <w:rPr>
          <w:rFonts w:hint="eastAsia"/>
          <w:color w:val="000000"/>
          <w:sz w:val="18"/>
          <w:szCs w:val="18"/>
        </w:rPr>
        <w:t>又は</w:t>
      </w:r>
      <w:r w:rsidRPr="009B62D3">
        <w:rPr>
          <w:rFonts w:hint="eastAsia"/>
          <w:color w:val="000000"/>
          <w:sz w:val="18"/>
          <w:szCs w:val="18"/>
        </w:rPr>
        <w:t>化粧品の製造販売をしてはならない。</w:t>
      </w:r>
    </w:p>
    <w:tbl>
      <w:tblPr>
        <w:tblW w:w="4799" w:type="pct"/>
        <w:tblCellSpacing w:w="15" w:type="dxa"/>
        <w:tblInd w:w="2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762"/>
        <w:gridCol w:w="3059"/>
      </w:tblGrid>
      <w:tr w:rsidR="00370A3B" w:rsidRPr="009B62D3" w:rsidTr="00417749">
        <w:trPr>
          <w:tblCellSpacing w:w="15" w:type="dxa"/>
        </w:trPr>
        <w:tc>
          <w:tcPr>
            <w:tcW w:w="3241" w:type="pct"/>
            <w:tcBorders>
              <w:top w:val="outset" w:sz="6" w:space="0" w:color="auto"/>
              <w:left w:val="outset" w:sz="6" w:space="0" w:color="auto"/>
              <w:bottom w:val="outset" w:sz="6" w:space="0" w:color="auto"/>
              <w:right w:val="outset" w:sz="6" w:space="0" w:color="auto"/>
            </w:tcBorders>
          </w:tcPr>
          <w:p w:rsidR="00370A3B" w:rsidRPr="009B62D3" w:rsidRDefault="00370A3B" w:rsidP="00722EE4">
            <w:pPr>
              <w:spacing w:line="300" w:lineRule="exact"/>
              <w:ind w:firstLineChars="100" w:firstLine="180"/>
              <w:rPr>
                <w:color w:val="000000"/>
                <w:sz w:val="18"/>
                <w:szCs w:val="18"/>
              </w:rPr>
            </w:pPr>
            <w:bookmarkStart w:id="863" w:name="H1"/>
            <w:bookmarkEnd w:id="863"/>
            <w:r w:rsidRPr="009B62D3">
              <w:rPr>
                <w:color w:val="000000"/>
                <w:sz w:val="18"/>
                <w:szCs w:val="18"/>
              </w:rPr>
              <w:t>医薬品、医薬部外品</w:t>
            </w:r>
            <w:r w:rsidR="00722EE4" w:rsidRPr="009B62D3">
              <w:rPr>
                <w:color w:val="000000"/>
                <w:sz w:val="18"/>
                <w:szCs w:val="18"/>
              </w:rPr>
              <w:t>又は</w:t>
            </w:r>
            <w:r w:rsidRPr="009B62D3">
              <w:rPr>
                <w:color w:val="000000"/>
                <w:sz w:val="18"/>
                <w:szCs w:val="18"/>
              </w:rPr>
              <w:t>化粧品の種類</w:t>
            </w:r>
          </w:p>
        </w:tc>
        <w:tc>
          <w:tcPr>
            <w:tcW w:w="1708"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許可の種類</w:t>
            </w:r>
          </w:p>
        </w:tc>
      </w:tr>
      <w:tr w:rsidR="00370A3B" w:rsidRPr="009B62D3" w:rsidTr="00417749">
        <w:trPr>
          <w:tblCellSpacing w:w="15" w:type="dxa"/>
        </w:trPr>
        <w:tc>
          <w:tcPr>
            <w:tcW w:w="3241"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210"/>
              <w:rPr>
                <w:color w:val="000000"/>
                <w:sz w:val="18"/>
                <w:szCs w:val="18"/>
              </w:rPr>
            </w:pPr>
            <w:r w:rsidRPr="009B62D3">
              <w:rPr>
                <w:color w:val="000000"/>
                <w:sz w:val="18"/>
                <w:szCs w:val="18"/>
              </w:rPr>
              <w:t>第四十九条第一項に規定する厚生労働大臣の指定する医薬品</w:t>
            </w:r>
          </w:p>
        </w:tc>
        <w:tc>
          <w:tcPr>
            <w:tcW w:w="1708"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第一種医薬品製造販売業許可</w:t>
            </w:r>
          </w:p>
        </w:tc>
      </w:tr>
      <w:tr w:rsidR="00370A3B" w:rsidRPr="009B62D3" w:rsidTr="00417749">
        <w:trPr>
          <w:tblCellSpacing w:w="15" w:type="dxa"/>
        </w:trPr>
        <w:tc>
          <w:tcPr>
            <w:tcW w:w="3241"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前項に該当する医薬品以外の医薬品</w:t>
            </w:r>
          </w:p>
        </w:tc>
        <w:tc>
          <w:tcPr>
            <w:tcW w:w="1708"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第二種医薬品製造販売業許可</w:t>
            </w:r>
          </w:p>
        </w:tc>
      </w:tr>
      <w:tr w:rsidR="00370A3B" w:rsidRPr="009B62D3" w:rsidTr="00417749">
        <w:trPr>
          <w:tblCellSpacing w:w="15" w:type="dxa"/>
        </w:trPr>
        <w:tc>
          <w:tcPr>
            <w:tcW w:w="3241"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医薬部外品</w:t>
            </w:r>
          </w:p>
        </w:tc>
        <w:tc>
          <w:tcPr>
            <w:tcW w:w="1708"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医薬部外品製造販売業許可</w:t>
            </w:r>
          </w:p>
        </w:tc>
      </w:tr>
      <w:tr w:rsidR="00370A3B" w:rsidRPr="009B62D3" w:rsidTr="00417749">
        <w:trPr>
          <w:tblCellSpacing w:w="15" w:type="dxa"/>
        </w:trPr>
        <w:tc>
          <w:tcPr>
            <w:tcW w:w="3241"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化粧品</w:t>
            </w:r>
          </w:p>
        </w:tc>
        <w:tc>
          <w:tcPr>
            <w:tcW w:w="1708"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color w:val="000000"/>
                <w:sz w:val="18"/>
                <w:szCs w:val="18"/>
              </w:rPr>
              <w:t>化粧品製造販売業許可</w:t>
            </w:r>
          </w:p>
        </w:tc>
      </w:tr>
    </w:tbl>
    <w:p w:rsidR="00370A3B" w:rsidRPr="009B62D3" w:rsidRDefault="00370A3B" w:rsidP="00370A3B">
      <w:pPr>
        <w:spacing w:line="300" w:lineRule="exact"/>
        <w:ind w:firstLineChars="100" w:firstLine="180"/>
        <w:rPr>
          <w:color w:val="000000"/>
          <w:sz w:val="18"/>
          <w:szCs w:val="18"/>
        </w:rPr>
      </w:pPr>
    </w:p>
    <w:p w:rsidR="00B87B9E" w:rsidRPr="009B62D3" w:rsidRDefault="00B87B9E" w:rsidP="00B87B9E">
      <w:pPr>
        <w:spacing w:line="300" w:lineRule="exact"/>
        <w:rPr>
          <w:color w:val="000000"/>
          <w:sz w:val="18"/>
          <w:szCs w:val="18"/>
        </w:rPr>
      </w:pPr>
      <w:r w:rsidRPr="009B62D3">
        <w:rPr>
          <w:rFonts w:hint="eastAsia"/>
          <w:color w:val="000000"/>
          <w:sz w:val="18"/>
          <w:szCs w:val="18"/>
        </w:rPr>
        <w:t>（製造業の許可）</w:t>
      </w:r>
    </w:p>
    <w:p w:rsidR="00370A3B" w:rsidRPr="009B62D3" w:rsidRDefault="00B87B9E" w:rsidP="00B87B9E">
      <w:pPr>
        <w:spacing w:line="300" w:lineRule="exact"/>
        <w:ind w:leftChars="3" w:left="186" w:hangingChars="100" w:hanging="180"/>
        <w:rPr>
          <w:color w:val="000000"/>
          <w:sz w:val="18"/>
          <w:szCs w:val="18"/>
        </w:rPr>
      </w:pPr>
      <w:r w:rsidRPr="009B62D3">
        <w:rPr>
          <w:rFonts w:hint="eastAsia"/>
          <w:color w:val="000000"/>
          <w:sz w:val="18"/>
          <w:szCs w:val="18"/>
        </w:rPr>
        <w:t>第十三条　医薬品、医薬部外品</w:t>
      </w:r>
      <w:r w:rsidR="00722EE4" w:rsidRPr="009B62D3">
        <w:rPr>
          <w:rFonts w:hint="eastAsia"/>
          <w:color w:val="000000"/>
          <w:sz w:val="18"/>
          <w:szCs w:val="18"/>
        </w:rPr>
        <w:t>又は</w:t>
      </w:r>
      <w:r w:rsidRPr="009B62D3">
        <w:rPr>
          <w:rFonts w:hint="eastAsia"/>
          <w:color w:val="000000"/>
          <w:sz w:val="18"/>
          <w:szCs w:val="18"/>
        </w:rPr>
        <w:t>化粧品の製造業の許可を受けた者でなければ、それぞれ、業として、医薬品、医薬部外品</w:t>
      </w:r>
      <w:r w:rsidR="00722EE4" w:rsidRPr="009B62D3">
        <w:rPr>
          <w:rFonts w:hint="eastAsia"/>
          <w:color w:val="000000"/>
          <w:sz w:val="18"/>
          <w:szCs w:val="18"/>
        </w:rPr>
        <w:t>又は</w:t>
      </w:r>
      <w:r w:rsidRPr="009B62D3">
        <w:rPr>
          <w:rFonts w:hint="eastAsia"/>
          <w:color w:val="000000"/>
          <w:sz w:val="18"/>
          <w:szCs w:val="18"/>
        </w:rPr>
        <w:t>化粧品の製造をしてはならない。</w:t>
      </w:r>
    </w:p>
    <w:p w:rsidR="00370A3B" w:rsidRPr="009B62D3" w:rsidRDefault="00370A3B" w:rsidP="00370A3B">
      <w:pPr>
        <w:spacing w:line="300" w:lineRule="exact"/>
        <w:ind w:firstLineChars="100" w:firstLine="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（医薬品</w:t>
      </w:r>
      <w:r w:rsidR="00722EE4" w:rsidRPr="009B62D3">
        <w:rPr>
          <w:rFonts w:hint="eastAsia"/>
          <w:color w:val="000000"/>
          <w:sz w:val="18"/>
          <w:szCs w:val="18"/>
        </w:rPr>
        <w:t>、医薬部外品及び</w:t>
      </w:r>
      <w:r w:rsidR="00AE4C25" w:rsidRPr="009B62D3">
        <w:rPr>
          <w:rFonts w:hint="eastAsia"/>
          <w:color w:val="000000"/>
          <w:sz w:val="18"/>
          <w:szCs w:val="18"/>
        </w:rPr>
        <w:t>化粧品</w:t>
      </w:r>
      <w:r w:rsidRPr="009B62D3">
        <w:rPr>
          <w:rFonts w:hint="eastAsia"/>
          <w:color w:val="000000"/>
          <w:sz w:val="18"/>
          <w:szCs w:val="18"/>
        </w:rPr>
        <w:t>の製造販売の承認）</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第十四条　医薬品（厚生労働大臣が基準を定めて指定する医薬品及び第二十三条の二第一項の規定により指定する体外診断用医薬品を除く。）、医薬部外品（厚生労働大臣が基準を定めて指定する医薬部外品を除く。）</w:t>
      </w:r>
      <w:r w:rsidR="00AE4C25" w:rsidRPr="009B62D3">
        <w:rPr>
          <w:rFonts w:hint="eastAsia"/>
          <w:color w:val="000000"/>
          <w:sz w:val="18"/>
          <w:szCs w:val="18"/>
        </w:rPr>
        <w:t>又は</w:t>
      </w:r>
      <w:r w:rsidRPr="009B62D3">
        <w:rPr>
          <w:rFonts w:hint="eastAsia"/>
          <w:color w:val="000000"/>
          <w:sz w:val="18"/>
          <w:szCs w:val="18"/>
        </w:rPr>
        <w:t>厚生労働大臣の指定する成分を含有する化粧品の製造販売をしようとする者は、品目ごとにその製造販売についての厚生労働大臣の承認を受けなければならない。</w:t>
      </w:r>
    </w:p>
    <w:p w:rsidR="00370A3B" w:rsidRPr="009B62D3" w:rsidRDefault="00370A3B" w:rsidP="00370A3B">
      <w:pPr>
        <w:spacing w:line="300" w:lineRule="exact"/>
        <w:rPr>
          <w:color w:val="000000"/>
          <w:sz w:val="18"/>
          <w:szCs w:val="18"/>
        </w:rPr>
      </w:pPr>
      <w:bookmarkStart w:id="864" w:name="J14_K2"/>
      <w:bookmarkEnd w:id="864"/>
      <w:r w:rsidRPr="009B62D3">
        <w:rPr>
          <w:rFonts w:hint="eastAsia"/>
          <w:color w:val="000000"/>
          <w:sz w:val="18"/>
          <w:szCs w:val="18"/>
        </w:rPr>
        <w:t>２　次の各号のいずれかに該当するときは、前項の承認は、与えない。</w:t>
      </w:r>
    </w:p>
    <w:p w:rsidR="00370A3B" w:rsidRPr="009B62D3" w:rsidRDefault="00370A3B" w:rsidP="00370A3B">
      <w:pPr>
        <w:spacing w:line="300" w:lineRule="exact"/>
        <w:ind w:leftChars="100" w:left="390" w:hangingChars="100" w:hanging="180"/>
        <w:rPr>
          <w:color w:val="000000"/>
          <w:sz w:val="18"/>
          <w:szCs w:val="18"/>
        </w:rPr>
      </w:pPr>
      <w:bookmarkStart w:id="865" w:name="J14_K2_G1"/>
      <w:bookmarkEnd w:id="865"/>
      <w:r w:rsidRPr="009B62D3">
        <w:rPr>
          <w:rFonts w:hint="eastAsia"/>
          <w:color w:val="000000"/>
          <w:sz w:val="18"/>
          <w:szCs w:val="18"/>
        </w:rPr>
        <w:t>一　申請者が、第十二条第一項の許可（申請をした品目の種類に応じた許可に限る。）を受けていないとき。</w:t>
      </w:r>
    </w:p>
    <w:p w:rsidR="00370A3B" w:rsidRPr="009B62D3" w:rsidRDefault="00370A3B" w:rsidP="00370A3B">
      <w:pPr>
        <w:spacing w:line="300" w:lineRule="exact"/>
        <w:ind w:leftChars="100" w:left="390" w:hangingChars="100" w:hanging="180"/>
        <w:rPr>
          <w:color w:val="000000"/>
          <w:sz w:val="18"/>
          <w:szCs w:val="18"/>
        </w:rPr>
      </w:pPr>
      <w:bookmarkStart w:id="866" w:name="J14_K2_G2"/>
      <w:bookmarkEnd w:id="866"/>
      <w:r w:rsidRPr="009B62D3">
        <w:rPr>
          <w:rFonts w:hint="eastAsia"/>
          <w:color w:val="000000"/>
          <w:sz w:val="18"/>
          <w:szCs w:val="18"/>
        </w:rPr>
        <w:t>二　申請に係る医薬品、医薬部外品</w:t>
      </w:r>
      <w:r w:rsidR="00AE4C25" w:rsidRPr="009B62D3">
        <w:rPr>
          <w:rFonts w:hint="eastAsia"/>
          <w:color w:val="000000"/>
          <w:sz w:val="18"/>
          <w:szCs w:val="18"/>
        </w:rPr>
        <w:t>又は</w:t>
      </w:r>
      <w:r w:rsidRPr="009B62D3">
        <w:rPr>
          <w:rFonts w:hint="eastAsia"/>
          <w:color w:val="000000"/>
          <w:sz w:val="18"/>
          <w:szCs w:val="18"/>
        </w:rPr>
        <w:t>化粧品を製造する製造所が、第十三条第一項の許可（申請をした品目について製造ができる区分に係るものに限る。）又は</w:t>
      </w:r>
      <w:r w:rsidR="00AE4C25" w:rsidRPr="009B62D3">
        <w:rPr>
          <w:rFonts w:hint="eastAsia"/>
          <w:color w:val="000000"/>
          <w:sz w:val="18"/>
          <w:szCs w:val="18"/>
        </w:rPr>
        <w:t>前</w:t>
      </w:r>
      <w:r w:rsidRPr="009B62D3">
        <w:rPr>
          <w:rFonts w:hint="eastAsia"/>
          <w:color w:val="000000"/>
          <w:sz w:val="18"/>
          <w:szCs w:val="18"/>
        </w:rPr>
        <w:t>条第一項の認定（申請をした品目について製造ができる区分に係るものに限る。）を受けていないとき。</w:t>
      </w:r>
    </w:p>
    <w:p w:rsidR="00370A3B" w:rsidRPr="009B62D3" w:rsidRDefault="00370A3B" w:rsidP="00370A3B">
      <w:pPr>
        <w:spacing w:line="300" w:lineRule="exact"/>
        <w:ind w:leftChars="100" w:left="390" w:hangingChars="100" w:hanging="180"/>
        <w:rPr>
          <w:color w:val="000000"/>
          <w:sz w:val="18"/>
          <w:szCs w:val="18"/>
        </w:rPr>
      </w:pPr>
      <w:bookmarkStart w:id="867" w:name="J14_K2_G3"/>
      <w:bookmarkEnd w:id="867"/>
      <w:r w:rsidRPr="009B62D3">
        <w:rPr>
          <w:rFonts w:hint="eastAsia"/>
          <w:color w:val="000000"/>
          <w:sz w:val="18"/>
          <w:szCs w:val="18"/>
        </w:rPr>
        <w:t>三　申請に係る医薬品、医薬部外品</w:t>
      </w:r>
      <w:r w:rsidR="00AE4C25" w:rsidRPr="009B62D3">
        <w:rPr>
          <w:rFonts w:hint="eastAsia"/>
          <w:color w:val="000000"/>
          <w:sz w:val="18"/>
          <w:szCs w:val="18"/>
        </w:rPr>
        <w:t>又は</w:t>
      </w:r>
      <w:r w:rsidRPr="009B62D3">
        <w:rPr>
          <w:rFonts w:hint="eastAsia"/>
          <w:color w:val="000000"/>
          <w:sz w:val="18"/>
          <w:szCs w:val="18"/>
        </w:rPr>
        <w:t>化粧品の名称、成分、分量、構造、用法、用量、使用方法、効能、効果、性能、副作用その他の品質、有効性及び安全性に関する事項の審査の結果、その物が次のイからハまでのいずれかに該当するとき。</w:t>
      </w:r>
    </w:p>
    <w:p w:rsidR="00370A3B" w:rsidRPr="009B62D3" w:rsidRDefault="00370A3B" w:rsidP="00370A3B">
      <w:pPr>
        <w:spacing w:line="300" w:lineRule="exact"/>
        <w:ind w:leftChars="200" w:left="600" w:hangingChars="100" w:hanging="180"/>
        <w:rPr>
          <w:color w:val="000000"/>
          <w:sz w:val="18"/>
          <w:szCs w:val="18"/>
        </w:rPr>
      </w:pPr>
      <w:r w:rsidRPr="009B62D3">
        <w:rPr>
          <w:rFonts w:hint="eastAsia"/>
          <w:color w:val="000000"/>
          <w:sz w:val="18"/>
          <w:szCs w:val="18"/>
        </w:rPr>
        <w:t>イ　申請に係る医薬品、医薬部外品又は医療機器が、その申請に係る効能</w:t>
      </w:r>
      <w:r w:rsidR="00AE4C25" w:rsidRPr="009B62D3">
        <w:rPr>
          <w:rFonts w:hint="eastAsia"/>
          <w:color w:val="000000"/>
          <w:sz w:val="18"/>
          <w:szCs w:val="18"/>
        </w:rPr>
        <w:t>又は</w:t>
      </w:r>
      <w:r w:rsidRPr="009B62D3">
        <w:rPr>
          <w:rFonts w:hint="eastAsia"/>
          <w:color w:val="000000"/>
          <w:sz w:val="18"/>
          <w:szCs w:val="18"/>
        </w:rPr>
        <w:t>効果を有すると認められないとき。</w:t>
      </w:r>
    </w:p>
    <w:p w:rsidR="00370A3B" w:rsidRPr="009B62D3" w:rsidRDefault="00370A3B" w:rsidP="00370A3B">
      <w:pPr>
        <w:spacing w:line="300" w:lineRule="exact"/>
        <w:ind w:leftChars="200" w:left="600" w:hangingChars="100" w:hanging="180"/>
        <w:rPr>
          <w:color w:val="000000"/>
          <w:sz w:val="18"/>
          <w:szCs w:val="18"/>
        </w:rPr>
      </w:pPr>
      <w:r w:rsidRPr="009B62D3">
        <w:rPr>
          <w:rFonts w:hint="eastAsia"/>
          <w:color w:val="000000"/>
          <w:sz w:val="18"/>
          <w:szCs w:val="18"/>
        </w:rPr>
        <w:t>ロ　申請に係る医薬品</w:t>
      </w:r>
      <w:r w:rsidR="00AE4C25" w:rsidRPr="009B62D3">
        <w:rPr>
          <w:rFonts w:hint="eastAsia"/>
          <w:color w:val="000000"/>
          <w:sz w:val="18"/>
          <w:szCs w:val="18"/>
        </w:rPr>
        <w:t>又は</w:t>
      </w:r>
      <w:r w:rsidRPr="009B62D3">
        <w:rPr>
          <w:rFonts w:hint="eastAsia"/>
          <w:color w:val="000000"/>
          <w:sz w:val="18"/>
          <w:szCs w:val="18"/>
        </w:rPr>
        <w:t>医薬部外品が、その効能</w:t>
      </w:r>
      <w:r w:rsidR="00AE4C25" w:rsidRPr="009B62D3">
        <w:rPr>
          <w:rFonts w:hint="eastAsia"/>
          <w:color w:val="000000"/>
          <w:sz w:val="18"/>
          <w:szCs w:val="18"/>
        </w:rPr>
        <w:t>又は</w:t>
      </w:r>
      <w:r w:rsidRPr="009B62D3">
        <w:rPr>
          <w:rFonts w:hint="eastAsia"/>
          <w:color w:val="000000"/>
          <w:sz w:val="18"/>
          <w:szCs w:val="18"/>
        </w:rPr>
        <w:t>効果に比して著しく有害な作用を有することにより、医薬品</w:t>
      </w:r>
      <w:r w:rsidR="00AE4C25" w:rsidRPr="009B62D3">
        <w:rPr>
          <w:rFonts w:hint="eastAsia"/>
          <w:color w:val="000000"/>
          <w:sz w:val="18"/>
          <w:szCs w:val="18"/>
        </w:rPr>
        <w:t>又は</w:t>
      </w:r>
      <w:r w:rsidRPr="009B62D3">
        <w:rPr>
          <w:rFonts w:hint="eastAsia"/>
          <w:color w:val="000000"/>
          <w:sz w:val="18"/>
          <w:szCs w:val="18"/>
        </w:rPr>
        <w:t>医薬部外品として使用価値がないと認められるとき。</w:t>
      </w:r>
    </w:p>
    <w:p w:rsidR="00370A3B" w:rsidRPr="009B62D3" w:rsidRDefault="00370A3B" w:rsidP="00370A3B">
      <w:pPr>
        <w:spacing w:line="300" w:lineRule="exact"/>
        <w:ind w:leftChars="200" w:left="600" w:hangingChars="100" w:hanging="180"/>
        <w:rPr>
          <w:color w:val="000000"/>
          <w:sz w:val="18"/>
          <w:szCs w:val="18"/>
        </w:rPr>
      </w:pPr>
      <w:r w:rsidRPr="009B62D3">
        <w:rPr>
          <w:rFonts w:hint="eastAsia"/>
          <w:color w:val="000000"/>
          <w:sz w:val="18"/>
          <w:szCs w:val="18"/>
        </w:rPr>
        <w:t>ハ　イ又はロに掲げる場合のほか、医薬品、医薬部外品</w:t>
      </w:r>
      <w:r w:rsidR="00AE4C25" w:rsidRPr="009B62D3">
        <w:rPr>
          <w:rFonts w:hint="eastAsia"/>
          <w:color w:val="000000"/>
          <w:sz w:val="18"/>
          <w:szCs w:val="18"/>
        </w:rPr>
        <w:t>又は</w:t>
      </w:r>
      <w:r w:rsidRPr="009B62D3">
        <w:rPr>
          <w:rFonts w:hint="eastAsia"/>
          <w:color w:val="000000"/>
          <w:sz w:val="18"/>
          <w:szCs w:val="18"/>
        </w:rPr>
        <w:t>化粧品として不適当なものとして厚生労働省令で定める場合に該当するとき。</w:t>
      </w:r>
    </w:p>
    <w:p w:rsidR="00370A3B" w:rsidRPr="009B62D3" w:rsidRDefault="00370A3B" w:rsidP="00370A3B">
      <w:pPr>
        <w:spacing w:line="300" w:lineRule="exact"/>
        <w:ind w:leftChars="100" w:left="390" w:hangingChars="100" w:hanging="180"/>
        <w:rPr>
          <w:color w:val="000000"/>
          <w:sz w:val="18"/>
          <w:szCs w:val="18"/>
        </w:rPr>
      </w:pPr>
      <w:bookmarkStart w:id="868" w:name="J14_K2_G4"/>
      <w:bookmarkEnd w:id="868"/>
      <w:r w:rsidRPr="009B62D3">
        <w:rPr>
          <w:rFonts w:hint="eastAsia"/>
          <w:color w:val="000000"/>
          <w:sz w:val="18"/>
          <w:szCs w:val="18"/>
        </w:rPr>
        <w:t>四　申請に係る医薬品、医薬部外品</w:t>
      </w:r>
      <w:r w:rsidR="00F7728B" w:rsidRPr="009B62D3">
        <w:rPr>
          <w:rFonts w:hint="eastAsia"/>
          <w:color w:val="000000"/>
          <w:sz w:val="18"/>
          <w:szCs w:val="18"/>
        </w:rPr>
        <w:t>又は</w:t>
      </w:r>
      <w:r w:rsidRPr="009B62D3">
        <w:rPr>
          <w:rFonts w:hint="eastAsia"/>
          <w:color w:val="000000"/>
          <w:sz w:val="18"/>
          <w:szCs w:val="18"/>
        </w:rPr>
        <w:t>化粧品が政令で定めるものであるときは、その物の製造所における製造管理又は品質管理の方法が、厚生労働省令で定める基準に適合していると認められないとき。</w:t>
      </w:r>
      <w:bookmarkStart w:id="869" w:name="J14_K3"/>
      <w:bookmarkEnd w:id="869"/>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３　第一項の承認を受けようとする者は、厚生労働省令で定めるところにより、申請書に臨床試験の試験成績に関する資料その他の資料を添付して申請しなければならない。この場合において、当該申請に係る医薬品が厚生労働省令で定める医薬品であるときは、当該資料は、厚生労働</w:t>
      </w:r>
      <w:r w:rsidR="00F7728B" w:rsidRPr="009B62D3">
        <w:rPr>
          <w:rFonts w:hint="eastAsia"/>
          <w:color w:val="000000"/>
          <w:sz w:val="18"/>
          <w:szCs w:val="18"/>
        </w:rPr>
        <w:t>省令</w:t>
      </w:r>
      <w:r w:rsidRPr="009B62D3">
        <w:rPr>
          <w:rFonts w:hint="eastAsia"/>
          <w:color w:val="000000"/>
          <w:sz w:val="18"/>
          <w:szCs w:val="18"/>
        </w:rPr>
        <w:t>の定める基準に従つて収集され、かつ、作成されたものでなければならない。</w:t>
      </w:r>
    </w:p>
    <w:p w:rsidR="00370A3B" w:rsidRPr="009B62D3" w:rsidRDefault="00370A3B" w:rsidP="00370A3B">
      <w:pPr>
        <w:spacing w:line="300" w:lineRule="exact"/>
        <w:ind w:left="180" w:hangingChars="100" w:hanging="180"/>
        <w:rPr>
          <w:color w:val="000000"/>
          <w:sz w:val="18"/>
          <w:szCs w:val="18"/>
        </w:rPr>
      </w:pPr>
      <w:bookmarkStart w:id="870" w:name="J14_K4"/>
      <w:bookmarkEnd w:id="870"/>
      <w:r w:rsidRPr="009B62D3">
        <w:rPr>
          <w:rFonts w:hint="eastAsia"/>
          <w:color w:val="000000"/>
          <w:sz w:val="18"/>
          <w:szCs w:val="18"/>
        </w:rPr>
        <w:t>４　第一項の</w:t>
      </w:r>
      <w:r w:rsidR="00F7728B" w:rsidRPr="009B62D3">
        <w:rPr>
          <w:rFonts w:hint="eastAsia"/>
          <w:color w:val="000000"/>
          <w:sz w:val="18"/>
          <w:szCs w:val="18"/>
        </w:rPr>
        <w:t>承認の</w:t>
      </w:r>
      <w:r w:rsidRPr="009B62D3">
        <w:rPr>
          <w:rFonts w:hint="eastAsia"/>
          <w:color w:val="000000"/>
          <w:sz w:val="18"/>
          <w:szCs w:val="18"/>
        </w:rPr>
        <w:t>申請に係る医薬品、医薬部外品</w:t>
      </w:r>
      <w:r w:rsidR="00F7728B" w:rsidRPr="009B62D3">
        <w:rPr>
          <w:rFonts w:hint="eastAsia"/>
          <w:color w:val="000000"/>
          <w:sz w:val="18"/>
          <w:szCs w:val="18"/>
        </w:rPr>
        <w:t>又は</w:t>
      </w:r>
      <w:r w:rsidRPr="009B62D3">
        <w:rPr>
          <w:rFonts w:hint="eastAsia"/>
          <w:color w:val="000000"/>
          <w:sz w:val="18"/>
          <w:szCs w:val="18"/>
        </w:rPr>
        <w:t>化粧品が、第</w:t>
      </w:r>
      <w:r w:rsidR="00F7728B" w:rsidRPr="009B62D3">
        <w:rPr>
          <w:rFonts w:hint="eastAsia"/>
          <w:color w:val="000000"/>
          <w:sz w:val="18"/>
          <w:szCs w:val="18"/>
        </w:rPr>
        <w:t>八</w:t>
      </w:r>
      <w:r w:rsidRPr="009B62D3">
        <w:rPr>
          <w:rFonts w:hint="eastAsia"/>
          <w:color w:val="000000"/>
          <w:sz w:val="18"/>
          <w:szCs w:val="18"/>
        </w:rPr>
        <w:t>十条の</w:t>
      </w:r>
      <w:r w:rsidR="00F7728B" w:rsidRPr="009B62D3">
        <w:rPr>
          <w:rFonts w:hint="eastAsia"/>
          <w:color w:val="000000"/>
          <w:sz w:val="18"/>
          <w:szCs w:val="18"/>
        </w:rPr>
        <w:t>六</w:t>
      </w:r>
      <w:r w:rsidRPr="009B62D3">
        <w:rPr>
          <w:rFonts w:hint="eastAsia"/>
          <w:color w:val="000000"/>
          <w:sz w:val="18"/>
          <w:szCs w:val="18"/>
        </w:rPr>
        <w:t>第一項に規定する原薬等登録原簿に収められている原薬等（原薬たる医薬品その他厚生労働省令で定める物をいう。以下同じ。）を原料又は材料として製造されるものであるときは、第一項の承認を受けようとする者は、厚生労働省令で定めるところにより、当該原薬等が</w:t>
      </w:r>
      <w:r w:rsidR="00F7728B" w:rsidRPr="009B62D3">
        <w:rPr>
          <w:rFonts w:hint="eastAsia"/>
          <w:color w:val="000000"/>
          <w:sz w:val="18"/>
          <w:szCs w:val="18"/>
        </w:rPr>
        <w:t>同条第一項に規定する</w:t>
      </w:r>
      <w:r w:rsidRPr="009B62D3">
        <w:rPr>
          <w:rFonts w:hint="eastAsia"/>
          <w:color w:val="000000"/>
          <w:sz w:val="18"/>
          <w:szCs w:val="18"/>
        </w:rPr>
        <w:t>原薬等登録原簿に登録されていることを証する書面をもつて前項の規定により添付するものとされた資料の一部に代えることができる。</w:t>
      </w:r>
    </w:p>
    <w:p w:rsidR="00370A3B" w:rsidRPr="009B62D3" w:rsidRDefault="00370A3B" w:rsidP="00370A3B">
      <w:pPr>
        <w:spacing w:line="300" w:lineRule="exact"/>
        <w:ind w:left="180" w:hangingChars="100" w:hanging="180"/>
        <w:rPr>
          <w:color w:val="000000"/>
          <w:sz w:val="18"/>
          <w:szCs w:val="18"/>
        </w:rPr>
      </w:pPr>
      <w:bookmarkStart w:id="871" w:name="J14_K5"/>
      <w:bookmarkEnd w:id="871"/>
      <w:r w:rsidRPr="009B62D3">
        <w:rPr>
          <w:rFonts w:hint="eastAsia"/>
          <w:color w:val="000000"/>
          <w:sz w:val="18"/>
          <w:szCs w:val="18"/>
        </w:rPr>
        <w:t>５　第二項第三号の規定による審査においては、当該品目に係る申請内容及び第三項前段に規定する資料に基づき、当該品目の品質、有効性及び安全性に関する調査（既に</w:t>
      </w:r>
      <w:r w:rsidR="00F7728B" w:rsidRPr="009B62D3">
        <w:rPr>
          <w:rFonts w:hint="eastAsia"/>
          <w:color w:val="000000"/>
          <w:sz w:val="18"/>
          <w:szCs w:val="18"/>
        </w:rPr>
        <w:t>この条又は第十九条の二</w:t>
      </w:r>
      <w:r w:rsidRPr="009B62D3">
        <w:rPr>
          <w:rFonts w:hint="eastAsia"/>
          <w:color w:val="000000"/>
          <w:sz w:val="18"/>
          <w:szCs w:val="18"/>
        </w:rPr>
        <w:t>の承認を与えられている品目との成分、分量、構造、用法、用量、使用方法、効能、効果等の同一性に関する調査を含む。）を行うものとする。この場合において、当該品目が同項後段に規定する厚生労働省令で定める医薬品であるときは、あらかじめ、当該品目に係る資料が同項後段の規定に適合するかどうかについての書面による調査又は実地の調査を行うものとする。</w:t>
      </w:r>
    </w:p>
    <w:p w:rsidR="00370A3B" w:rsidRPr="009B62D3" w:rsidRDefault="00370A3B" w:rsidP="00370A3B">
      <w:pPr>
        <w:spacing w:line="300" w:lineRule="exact"/>
        <w:ind w:left="180" w:hangingChars="100" w:hanging="180"/>
        <w:rPr>
          <w:color w:val="000000"/>
          <w:sz w:val="18"/>
          <w:szCs w:val="18"/>
        </w:rPr>
      </w:pPr>
      <w:bookmarkStart w:id="872" w:name="J14_K6"/>
      <w:bookmarkEnd w:id="872"/>
      <w:r w:rsidRPr="009B62D3">
        <w:rPr>
          <w:rFonts w:hint="eastAsia"/>
          <w:color w:val="000000"/>
          <w:sz w:val="18"/>
          <w:szCs w:val="18"/>
        </w:rPr>
        <w:t>６　第一項の承認を受けようとする者又は同項の承認を受けた者は、その承認に係る医薬品、医薬部外品</w:t>
      </w:r>
      <w:r w:rsidR="00F7728B" w:rsidRPr="009B62D3">
        <w:rPr>
          <w:rFonts w:hint="eastAsia"/>
          <w:color w:val="000000"/>
          <w:sz w:val="18"/>
          <w:szCs w:val="18"/>
        </w:rPr>
        <w:t>又は</w:t>
      </w:r>
      <w:r w:rsidRPr="009B62D3">
        <w:rPr>
          <w:rFonts w:hint="eastAsia"/>
          <w:color w:val="000000"/>
          <w:sz w:val="18"/>
          <w:szCs w:val="18"/>
        </w:rPr>
        <w:t>化粧品が政令で定めるものであるときは、その物の製造所における製造管理又は品質管理の方法が第二項第四号に規定する厚生労働省令で定める基準に適合しているかどうかについて、当該承認を受けようとするとき、及び当該承認の取得後三年を下らない政令で定める期間を経過するごとに、厚生労働大臣の書面による調査又は実地の調査を受けなければならない。</w:t>
      </w:r>
    </w:p>
    <w:p w:rsidR="00370A3B" w:rsidRPr="009B62D3" w:rsidRDefault="00370A3B" w:rsidP="00370A3B">
      <w:pPr>
        <w:spacing w:line="300" w:lineRule="exact"/>
        <w:ind w:left="180" w:hangingChars="100" w:hanging="180"/>
        <w:rPr>
          <w:color w:val="000000"/>
          <w:sz w:val="18"/>
          <w:szCs w:val="18"/>
        </w:rPr>
      </w:pPr>
      <w:bookmarkStart w:id="873" w:name="J14_K7"/>
      <w:bookmarkEnd w:id="873"/>
      <w:r w:rsidRPr="009B62D3">
        <w:rPr>
          <w:rFonts w:hint="eastAsia"/>
          <w:color w:val="000000"/>
          <w:sz w:val="18"/>
          <w:szCs w:val="18"/>
        </w:rPr>
        <w:t>７　厚生労働大臣は、第一項の承認の申請に係る医薬品が、希少疾病用医薬品その他の医療上特にその必要性が高いと認められるものであるときは、当該医薬品についての第二項第三号の規定による審査又は前項の規定による調査を、他の医薬品又は医療機器の審査又は調査に優先して行うことができる。</w:t>
      </w:r>
    </w:p>
    <w:p w:rsidR="00370A3B" w:rsidRPr="009B62D3" w:rsidRDefault="00370A3B" w:rsidP="00F7728B">
      <w:pPr>
        <w:spacing w:line="300" w:lineRule="exact"/>
        <w:ind w:left="180" w:hangingChars="100" w:hanging="180"/>
        <w:rPr>
          <w:color w:val="000000"/>
          <w:sz w:val="18"/>
          <w:szCs w:val="18"/>
        </w:rPr>
      </w:pPr>
      <w:bookmarkStart w:id="874" w:name="J14_K8"/>
      <w:bookmarkEnd w:id="874"/>
      <w:r w:rsidRPr="009B62D3">
        <w:rPr>
          <w:rFonts w:hint="eastAsia"/>
          <w:color w:val="000000"/>
          <w:sz w:val="18"/>
          <w:szCs w:val="18"/>
        </w:rPr>
        <w:t>８　厚生労働大臣は、第一項の</w:t>
      </w:r>
      <w:r w:rsidR="00F7728B" w:rsidRPr="009B62D3">
        <w:rPr>
          <w:rFonts w:hint="eastAsia"/>
          <w:color w:val="000000"/>
          <w:sz w:val="18"/>
          <w:szCs w:val="18"/>
        </w:rPr>
        <w:t>承認の</w:t>
      </w:r>
      <w:r w:rsidRPr="009B62D3">
        <w:rPr>
          <w:rFonts w:hint="eastAsia"/>
          <w:color w:val="000000"/>
          <w:sz w:val="18"/>
          <w:szCs w:val="18"/>
        </w:rPr>
        <w:t>申請があつた場合において、</w:t>
      </w:r>
      <w:r w:rsidR="00F7728B" w:rsidRPr="009B62D3">
        <w:rPr>
          <w:rFonts w:hint="eastAsia"/>
          <w:color w:val="000000"/>
          <w:sz w:val="18"/>
          <w:szCs w:val="18"/>
        </w:rPr>
        <w:t>申請に係る医薬品、医薬部外品又は化粧品が、既にこの条又は第十九条の二の承認を与えられている医薬品、医薬部外品又は化粧品と有効成分、分量、用法、用量、効能、効果等が明らかに異なるとき</w:t>
      </w:r>
      <w:r w:rsidRPr="009B62D3">
        <w:rPr>
          <w:rFonts w:hint="eastAsia"/>
          <w:color w:val="000000"/>
          <w:sz w:val="18"/>
          <w:szCs w:val="18"/>
        </w:rPr>
        <w:t>は、同項の承認について、あらかじめ、薬事・食品衛生審議会の意見を聴かなければならない。</w:t>
      </w:r>
    </w:p>
    <w:p w:rsidR="00370A3B" w:rsidRPr="009B62D3" w:rsidRDefault="00370A3B" w:rsidP="00370A3B">
      <w:pPr>
        <w:spacing w:line="300" w:lineRule="exact"/>
        <w:ind w:left="180" w:hangingChars="100" w:hanging="180"/>
        <w:rPr>
          <w:color w:val="000000"/>
          <w:sz w:val="18"/>
          <w:szCs w:val="18"/>
        </w:rPr>
      </w:pPr>
      <w:bookmarkStart w:id="875" w:name="J14_K8_G1"/>
      <w:bookmarkStart w:id="876" w:name="J14_K8_G2"/>
      <w:bookmarkStart w:id="877" w:name="J14_K9"/>
      <w:bookmarkEnd w:id="875"/>
      <w:bookmarkEnd w:id="876"/>
      <w:bookmarkEnd w:id="877"/>
      <w:r w:rsidRPr="009B62D3">
        <w:rPr>
          <w:rFonts w:hint="eastAsia"/>
          <w:color w:val="000000"/>
          <w:sz w:val="18"/>
          <w:szCs w:val="18"/>
        </w:rPr>
        <w:t>９　第一項の承認を受けた者は、当該品目について承認された事項の一部を変更しようとするとき</w:t>
      </w:r>
      <w:r w:rsidRPr="009B62D3">
        <w:rPr>
          <w:rFonts w:hint="eastAsia"/>
          <w:color w:val="000000"/>
          <w:sz w:val="18"/>
          <w:szCs w:val="18"/>
        </w:rPr>
        <w:t>(</w:t>
      </w:r>
      <w:r w:rsidRPr="009B62D3">
        <w:rPr>
          <w:rFonts w:hint="eastAsia"/>
          <w:color w:val="000000"/>
          <w:sz w:val="18"/>
          <w:szCs w:val="18"/>
        </w:rPr>
        <w:t>当該変更が厚生労働省令で定める軽微な変更であるときを除く。</w:t>
      </w:r>
      <w:r w:rsidRPr="009B62D3">
        <w:rPr>
          <w:rFonts w:hint="eastAsia"/>
          <w:color w:val="000000"/>
          <w:sz w:val="18"/>
          <w:szCs w:val="18"/>
        </w:rPr>
        <w:t>)</w:t>
      </w:r>
      <w:r w:rsidRPr="009B62D3">
        <w:rPr>
          <w:rFonts w:hint="eastAsia"/>
          <w:color w:val="000000"/>
          <w:sz w:val="18"/>
          <w:szCs w:val="18"/>
        </w:rPr>
        <w:t>は、その変更について厚生労働大臣の承認を受けなければならない。この場合においては、第二項から前項までの規定を準用する。</w:t>
      </w:r>
    </w:p>
    <w:p w:rsidR="00370A3B" w:rsidRPr="009B62D3" w:rsidRDefault="00370A3B" w:rsidP="00370A3B">
      <w:pPr>
        <w:spacing w:line="300" w:lineRule="exact"/>
        <w:ind w:left="180" w:hangingChars="100" w:hanging="180"/>
        <w:rPr>
          <w:color w:val="000000"/>
          <w:sz w:val="18"/>
          <w:szCs w:val="18"/>
        </w:rPr>
      </w:pPr>
      <w:bookmarkStart w:id="878" w:name="J14_K10"/>
      <w:bookmarkEnd w:id="878"/>
      <w:r w:rsidRPr="009B62D3">
        <w:rPr>
          <w:rFonts w:hint="eastAsia"/>
          <w:color w:val="000000"/>
          <w:sz w:val="18"/>
          <w:szCs w:val="18"/>
        </w:rPr>
        <w:t>１０　第一項の承認を受けた者は、前項の厚生労働省令で定める軽微な変更について、厚生労働省令で定めるところにより、厚生労働大臣にその旨を届け出なければならない。</w:t>
      </w:r>
    </w:p>
    <w:p w:rsidR="00370A3B" w:rsidRPr="009B62D3" w:rsidRDefault="00370A3B" w:rsidP="00370A3B">
      <w:pPr>
        <w:spacing w:line="300" w:lineRule="exact"/>
        <w:ind w:left="180" w:hangingChars="100" w:hanging="180"/>
        <w:rPr>
          <w:color w:val="000000"/>
          <w:sz w:val="18"/>
          <w:szCs w:val="18"/>
        </w:rPr>
      </w:pPr>
      <w:bookmarkStart w:id="879" w:name="J14_K11"/>
      <w:bookmarkEnd w:id="879"/>
      <w:r w:rsidRPr="009B62D3">
        <w:rPr>
          <w:rFonts w:hint="eastAsia"/>
          <w:color w:val="000000"/>
          <w:sz w:val="18"/>
          <w:szCs w:val="18"/>
        </w:rPr>
        <w:t>１１　第一項及び第九項の承認の申請（政令で定めるものを除く。）は、機構を経由して行うものとする。</w:t>
      </w:r>
    </w:p>
    <w:p w:rsidR="00370A3B" w:rsidRPr="009B62D3" w:rsidRDefault="00370A3B" w:rsidP="00370A3B">
      <w:pPr>
        <w:spacing w:line="300" w:lineRule="exact"/>
        <w:rPr>
          <w:color w:val="000000"/>
          <w:sz w:val="18"/>
          <w:szCs w:val="18"/>
        </w:rPr>
      </w:pPr>
    </w:p>
    <w:p w:rsidR="00C56412" w:rsidRPr="009B62D3" w:rsidRDefault="00C56412" w:rsidP="00C56412">
      <w:pPr>
        <w:spacing w:line="300" w:lineRule="exact"/>
        <w:rPr>
          <w:color w:val="000000"/>
          <w:sz w:val="18"/>
          <w:szCs w:val="18"/>
        </w:rPr>
      </w:pPr>
      <w:r w:rsidRPr="009B62D3">
        <w:rPr>
          <w:rFonts w:hint="eastAsia"/>
          <w:color w:val="000000"/>
          <w:sz w:val="18"/>
          <w:szCs w:val="18"/>
        </w:rPr>
        <w:t>（製造販売の届出）</w:t>
      </w:r>
      <w:r w:rsidRPr="009B62D3">
        <w:rPr>
          <w:rFonts w:hint="eastAsia"/>
          <w:color w:val="000000"/>
          <w:sz w:val="18"/>
          <w:szCs w:val="18"/>
        </w:rPr>
        <w:t xml:space="preserve"> </w:t>
      </w:r>
    </w:p>
    <w:p w:rsidR="00C56412" w:rsidRPr="009B62D3" w:rsidRDefault="00C56412" w:rsidP="00C56412">
      <w:pPr>
        <w:spacing w:line="300" w:lineRule="exact"/>
        <w:ind w:left="180" w:hangingChars="100" w:hanging="180"/>
        <w:rPr>
          <w:color w:val="000000"/>
          <w:sz w:val="18"/>
          <w:szCs w:val="18"/>
        </w:rPr>
      </w:pPr>
      <w:r w:rsidRPr="009B62D3">
        <w:rPr>
          <w:rFonts w:hint="eastAsia"/>
          <w:color w:val="000000"/>
          <w:sz w:val="18"/>
          <w:szCs w:val="18"/>
        </w:rPr>
        <w:t>第十四条の九　医薬品、医薬部外品</w:t>
      </w:r>
      <w:r w:rsidR="00F7728B" w:rsidRPr="009B62D3">
        <w:rPr>
          <w:rFonts w:hint="eastAsia"/>
          <w:color w:val="000000"/>
          <w:sz w:val="18"/>
          <w:szCs w:val="18"/>
        </w:rPr>
        <w:t>又は</w:t>
      </w:r>
      <w:r w:rsidRPr="009B62D3">
        <w:rPr>
          <w:rFonts w:hint="eastAsia"/>
          <w:color w:val="000000"/>
          <w:sz w:val="18"/>
          <w:szCs w:val="18"/>
        </w:rPr>
        <w:t>化粧品医療機器の製造販売業者は、第十四条第一項又は第二十三条の二第一項に規定する医薬品、医薬部外品</w:t>
      </w:r>
      <w:r w:rsidR="00F7728B" w:rsidRPr="009B62D3">
        <w:rPr>
          <w:rFonts w:hint="eastAsia"/>
          <w:color w:val="000000"/>
          <w:sz w:val="18"/>
          <w:szCs w:val="18"/>
        </w:rPr>
        <w:t>及び</w:t>
      </w:r>
      <w:r w:rsidRPr="009B62D3">
        <w:rPr>
          <w:rFonts w:hint="eastAsia"/>
          <w:color w:val="000000"/>
          <w:sz w:val="18"/>
          <w:szCs w:val="18"/>
        </w:rPr>
        <w:t>化粧品以外の医薬品、医薬部外品</w:t>
      </w:r>
      <w:r w:rsidR="00F7728B" w:rsidRPr="009B62D3">
        <w:rPr>
          <w:rFonts w:hint="eastAsia"/>
          <w:color w:val="000000"/>
          <w:sz w:val="18"/>
          <w:szCs w:val="18"/>
        </w:rPr>
        <w:t>又は</w:t>
      </w:r>
      <w:r w:rsidRPr="009B62D3">
        <w:rPr>
          <w:rFonts w:hint="eastAsia"/>
          <w:color w:val="000000"/>
          <w:sz w:val="18"/>
          <w:szCs w:val="18"/>
        </w:rPr>
        <w:t>化粧品の製造販売をしようとするときは、あらかじめ、品目ごとに、厚生労働省令で定めるところにより、厚生労働大臣にその旨を届け出なければならない。</w:t>
      </w:r>
    </w:p>
    <w:p w:rsidR="00C56412" w:rsidRPr="009B62D3" w:rsidRDefault="00C56412" w:rsidP="00C56412">
      <w:pPr>
        <w:spacing w:line="300" w:lineRule="exact"/>
        <w:ind w:left="180" w:hangingChars="100" w:hanging="180"/>
        <w:rPr>
          <w:color w:val="000000"/>
          <w:sz w:val="18"/>
          <w:szCs w:val="18"/>
        </w:rPr>
      </w:pPr>
      <w:r w:rsidRPr="009B62D3">
        <w:rPr>
          <w:rFonts w:hint="eastAsia"/>
          <w:color w:val="000000"/>
          <w:sz w:val="18"/>
          <w:szCs w:val="18"/>
        </w:rPr>
        <w:t>２　医薬品、医薬部外品</w:t>
      </w:r>
      <w:r w:rsidR="00F7728B" w:rsidRPr="009B62D3">
        <w:rPr>
          <w:rFonts w:hint="eastAsia"/>
          <w:color w:val="000000"/>
          <w:sz w:val="18"/>
          <w:szCs w:val="18"/>
        </w:rPr>
        <w:t>又は</w:t>
      </w:r>
      <w:r w:rsidRPr="009B62D3">
        <w:rPr>
          <w:rFonts w:hint="eastAsia"/>
          <w:color w:val="000000"/>
          <w:sz w:val="18"/>
          <w:szCs w:val="18"/>
        </w:rPr>
        <w:t>化粧品の製造販売業者は、前項の規定により届け出た事項を変更したときは、三十日以内に、厚生労働大臣にその旨を届け出なければならない。</w:t>
      </w:r>
    </w:p>
    <w:p w:rsidR="00C56412" w:rsidRPr="009B62D3" w:rsidRDefault="00C56412"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（外国製造医薬品等の製造販売の承認）</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第十九条の二　厚生労働大臣は、第十四条第一項に規定する医薬品、医薬部外品</w:t>
      </w:r>
      <w:r w:rsidR="00F7728B" w:rsidRPr="009B62D3">
        <w:rPr>
          <w:rFonts w:hint="eastAsia"/>
          <w:color w:val="000000"/>
          <w:sz w:val="18"/>
          <w:szCs w:val="18"/>
        </w:rPr>
        <w:t>又</w:t>
      </w:r>
      <w:r w:rsidR="00B47016" w:rsidRPr="009B62D3">
        <w:rPr>
          <w:rFonts w:hint="eastAsia"/>
          <w:color w:val="000000"/>
          <w:sz w:val="18"/>
          <w:szCs w:val="18"/>
        </w:rPr>
        <w:t>は</w:t>
      </w:r>
      <w:r w:rsidRPr="009B62D3">
        <w:rPr>
          <w:rFonts w:hint="eastAsia"/>
          <w:color w:val="000000"/>
          <w:sz w:val="18"/>
          <w:szCs w:val="18"/>
        </w:rPr>
        <w:t>化粧品であつて本邦に輸出されるものにつき、外国においてその製造等をする者から申請があつたときは、品目ごとに、その者が第三項の規定により選任した医薬品、医薬部外品</w:t>
      </w:r>
      <w:r w:rsidR="00B47016" w:rsidRPr="009B62D3">
        <w:rPr>
          <w:rFonts w:hint="eastAsia"/>
          <w:color w:val="000000"/>
          <w:sz w:val="18"/>
          <w:szCs w:val="18"/>
        </w:rPr>
        <w:t>又は</w:t>
      </w:r>
      <w:r w:rsidRPr="009B62D3">
        <w:rPr>
          <w:rFonts w:hint="eastAsia"/>
          <w:color w:val="000000"/>
          <w:sz w:val="18"/>
          <w:szCs w:val="18"/>
        </w:rPr>
        <w:t>化粧品の製造販売業者に製造販売をさせることについての承認を与えることができる。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申請者が、第七十五条の二</w:t>
      </w:r>
      <w:r w:rsidR="00B47016" w:rsidRPr="009B62D3">
        <w:rPr>
          <w:rFonts w:hint="eastAsia"/>
          <w:color w:val="000000"/>
          <w:sz w:val="18"/>
          <w:szCs w:val="18"/>
        </w:rPr>
        <w:t>の二</w:t>
      </w:r>
      <w:r w:rsidRPr="009B62D3">
        <w:rPr>
          <w:rFonts w:hint="eastAsia"/>
          <w:color w:val="000000"/>
          <w:sz w:val="18"/>
          <w:szCs w:val="18"/>
        </w:rPr>
        <w:t>第一項の規定によりその受けた承認の全部又は一部を取り消され、取消しの日から三年を経過していない者であるときは、前項の承認を与えないことができる。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３　第一項の承認を受けようとする者は、本邦内において当該承認に係る医薬品、医薬部外品</w:t>
      </w:r>
      <w:r w:rsidR="00B47016" w:rsidRPr="009B62D3">
        <w:rPr>
          <w:rFonts w:hint="eastAsia"/>
          <w:color w:val="000000"/>
          <w:sz w:val="18"/>
          <w:szCs w:val="18"/>
        </w:rPr>
        <w:t>又は</w:t>
      </w:r>
      <w:r w:rsidRPr="009B62D3">
        <w:rPr>
          <w:rFonts w:hint="eastAsia"/>
          <w:color w:val="000000"/>
          <w:sz w:val="18"/>
          <w:szCs w:val="18"/>
        </w:rPr>
        <w:t>化粧品による保健衛生上の危害の発生の防止に必要な措置を採らせるため、医薬品、医薬部外品</w:t>
      </w:r>
      <w:r w:rsidR="00B47016" w:rsidRPr="009B62D3">
        <w:rPr>
          <w:rFonts w:hint="eastAsia"/>
          <w:color w:val="000000"/>
          <w:sz w:val="18"/>
          <w:szCs w:val="18"/>
        </w:rPr>
        <w:t>又は</w:t>
      </w:r>
      <w:r w:rsidRPr="009B62D3">
        <w:rPr>
          <w:rFonts w:hint="eastAsia"/>
          <w:color w:val="000000"/>
          <w:sz w:val="18"/>
          <w:szCs w:val="18"/>
        </w:rPr>
        <w:t>化粧品の製造販売業者（当該承認に係る品目の種類に応じた製造販売業の許可を受けている者に限る。）を当該承認の申請の際選任しなければならない。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４　第一項の承認を受けた者（以下「外国</w:t>
      </w:r>
      <w:r w:rsidR="00B47016" w:rsidRPr="009B62D3">
        <w:rPr>
          <w:rFonts w:hint="eastAsia"/>
          <w:color w:val="000000"/>
          <w:sz w:val="18"/>
          <w:szCs w:val="18"/>
        </w:rPr>
        <w:t>製造医薬品等</w:t>
      </w:r>
      <w:r w:rsidRPr="009B62D3">
        <w:rPr>
          <w:rFonts w:hint="eastAsia"/>
          <w:color w:val="000000"/>
          <w:sz w:val="18"/>
          <w:szCs w:val="18"/>
        </w:rPr>
        <w:t>特例承認取得者」という。）が前項の規定により選任した医薬品、医薬部外品</w:t>
      </w:r>
      <w:r w:rsidR="00B47016" w:rsidRPr="009B62D3">
        <w:rPr>
          <w:rFonts w:hint="eastAsia"/>
          <w:color w:val="000000"/>
          <w:sz w:val="18"/>
          <w:szCs w:val="18"/>
        </w:rPr>
        <w:t>又は</w:t>
      </w:r>
      <w:r w:rsidRPr="009B62D3">
        <w:rPr>
          <w:rFonts w:hint="eastAsia"/>
          <w:color w:val="000000"/>
          <w:sz w:val="18"/>
          <w:szCs w:val="18"/>
        </w:rPr>
        <w:t>化粧品の製造販売業者（以下「選任</w:t>
      </w:r>
      <w:r w:rsidR="00B47016" w:rsidRPr="009B62D3">
        <w:rPr>
          <w:rFonts w:hint="eastAsia"/>
          <w:color w:val="000000"/>
          <w:sz w:val="18"/>
          <w:szCs w:val="18"/>
        </w:rPr>
        <w:t>外国</w:t>
      </w:r>
      <w:r w:rsidRPr="009B62D3">
        <w:rPr>
          <w:rFonts w:hint="eastAsia"/>
          <w:color w:val="000000"/>
          <w:sz w:val="18"/>
          <w:szCs w:val="18"/>
        </w:rPr>
        <w:t>製造</w:t>
      </w:r>
      <w:r w:rsidR="00B47016" w:rsidRPr="009B62D3">
        <w:rPr>
          <w:rFonts w:hint="eastAsia"/>
          <w:color w:val="000000"/>
          <w:sz w:val="18"/>
          <w:szCs w:val="18"/>
        </w:rPr>
        <w:t>医薬品等製造</w:t>
      </w:r>
      <w:r w:rsidRPr="009B62D3">
        <w:rPr>
          <w:rFonts w:hint="eastAsia"/>
          <w:color w:val="000000"/>
          <w:sz w:val="18"/>
          <w:szCs w:val="18"/>
        </w:rPr>
        <w:t>販売業者」という。）は、第十四条第一項の規定にかかわらず、当該承認に係る品目の製造販売をすることができる。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５　第一項の承認については、第十四条第二項（第一号を除く。）及び第三項から第十一項まで並びに第十四条の二の規定を準用する。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６　前項において準用する第十四条第九項の承認については、第十四条第十一項及び第十四条の二の規定を準用する。</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（医薬品の販売業の許可）　</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第二十四条　薬局開設者又は医薬品の販売業の許可を受けた者でなければ、業として、医薬品を販売し、授与し、又は販売若しくは授与の目的で貯蔵し、若しくは陳列（配置することを含む。以下同じ。）してはならない。ただし、医薬品の製造販売業者がその製造等をし、又は輸入した医薬品を薬局開設者又は医薬品の製造販売業者、製造業者若しくは販売業者に、医薬品の製造業者がその製造した医薬品を医薬品の製造販売業者又は製造業者に、それぞれ販売し、授与し、又はその販売若しくは授与の目的で貯蔵し、若しくは陳列するときは、この限りでない。</w:t>
      </w:r>
    </w:p>
    <w:p w:rsidR="00370A3B" w:rsidRPr="009B62D3" w:rsidRDefault="00BD3A34" w:rsidP="00370A3B">
      <w:pPr>
        <w:spacing w:line="300" w:lineRule="exact"/>
        <w:ind w:left="180" w:hangingChars="100" w:hanging="180"/>
        <w:rPr>
          <w:color w:val="000000"/>
          <w:sz w:val="18"/>
          <w:szCs w:val="18"/>
        </w:rPr>
      </w:pPr>
      <w:r w:rsidRPr="009B62D3">
        <w:rPr>
          <w:rFonts w:hint="eastAsia"/>
          <w:color w:val="000000"/>
          <w:sz w:val="18"/>
          <w:szCs w:val="18"/>
        </w:rPr>
        <w:t>２　前項の許可は、六年ごとにその更新を受けなければ、その期間の経過によつて、その効力を失う。</w:t>
      </w:r>
    </w:p>
    <w:p w:rsidR="00370A3B" w:rsidRPr="009B62D3" w:rsidRDefault="00370A3B" w:rsidP="00370A3B">
      <w:pPr>
        <w:spacing w:line="300" w:lineRule="exact"/>
        <w:ind w:left="180" w:hangingChars="100" w:hanging="180"/>
        <w:rPr>
          <w:color w:val="000000"/>
          <w:sz w:val="18"/>
          <w:szCs w:val="18"/>
        </w:rPr>
      </w:pPr>
      <w:bookmarkStart w:id="880" w:name="J24_K2"/>
      <w:bookmarkEnd w:id="880"/>
    </w:p>
    <w:p w:rsidR="00370A3B" w:rsidRPr="009B62D3" w:rsidRDefault="00370A3B" w:rsidP="00370A3B">
      <w:pPr>
        <w:spacing w:line="300" w:lineRule="exact"/>
        <w:rPr>
          <w:color w:val="000000"/>
          <w:sz w:val="18"/>
          <w:szCs w:val="18"/>
        </w:rPr>
      </w:pPr>
      <w:r w:rsidRPr="009B62D3">
        <w:rPr>
          <w:rFonts w:hint="eastAsia"/>
          <w:color w:val="000000"/>
          <w:sz w:val="18"/>
          <w:szCs w:val="18"/>
        </w:rPr>
        <w:t>（医薬品の販売業の許可の種類）</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第二十五条　医薬品の販売業の許可は、次の各号に掲げる区分に応じ、当該各号に定める業務について行う。</w:t>
      </w:r>
    </w:p>
    <w:p w:rsidR="00370A3B" w:rsidRPr="009B62D3" w:rsidRDefault="00370A3B" w:rsidP="00370A3B">
      <w:pPr>
        <w:spacing w:line="300" w:lineRule="exact"/>
        <w:ind w:leftChars="100" w:left="390" w:hangingChars="100" w:hanging="180"/>
        <w:rPr>
          <w:color w:val="000000"/>
          <w:sz w:val="18"/>
          <w:szCs w:val="18"/>
        </w:rPr>
      </w:pPr>
      <w:bookmarkStart w:id="881" w:name="J25_K1_G1"/>
      <w:bookmarkEnd w:id="881"/>
      <w:r w:rsidRPr="009B62D3">
        <w:rPr>
          <w:rFonts w:hint="eastAsia"/>
          <w:color w:val="000000"/>
          <w:sz w:val="18"/>
          <w:szCs w:val="18"/>
        </w:rPr>
        <w:t xml:space="preserve">一　店舗販売業の許可　</w:t>
      </w:r>
      <w:r w:rsidR="003B5C90" w:rsidRPr="009B62D3">
        <w:rPr>
          <w:rFonts w:hint="eastAsia"/>
          <w:color w:val="000000"/>
          <w:sz w:val="18"/>
          <w:szCs w:val="18"/>
        </w:rPr>
        <w:t>要指導医薬品（第四条第五項第四号に規定する要指導医薬品をいう。以下同じ。）又は</w:t>
      </w:r>
      <w:r w:rsidRPr="009B62D3">
        <w:rPr>
          <w:rFonts w:hint="eastAsia"/>
          <w:color w:val="000000"/>
          <w:sz w:val="18"/>
          <w:szCs w:val="18"/>
        </w:rPr>
        <w:t>一般用医薬品を</w:t>
      </w:r>
      <w:r w:rsidR="003B5C90" w:rsidRPr="009B62D3">
        <w:rPr>
          <w:rFonts w:hint="eastAsia"/>
          <w:color w:val="000000"/>
          <w:sz w:val="18"/>
          <w:szCs w:val="18"/>
        </w:rPr>
        <w:t>、</w:t>
      </w:r>
      <w:r w:rsidRPr="009B62D3">
        <w:rPr>
          <w:rFonts w:hint="eastAsia"/>
          <w:color w:val="000000"/>
          <w:sz w:val="18"/>
          <w:szCs w:val="18"/>
        </w:rPr>
        <w:t>店舗において販売し、又は授与する業務</w:t>
      </w:r>
    </w:p>
    <w:p w:rsidR="00370A3B" w:rsidRPr="009B62D3" w:rsidRDefault="00370A3B" w:rsidP="00370A3B">
      <w:pPr>
        <w:spacing w:line="300" w:lineRule="exact"/>
        <w:ind w:leftChars="100" w:left="210"/>
        <w:rPr>
          <w:color w:val="000000"/>
          <w:sz w:val="18"/>
          <w:szCs w:val="18"/>
        </w:rPr>
      </w:pPr>
      <w:bookmarkStart w:id="882" w:name="J25_K1_G2"/>
      <w:bookmarkEnd w:id="882"/>
      <w:r w:rsidRPr="009B62D3">
        <w:rPr>
          <w:rFonts w:hint="eastAsia"/>
          <w:color w:val="000000"/>
          <w:sz w:val="18"/>
          <w:szCs w:val="18"/>
        </w:rPr>
        <w:t>二　配置販売業の許可　一般用医薬品を、配置により販売し、又は授与する業務</w:t>
      </w:r>
    </w:p>
    <w:p w:rsidR="00370A3B" w:rsidRPr="009B62D3" w:rsidRDefault="00370A3B" w:rsidP="00370A3B">
      <w:pPr>
        <w:spacing w:line="300" w:lineRule="exact"/>
        <w:ind w:leftChars="100" w:left="390" w:hangingChars="100" w:hanging="180"/>
        <w:rPr>
          <w:color w:val="000000"/>
          <w:sz w:val="18"/>
          <w:szCs w:val="18"/>
        </w:rPr>
      </w:pPr>
      <w:bookmarkStart w:id="883" w:name="J25_K1_G3"/>
      <w:bookmarkEnd w:id="883"/>
      <w:r w:rsidRPr="009B62D3">
        <w:rPr>
          <w:rFonts w:hint="eastAsia"/>
          <w:color w:val="000000"/>
          <w:sz w:val="18"/>
          <w:szCs w:val="18"/>
        </w:rPr>
        <w:t>三　卸売販売業の許可　医薬品を、薬局開設者、医薬品の製造販売業者、製造業者若しくは販売業者又は病院、診療所若しくは飼育動物診療施設の開設者その他厚生労働省令で定める者（第三十四条三項において「薬局開設者等」という。）に対し、販売し、又は授与する業務</w:t>
      </w:r>
    </w:p>
    <w:p w:rsidR="00370A3B" w:rsidRPr="009B62D3" w:rsidRDefault="00370A3B" w:rsidP="00370A3B">
      <w:pPr>
        <w:spacing w:line="300" w:lineRule="exact"/>
        <w:ind w:left="180" w:hangingChars="100" w:hanging="180"/>
        <w:rPr>
          <w:color w:val="000000"/>
          <w:sz w:val="18"/>
          <w:szCs w:val="18"/>
        </w:rPr>
      </w:pPr>
      <w:bookmarkStart w:id="884" w:name="J25_K1_G4"/>
      <w:bookmarkEnd w:id="884"/>
    </w:p>
    <w:p w:rsidR="00370A3B" w:rsidRPr="009B62D3" w:rsidRDefault="00370A3B" w:rsidP="00370A3B">
      <w:pPr>
        <w:spacing w:line="300" w:lineRule="exact"/>
        <w:rPr>
          <w:color w:val="000000"/>
          <w:sz w:val="18"/>
          <w:szCs w:val="18"/>
        </w:rPr>
      </w:pPr>
      <w:r w:rsidRPr="009B62D3">
        <w:rPr>
          <w:rFonts w:hint="eastAsia"/>
          <w:color w:val="000000"/>
          <w:sz w:val="18"/>
          <w:szCs w:val="18"/>
        </w:rPr>
        <w:t>（店舗販売業の許可）</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第二十六条　店舗販売業の許可は、店舗ごとに、その店舗の所在地の都道府県知事（その店舗の所在地が保健所を設置する市又は特別区の区域にある場合においては、市長又は区長。</w:t>
      </w:r>
      <w:r w:rsidR="00EA73A8" w:rsidRPr="009B62D3">
        <w:rPr>
          <w:rFonts w:hint="eastAsia"/>
          <w:color w:val="000000"/>
          <w:sz w:val="18"/>
          <w:szCs w:val="18"/>
        </w:rPr>
        <w:t>事項及び</w:t>
      </w:r>
      <w:r w:rsidRPr="009B62D3">
        <w:rPr>
          <w:rFonts w:hint="eastAsia"/>
          <w:color w:val="000000"/>
          <w:sz w:val="18"/>
          <w:szCs w:val="18"/>
        </w:rPr>
        <w:t>第二十八条第三項において同じ。）が与える。</w:t>
      </w:r>
    </w:p>
    <w:p w:rsidR="00EA73A8" w:rsidRPr="009B62D3" w:rsidRDefault="00EA73A8" w:rsidP="00EA73A8">
      <w:pPr>
        <w:spacing w:line="300" w:lineRule="exact"/>
        <w:ind w:left="180" w:hangingChars="100" w:hanging="180"/>
        <w:rPr>
          <w:color w:val="000000"/>
          <w:sz w:val="18"/>
          <w:szCs w:val="18"/>
        </w:rPr>
      </w:pPr>
      <w:r w:rsidRPr="009B62D3">
        <w:rPr>
          <w:rFonts w:hint="eastAsia"/>
          <w:color w:val="000000"/>
          <w:sz w:val="18"/>
          <w:szCs w:val="18"/>
        </w:rPr>
        <w:t>２　前項の許可を受けようとする者は、厚生労働省令で定めるところにより、次に掲げる事項を記載した申請書をその店舗の所在地の都道府県知事に提出しなければならない。</w:t>
      </w:r>
    </w:p>
    <w:p w:rsidR="00EA73A8" w:rsidRPr="009B62D3" w:rsidRDefault="00EA73A8" w:rsidP="00EA73A8">
      <w:pPr>
        <w:spacing w:line="300" w:lineRule="exact"/>
        <w:ind w:leftChars="100" w:left="210"/>
        <w:rPr>
          <w:color w:val="000000"/>
          <w:sz w:val="18"/>
          <w:szCs w:val="18"/>
        </w:rPr>
      </w:pPr>
      <w:r w:rsidRPr="009B62D3">
        <w:rPr>
          <w:rFonts w:hint="eastAsia"/>
          <w:color w:val="000000"/>
          <w:sz w:val="18"/>
          <w:szCs w:val="18"/>
        </w:rPr>
        <w:t>一　氏名又は名称及び住所並びに法人にあつては、その代表者の氏名</w:t>
      </w:r>
    </w:p>
    <w:p w:rsidR="00EA73A8" w:rsidRPr="009B62D3" w:rsidRDefault="00EA73A8" w:rsidP="00EA73A8">
      <w:pPr>
        <w:spacing w:line="300" w:lineRule="exact"/>
        <w:ind w:leftChars="100" w:left="210"/>
        <w:rPr>
          <w:color w:val="000000"/>
          <w:sz w:val="18"/>
          <w:szCs w:val="18"/>
        </w:rPr>
      </w:pPr>
      <w:r w:rsidRPr="009B62D3">
        <w:rPr>
          <w:rFonts w:hint="eastAsia"/>
          <w:color w:val="000000"/>
          <w:sz w:val="18"/>
          <w:szCs w:val="18"/>
        </w:rPr>
        <w:t>二　その店舗の名称及び所在地</w:t>
      </w:r>
    </w:p>
    <w:p w:rsidR="00EA73A8" w:rsidRPr="009B62D3" w:rsidRDefault="00EA73A8" w:rsidP="00EA73A8">
      <w:pPr>
        <w:spacing w:line="300" w:lineRule="exact"/>
        <w:ind w:leftChars="100" w:left="210"/>
        <w:rPr>
          <w:color w:val="000000"/>
          <w:sz w:val="18"/>
          <w:szCs w:val="18"/>
        </w:rPr>
      </w:pPr>
      <w:r w:rsidRPr="009B62D3">
        <w:rPr>
          <w:rFonts w:hint="eastAsia"/>
          <w:color w:val="000000"/>
          <w:sz w:val="18"/>
          <w:szCs w:val="18"/>
        </w:rPr>
        <w:t>三　その店舗の構造設備の概要</w:t>
      </w:r>
    </w:p>
    <w:p w:rsidR="00EA73A8" w:rsidRPr="009B62D3" w:rsidRDefault="00EA73A8" w:rsidP="00EA73A8">
      <w:pPr>
        <w:spacing w:line="300" w:lineRule="exact"/>
        <w:ind w:leftChars="100" w:left="210"/>
        <w:rPr>
          <w:color w:val="000000"/>
          <w:sz w:val="18"/>
          <w:szCs w:val="18"/>
        </w:rPr>
      </w:pPr>
      <w:r w:rsidRPr="009B62D3">
        <w:rPr>
          <w:rFonts w:hint="eastAsia"/>
          <w:color w:val="000000"/>
          <w:sz w:val="18"/>
          <w:szCs w:val="18"/>
        </w:rPr>
        <w:t>四　その店舗において医薬品の販売又は授与の業務を行う体制の概要</w:t>
      </w:r>
    </w:p>
    <w:p w:rsidR="00EA73A8" w:rsidRPr="009B62D3" w:rsidRDefault="00EA73A8" w:rsidP="00EA73A8">
      <w:pPr>
        <w:spacing w:line="300" w:lineRule="exact"/>
        <w:ind w:leftChars="100" w:left="390" w:hangingChars="100" w:hanging="180"/>
        <w:rPr>
          <w:color w:val="000000"/>
          <w:sz w:val="18"/>
          <w:szCs w:val="18"/>
        </w:rPr>
      </w:pPr>
      <w:r w:rsidRPr="009B62D3">
        <w:rPr>
          <w:rFonts w:hint="eastAsia"/>
          <w:color w:val="000000"/>
          <w:sz w:val="18"/>
          <w:szCs w:val="18"/>
        </w:rPr>
        <w:t>五　法人にあつては、店舗販売業者（店舗販売業の許可を受けた者をいう。以下同じ。）の業務を行う役員の氏名</w:t>
      </w:r>
    </w:p>
    <w:p w:rsidR="00EA73A8" w:rsidRPr="009B62D3" w:rsidRDefault="00EA73A8" w:rsidP="00EA73A8">
      <w:pPr>
        <w:spacing w:line="300" w:lineRule="exact"/>
        <w:ind w:leftChars="100" w:left="210"/>
        <w:rPr>
          <w:color w:val="000000"/>
          <w:sz w:val="18"/>
          <w:szCs w:val="18"/>
        </w:rPr>
      </w:pPr>
      <w:r w:rsidRPr="009B62D3">
        <w:rPr>
          <w:rFonts w:hint="eastAsia"/>
          <w:color w:val="000000"/>
          <w:sz w:val="18"/>
          <w:szCs w:val="18"/>
        </w:rPr>
        <w:t>六　その他厚生労働省令で定める事項</w:t>
      </w:r>
    </w:p>
    <w:p w:rsidR="00EA73A8" w:rsidRPr="009B62D3" w:rsidRDefault="00EA73A8" w:rsidP="00EA73A8">
      <w:pPr>
        <w:spacing w:line="300" w:lineRule="exact"/>
        <w:rPr>
          <w:color w:val="000000"/>
          <w:sz w:val="18"/>
          <w:szCs w:val="18"/>
        </w:rPr>
      </w:pPr>
      <w:r w:rsidRPr="009B62D3">
        <w:rPr>
          <w:rFonts w:hint="eastAsia"/>
          <w:color w:val="000000"/>
          <w:sz w:val="18"/>
          <w:szCs w:val="18"/>
        </w:rPr>
        <w:t>３　前項の申請書には、次に掲げる書類を添付しなければならない。</w:t>
      </w:r>
    </w:p>
    <w:p w:rsidR="00EA73A8" w:rsidRPr="009B62D3" w:rsidRDefault="00EA73A8" w:rsidP="00EA73A8">
      <w:pPr>
        <w:spacing w:line="300" w:lineRule="exact"/>
        <w:ind w:firstLineChars="100" w:firstLine="180"/>
        <w:rPr>
          <w:color w:val="000000"/>
          <w:sz w:val="18"/>
          <w:szCs w:val="18"/>
        </w:rPr>
      </w:pPr>
      <w:r w:rsidRPr="009B62D3">
        <w:rPr>
          <w:rFonts w:hint="eastAsia"/>
          <w:color w:val="000000"/>
          <w:sz w:val="18"/>
          <w:szCs w:val="18"/>
        </w:rPr>
        <w:t>一　その店舗の平面図</w:t>
      </w:r>
    </w:p>
    <w:p w:rsidR="00EA73A8" w:rsidRPr="009B62D3" w:rsidRDefault="00EA73A8" w:rsidP="00EA73A8">
      <w:pPr>
        <w:spacing w:line="300" w:lineRule="exact"/>
        <w:ind w:leftChars="100" w:left="390" w:hangingChars="100" w:hanging="180"/>
        <w:rPr>
          <w:color w:val="000000"/>
          <w:sz w:val="18"/>
          <w:szCs w:val="18"/>
        </w:rPr>
      </w:pPr>
      <w:r w:rsidRPr="009B62D3">
        <w:rPr>
          <w:rFonts w:hint="eastAsia"/>
          <w:color w:val="000000"/>
          <w:sz w:val="18"/>
          <w:szCs w:val="18"/>
        </w:rPr>
        <w:t>二　第二十八条第一項の規定によりその店舗をその指定する者に実地に管理させる場合にあつては、その指定する者の氏名及び住所を記載した書類</w:t>
      </w:r>
    </w:p>
    <w:p w:rsidR="00EA73A8" w:rsidRPr="009B62D3" w:rsidRDefault="00EA73A8" w:rsidP="00EA73A8">
      <w:pPr>
        <w:spacing w:line="300" w:lineRule="exact"/>
        <w:ind w:leftChars="100" w:left="390" w:hangingChars="100" w:hanging="180"/>
        <w:rPr>
          <w:color w:val="000000"/>
          <w:sz w:val="18"/>
          <w:szCs w:val="18"/>
        </w:rPr>
      </w:pPr>
      <w:r w:rsidRPr="009B62D3">
        <w:rPr>
          <w:rFonts w:hint="eastAsia"/>
          <w:color w:val="000000"/>
          <w:sz w:val="18"/>
          <w:szCs w:val="18"/>
        </w:rPr>
        <w:t>三　第一項の許可を受けようとする者及び前号の者以外にその店舗において薬事に関する実務に従事する薬剤師又は登録販売者（第四条第五項第二号に規定する登録販売者をいう。以下同じ。）を置く場合にあつては、その薬剤師又は登録販売者の氏名及び住所を記載した書類</w:t>
      </w:r>
    </w:p>
    <w:p w:rsidR="00EA73A8" w:rsidRPr="009B62D3" w:rsidRDefault="00EA73A8" w:rsidP="00EA73A8">
      <w:pPr>
        <w:spacing w:line="300" w:lineRule="exact"/>
        <w:ind w:leftChars="100" w:left="390" w:hangingChars="100" w:hanging="180"/>
        <w:rPr>
          <w:color w:val="000000"/>
          <w:sz w:val="18"/>
          <w:szCs w:val="18"/>
        </w:rPr>
      </w:pPr>
      <w:r w:rsidRPr="009B62D3">
        <w:rPr>
          <w:rFonts w:hint="eastAsia"/>
          <w:color w:val="000000"/>
          <w:sz w:val="18"/>
          <w:szCs w:val="18"/>
        </w:rPr>
        <w:t>四　その店舗において販売し、又は授与する医薬品の要指導医薬品及び一般用医薬品に係る厚生労働省令で定める区分を記載した書類</w:t>
      </w:r>
    </w:p>
    <w:p w:rsidR="00EA73A8" w:rsidRPr="009B62D3" w:rsidRDefault="00EA73A8" w:rsidP="00EA73A8">
      <w:pPr>
        <w:spacing w:line="300" w:lineRule="exact"/>
        <w:ind w:leftChars="100" w:left="390" w:hangingChars="100" w:hanging="180"/>
        <w:rPr>
          <w:color w:val="000000"/>
          <w:sz w:val="18"/>
          <w:szCs w:val="18"/>
        </w:rPr>
      </w:pPr>
      <w:r w:rsidRPr="009B62D3">
        <w:rPr>
          <w:rFonts w:hint="eastAsia"/>
          <w:color w:val="000000"/>
          <w:sz w:val="18"/>
          <w:szCs w:val="18"/>
        </w:rPr>
        <w:t>五　その店舗においてその店舗以外の場所にいる者に対して一般用医薬品を販売し、又は授与する場合にあつては、その者との間の通信手段その他の厚生労働省令で定める事項を記載した書類</w:t>
      </w:r>
    </w:p>
    <w:p w:rsidR="00EA73A8" w:rsidRPr="009B62D3" w:rsidRDefault="00EA73A8" w:rsidP="00EA73A8">
      <w:pPr>
        <w:spacing w:line="300" w:lineRule="exact"/>
        <w:ind w:firstLineChars="100" w:firstLine="180"/>
        <w:rPr>
          <w:color w:val="000000"/>
          <w:sz w:val="18"/>
          <w:szCs w:val="18"/>
        </w:rPr>
      </w:pPr>
      <w:r w:rsidRPr="009B62D3">
        <w:rPr>
          <w:rFonts w:hint="eastAsia"/>
          <w:color w:val="000000"/>
          <w:sz w:val="18"/>
          <w:szCs w:val="18"/>
        </w:rPr>
        <w:t>六　その他厚生労働省令で定める書類</w:t>
      </w:r>
    </w:p>
    <w:p w:rsidR="00370A3B" w:rsidRPr="009B62D3" w:rsidRDefault="00EA73A8" w:rsidP="00370A3B">
      <w:pPr>
        <w:spacing w:line="300" w:lineRule="exact"/>
        <w:ind w:left="180" w:hangingChars="100" w:hanging="180"/>
        <w:rPr>
          <w:color w:val="000000"/>
          <w:sz w:val="18"/>
          <w:szCs w:val="18"/>
        </w:rPr>
      </w:pPr>
      <w:r w:rsidRPr="009B62D3">
        <w:rPr>
          <w:rFonts w:hint="eastAsia"/>
          <w:color w:val="000000"/>
          <w:sz w:val="18"/>
          <w:szCs w:val="18"/>
        </w:rPr>
        <w:t>４</w:t>
      </w:r>
      <w:r w:rsidR="00370A3B" w:rsidRPr="009B62D3">
        <w:rPr>
          <w:rFonts w:hint="eastAsia"/>
          <w:color w:val="000000"/>
          <w:sz w:val="18"/>
          <w:szCs w:val="18"/>
        </w:rPr>
        <w:t xml:space="preserve">　次の各号のいずれかに該当するときは、</w:t>
      </w:r>
      <w:r w:rsidRPr="009B62D3">
        <w:rPr>
          <w:rFonts w:hint="eastAsia"/>
          <w:color w:val="000000"/>
          <w:sz w:val="18"/>
          <w:szCs w:val="18"/>
        </w:rPr>
        <w:t>第一</w:t>
      </w:r>
      <w:r w:rsidR="00370A3B" w:rsidRPr="009B62D3">
        <w:rPr>
          <w:rFonts w:hint="eastAsia"/>
          <w:color w:val="000000"/>
          <w:sz w:val="18"/>
          <w:szCs w:val="18"/>
        </w:rPr>
        <w:t>項の許可を与えないことができる。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　一　その店舗の構造設備が、厚生労働省令で定める基準に適合しないとき。</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二　薬剤師又は登録販売者を置くことその他その店舗において医薬品の販売又は授与の</w:t>
      </w:r>
      <w:r w:rsidR="00EA73A8" w:rsidRPr="009B62D3">
        <w:rPr>
          <w:rFonts w:hint="eastAsia"/>
          <w:color w:val="000000"/>
          <w:sz w:val="18"/>
          <w:szCs w:val="18"/>
        </w:rPr>
        <w:t>業務を行う</w:t>
      </w:r>
      <w:r w:rsidRPr="009B62D3">
        <w:rPr>
          <w:rFonts w:hint="eastAsia"/>
          <w:color w:val="000000"/>
          <w:sz w:val="18"/>
          <w:szCs w:val="18"/>
        </w:rPr>
        <w:t>体制が適切に医薬品を販売し、又は授与するために必要な基準として厚生労働省令で定めるものに適合しないとき。</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　三　申請者が、第五条第三号イから</w:t>
      </w:r>
      <w:r w:rsidR="00565454" w:rsidRPr="009B62D3">
        <w:rPr>
          <w:rFonts w:hint="eastAsia"/>
          <w:color w:val="000000"/>
          <w:sz w:val="18"/>
          <w:szCs w:val="18"/>
        </w:rPr>
        <w:t>ヘ</w:t>
      </w:r>
      <w:r w:rsidRPr="009B62D3">
        <w:rPr>
          <w:rFonts w:hint="eastAsia"/>
          <w:color w:val="000000"/>
          <w:sz w:val="18"/>
          <w:szCs w:val="18"/>
        </w:rPr>
        <w:t>までのいずれかに該当するとき。</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（店舗販売品目）</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第二十七条　店舗販売業者は、</w:t>
      </w:r>
      <w:r w:rsidR="00EA73A8" w:rsidRPr="009B62D3">
        <w:rPr>
          <w:rFonts w:hint="eastAsia"/>
          <w:color w:val="000000"/>
          <w:sz w:val="18"/>
          <w:szCs w:val="18"/>
        </w:rPr>
        <w:t>薬局</w:t>
      </w:r>
      <w:r w:rsidRPr="009B62D3">
        <w:rPr>
          <w:rFonts w:hint="eastAsia"/>
          <w:color w:val="000000"/>
          <w:sz w:val="18"/>
          <w:szCs w:val="18"/>
        </w:rPr>
        <w:t>医薬品</w:t>
      </w:r>
      <w:r w:rsidR="00D35605" w:rsidRPr="009B62D3">
        <w:rPr>
          <w:rFonts w:hint="eastAsia"/>
          <w:color w:val="000000"/>
          <w:sz w:val="18"/>
          <w:szCs w:val="18"/>
        </w:rPr>
        <w:t>（第四条第五項第三号に規定する薬局医薬品をいう。以下同じ。）</w:t>
      </w:r>
      <w:r w:rsidRPr="009B62D3">
        <w:rPr>
          <w:rFonts w:hint="eastAsia"/>
          <w:color w:val="000000"/>
          <w:sz w:val="18"/>
          <w:szCs w:val="18"/>
        </w:rPr>
        <w:t>を販売し、授与し、又は販売若しくは授与の目的で貯蔵し、若しくは陳列してはならない。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ind w:left="2"/>
        <w:rPr>
          <w:color w:val="000000"/>
          <w:sz w:val="18"/>
          <w:szCs w:val="18"/>
        </w:rPr>
      </w:pPr>
      <w:r w:rsidRPr="009B62D3">
        <w:rPr>
          <w:rFonts w:hint="eastAsia"/>
          <w:color w:val="000000"/>
          <w:sz w:val="18"/>
          <w:szCs w:val="18"/>
        </w:rPr>
        <w:t>（店舗の管理）</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第二十八条　店舗販売業者は、その店舗を、自ら実地に管理し、又はその指定する者に実地に管理させなければならない。</w:t>
      </w:r>
    </w:p>
    <w:p w:rsidR="00BD3A34" w:rsidRPr="009B62D3" w:rsidRDefault="00BD3A34" w:rsidP="00BD3A34">
      <w:pPr>
        <w:spacing w:line="300" w:lineRule="exact"/>
        <w:ind w:left="180" w:hangingChars="100" w:hanging="180"/>
        <w:rPr>
          <w:color w:val="000000"/>
          <w:sz w:val="18"/>
          <w:szCs w:val="18"/>
        </w:rPr>
      </w:pPr>
      <w:r w:rsidRPr="009B62D3">
        <w:rPr>
          <w:rFonts w:hint="eastAsia"/>
          <w:color w:val="000000"/>
          <w:sz w:val="18"/>
          <w:szCs w:val="18"/>
        </w:rPr>
        <w:t>２　前項の規定により店舗を実地に管理する者（以下「店舗管理者」という。）は、厚生労働省令で定めるところにより、薬剤師又は登録販売者でなければならない。</w:t>
      </w:r>
    </w:p>
    <w:p w:rsidR="00370A3B" w:rsidRPr="009B62D3" w:rsidRDefault="00BD3A34" w:rsidP="00BD3A34">
      <w:pPr>
        <w:spacing w:line="300" w:lineRule="exact"/>
        <w:ind w:left="180" w:hangingChars="100" w:hanging="180"/>
        <w:rPr>
          <w:color w:val="000000"/>
          <w:sz w:val="18"/>
          <w:szCs w:val="18"/>
        </w:rPr>
      </w:pPr>
      <w:r w:rsidRPr="009B62D3">
        <w:rPr>
          <w:rFonts w:hint="eastAsia"/>
          <w:color w:val="000000"/>
          <w:sz w:val="18"/>
          <w:szCs w:val="18"/>
        </w:rPr>
        <w:t>３　店舗管理者は、その店舗以外の場所で業として店舗の管理その他薬事に関する実務に従事する者であつてはならない。ただし、その店舗の所在地の都道府県知事の許可を受けたときは、この限りでない。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（店舗管理者の義務）</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第二十九条　店舗管理者は、保健衛生上支障を生ずるおそれがないように、その店舗に勤務する薬剤師、登録販売者その他の従業者を監督し、その店舗の構造設備及び医薬品その他の物品を管理し、その他その店舗の業務につき、必要な注意をしなければ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店舗管理者は、保健衛生上支障を生ずるおそれがないように、その店舗の業務につき、店舗販売業者に対し必要な意見を述べなければならない。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（店舗販売業者の遵守事項）</w:t>
      </w:r>
    </w:p>
    <w:p w:rsidR="00D35605" w:rsidRPr="009B62D3" w:rsidRDefault="00370A3B" w:rsidP="00D35605">
      <w:pPr>
        <w:spacing w:line="300" w:lineRule="exact"/>
        <w:ind w:left="180" w:hangingChars="100" w:hanging="180"/>
        <w:rPr>
          <w:color w:val="000000"/>
          <w:sz w:val="18"/>
          <w:szCs w:val="18"/>
        </w:rPr>
      </w:pPr>
      <w:r w:rsidRPr="009B62D3">
        <w:rPr>
          <w:rFonts w:hint="eastAsia"/>
          <w:color w:val="000000"/>
          <w:sz w:val="18"/>
          <w:szCs w:val="18"/>
        </w:rPr>
        <w:t xml:space="preserve">第二十九条の二　</w:t>
      </w:r>
      <w:r w:rsidR="00D35605" w:rsidRPr="009B62D3">
        <w:rPr>
          <w:rFonts w:hint="eastAsia"/>
          <w:color w:val="000000"/>
          <w:sz w:val="18"/>
          <w:szCs w:val="18"/>
        </w:rPr>
        <w:t>厚生労働大臣は、厚生労働省令で、次に掲げる事項その他店舗の業務に関し店舗販売業者が遵守すべき事項を定めることができる。</w:t>
      </w:r>
    </w:p>
    <w:p w:rsidR="00D35605" w:rsidRPr="009B62D3" w:rsidRDefault="00D35605" w:rsidP="00D35605">
      <w:pPr>
        <w:spacing w:line="300" w:lineRule="exact"/>
        <w:ind w:leftChars="100" w:left="210"/>
        <w:rPr>
          <w:color w:val="000000"/>
          <w:sz w:val="18"/>
          <w:szCs w:val="18"/>
        </w:rPr>
      </w:pPr>
      <w:r w:rsidRPr="009B62D3">
        <w:rPr>
          <w:rFonts w:hint="eastAsia"/>
          <w:color w:val="000000"/>
          <w:sz w:val="18"/>
          <w:szCs w:val="18"/>
        </w:rPr>
        <w:t>一　店舗における医薬品の管理の実施方法に関する事項</w:t>
      </w:r>
    </w:p>
    <w:p w:rsidR="00370A3B" w:rsidRPr="009B62D3" w:rsidRDefault="00D35605" w:rsidP="00D35605">
      <w:pPr>
        <w:spacing w:line="300" w:lineRule="exact"/>
        <w:ind w:leftChars="100" w:left="390" w:hangingChars="100" w:hanging="180"/>
        <w:rPr>
          <w:color w:val="000000"/>
          <w:sz w:val="18"/>
          <w:szCs w:val="18"/>
        </w:rPr>
      </w:pPr>
      <w:r w:rsidRPr="009B62D3">
        <w:rPr>
          <w:rFonts w:hint="eastAsia"/>
          <w:color w:val="000000"/>
          <w:sz w:val="18"/>
          <w:szCs w:val="18"/>
        </w:rPr>
        <w:t>二　店舗における医薬品の販売又は授与の実施方法（その店舗においてその店舗以外の場所にいる者に対して一般用医薬品を販売し、又は授与する場合におけるその者との間の通信手段に応じた当該実施方法を含む。）に関する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店舗販売業者は、第二十八条第一項の規定により店舗管理者を指定したときは、前条第二項の規定による店舗管理者の意見を尊重しなければならない</w:t>
      </w:r>
    </w:p>
    <w:p w:rsidR="00370A3B" w:rsidRPr="009B62D3" w:rsidRDefault="00370A3B" w:rsidP="00370A3B">
      <w:pPr>
        <w:spacing w:line="300" w:lineRule="exact"/>
        <w:ind w:left="180" w:hangingChars="100" w:hanging="180"/>
        <w:rPr>
          <w:color w:val="000000"/>
          <w:sz w:val="18"/>
          <w:szCs w:val="18"/>
        </w:rPr>
      </w:pPr>
    </w:p>
    <w:p w:rsidR="00EB5556" w:rsidRPr="009B62D3" w:rsidRDefault="00EB5556" w:rsidP="00EB5556">
      <w:pPr>
        <w:spacing w:line="300" w:lineRule="exact"/>
        <w:ind w:left="180" w:hangingChars="100" w:hanging="180"/>
        <w:rPr>
          <w:color w:val="000000"/>
          <w:sz w:val="18"/>
          <w:szCs w:val="18"/>
        </w:rPr>
      </w:pPr>
      <w:r w:rsidRPr="009B62D3">
        <w:rPr>
          <w:rFonts w:hint="eastAsia"/>
          <w:color w:val="000000"/>
          <w:sz w:val="18"/>
          <w:szCs w:val="18"/>
        </w:rPr>
        <w:t>（店舗における掲示）</w:t>
      </w:r>
    </w:p>
    <w:p w:rsidR="00370A3B" w:rsidRPr="009B62D3" w:rsidRDefault="00EB5556" w:rsidP="00EB5556">
      <w:pPr>
        <w:spacing w:line="300" w:lineRule="exact"/>
        <w:ind w:left="180" w:hangingChars="100" w:hanging="180"/>
        <w:rPr>
          <w:color w:val="000000"/>
          <w:sz w:val="18"/>
          <w:szCs w:val="18"/>
        </w:rPr>
      </w:pPr>
      <w:r w:rsidRPr="009B62D3">
        <w:rPr>
          <w:rFonts w:hint="eastAsia"/>
          <w:color w:val="000000"/>
          <w:sz w:val="18"/>
          <w:szCs w:val="18"/>
        </w:rPr>
        <w:t>第二十九条の三　店舗販売業者は、厚生労働省令で</w:t>
      </w:r>
      <w:r w:rsidR="001030A2" w:rsidRPr="009B62D3">
        <w:rPr>
          <w:rFonts w:hint="eastAsia"/>
          <w:color w:val="000000"/>
          <w:sz w:val="18"/>
          <w:szCs w:val="18"/>
        </w:rPr>
        <w:t>定めるところにより、当該店舗を利用するために必要な情報であつて</w:t>
      </w:r>
      <w:r w:rsidRPr="009B62D3">
        <w:rPr>
          <w:rFonts w:hint="eastAsia"/>
          <w:color w:val="000000"/>
          <w:sz w:val="18"/>
          <w:szCs w:val="18"/>
        </w:rPr>
        <w:t>厚生労働省令で定める事項を、当該店舗の見やすい場所に掲示しなければならない。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（配置販売業の許可）</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第三十条　配置販売業の許可は、配置しようとする区域をその区域に含む都道府県ごとに、その都道府県知事が与える。</w:t>
      </w:r>
    </w:p>
    <w:p w:rsidR="00370A3B" w:rsidRPr="009B62D3" w:rsidRDefault="00370A3B" w:rsidP="00370A3B">
      <w:pPr>
        <w:spacing w:line="300" w:lineRule="exact"/>
        <w:rPr>
          <w:color w:val="000000"/>
          <w:sz w:val="18"/>
          <w:szCs w:val="18"/>
        </w:rPr>
      </w:pPr>
      <w:r w:rsidRPr="009B62D3">
        <w:rPr>
          <w:rFonts w:hint="eastAsia"/>
          <w:color w:val="000000"/>
          <w:sz w:val="18"/>
          <w:szCs w:val="18"/>
        </w:rPr>
        <w:t>２　次の各号のいずれかに該当するときは、前項の許可を与えないことができる。</w:t>
      </w:r>
    </w:p>
    <w:p w:rsidR="00370A3B" w:rsidRPr="009B62D3" w:rsidRDefault="00370A3B" w:rsidP="00370A3B">
      <w:pPr>
        <w:spacing w:line="300" w:lineRule="exact"/>
        <w:ind w:left="360" w:hangingChars="200" w:hanging="360"/>
        <w:rPr>
          <w:color w:val="000000"/>
          <w:sz w:val="18"/>
          <w:szCs w:val="18"/>
        </w:rPr>
      </w:pPr>
      <w:r w:rsidRPr="009B62D3">
        <w:rPr>
          <w:rFonts w:hint="eastAsia"/>
          <w:color w:val="000000"/>
          <w:sz w:val="18"/>
          <w:szCs w:val="18"/>
        </w:rPr>
        <w:t xml:space="preserve">　一　薬剤師又は登録販売者が配置することその他当該都道府県の区域において医薬品の配置販売を行う体制が適切に医薬品を配置販売するために必要な基準として厚生労働省令で定めるものに適合しないとき。</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二　申請者が、第五条第三号イから</w:t>
      </w:r>
      <w:r w:rsidR="00565454" w:rsidRPr="009B62D3">
        <w:rPr>
          <w:rFonts w:hint="eastAsia"/>
          <w:color w:val="000000"/>
          <w:sz w:val="18"/>
          <w:szCs w:val="18"/>
        </w:rPr>
        <w:t>ヘ</w:t>
      </w:r>
      <w:r w:rsidRPr="009B62D3">
        <w:rPr>
          <w:rFonts w:hint="eastAsia"/>
          <w:color w:val="000000"/>
          <w:sz w:val="18"/>
          <w:szCs w:val="18"/>
        </w:rPr>
        <w:t>までのいずれかに該当するとき。</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（配置販売品目）</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第三十一条　配置販売業の許可を受けた者（以下「配置販売業者」という。）は、一般用医薬品のうち経年変化が起こりにくいことその他の厚生労働大臣の定める基準に適合するもの以外の医薬品を販売し、授与し、又は販売若しくは授与の目的で貯蔵し、若しくは陳列しては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（都道府県ごとの区域の管理）</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第三十一条の二　配置販売業者は、その業務に係る都道府県の区域を、自ら管理し、又は当該都道府県の区域内において配置販売に従事する配置員のうちから指定したものに管理させなければならない。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前項の規定により都道府県の区域を管理する者（以下「区域管理者」という。）は、厚生労働省令で定めるところにより、薬剤師又は登録販売者でなければならない。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（区域管理者の義務）</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第三十一条の三　</w:t>
      </w:r>
      <w:r w:rsidR="00EB5556" w:rsidRPr="009B62D3">
        <w:rPr>
          <w:rFonts w:hint="eastAsia"/>
          <w:color w:val="000000"/>
          <w:sz w:val="18"/>
          <w:szCs w:val="18"/>
        </w:rPr>
        <w:t>区域管理者は、保健衛生上支障を生ずるおそれがないように、その業務に関し配置員を監督し、医薬品その他の物品を管理し、その他その区域の業務につき、必要な注意をしなければならない。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区域管理者は、保健衛生上支障を生ずるおそれがないように、その区域の業務につき、配置販売業者に対し必要な意見を述べなければならない。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（配置販売業者の遵守事項）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第三十一条の四　</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配置販売業者は、第三十一条の二第一項の規定により区域管理者を指定したときは、前条第二項の規定による区域管理者の意見を尊重しなければならない。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（配置従事の届出）</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第三十二条　配置販売業者又はその配置員は、医薬品の配置販売に従事しようとするときは、その氏名、配置販売に従事しようとする区域その他厚生労働省令で定める事項を、あらかじめ、配置販売に従事しようとする区域の都道府県知事に届け出なければ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bookmarkStart w:id="885" w:name="J33"/>
      <w:bookmarkStart w:id="886" w:name="J33_K1"/>
      <w:bookmarkEnd w:id="885"/>
      <w:bookmarkEnd w:id="886"/>
      <w:r w:rsidRPr="009B62D3">
        <w:rPr>
          <w:rFonts w:hint="eastAsia"/>
          <w:color w:val="000000"/>
          <w:sz w:val="18"/>
          <w:szCs w:val="18"/>
        </w:rPr>
        <w:t>（配置従事者の身分証明書）</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第三十三条　配置販売業者又はその配置員は、その住所地の都道府県知事が発行する身分証明書の交付を受け、かつ、これを携帯しなければ、医薬品の配置販売に従事してはならない。</w:t>
      </w:r>
    </w:p>
    <w:p w:rsidR="00370A3B" w:rsidRPr="009B62D3" w:rsidRDefault="00370A3B" w:rsidP="00370A3B">
      <w:pPr>
        <w:spacing w:line="300" w:lineRule="exact"/>
        <w:rPr>
          <w:color w:val="000000"/>
          <w:sz w:val="18"/>
          <w:szCs w:val="18"/>
        </w:rPr>
      </w:pPr>
      <w:bookmarkStart w:id="887" w:name="J33_K2"/>
      <w:bookmarkEnd w:id="887"/>
      <w:r w:rsidRPr="009B62D3">
        <w:rPr>
          <w:rFonts w:hint="eastAsia"/>
          <w:color w:val="000000"/>
          <w:sz w:val="18"/>
          <w:szCs w:val="18"/>
        </w:rPr>
        <w:t>２　前項の身分証明書に関し必要な事項は、厚生労働省令で定める。</w:t>
      </w:r>
    </w:p>
    <w:p w:rsidR="00370A3B" w:rsidRPr="009B62D3" w:rsidRDefault="00370A3B" w:rsidP="00370A3B">
      <w:pPr>
        <w:spacing w:line="300" w:lineRule="exact"/>
        <w:rPr>
          <w:color w:val="000000"/>
          <w:sz w:val="18"/>
          <w:szCs w:val="18"/>
        </w:rPr>
      </w:pPr>
    </w:p>
    <w:p w:rsidR="00544C0E" w:rsidRPr="009B62D3" w:rsidRDefault="00544C0E" w:rsidP="00544C0E">
      <w:pPr>
        <w:spacing w:line="300" w:lineRule="exact"/>
        <w:rPr>
          <w:color w:val="000000"/>
          <w:sz w:val="18"/>
          <w:szCs w:val="18"/>
        </w:rPr>
      </w:pPr>
      <w:r w:rsidRPr="009B62D3">
        <w:rPr>
          <w:rFonts w:hint="eastAsia"/>
          <w:color w:val="000000"/>
          <w:sz w:val="18"/>
          <w:szCs w:val="18"/>
        </w:rPr>
        <w:t>（薬局医薬品の販売に従事する者等）</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第三十六条の三　薬局開設者は、厚生労働省令で定めるところにより、薬局医薬品につき、薬剤師に販売させ、又は授与させなければならない。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２　薬局開設者は、薬局医薬品を使用しようとする者以外の者に対して、正当な理由なく、薬局医薬品を販売し、又は授与してはならない。ただし、薬剤師、薬局開設者、医薬品の製造販売業者、製造業者若しくは販売業者、医師、歯科医師若しくは獣医師又は病院、診療所若しくは飼育動物診療施設の開設者（以下「薬剤師等」という。）に販売し、又は授与するときは、この限りでない。</w:t>
      </w:r>
    </w:p>
    <w:p w:rsidR="00544C0E" w:rsidRPr="009B62D3" w:rsidRDefault="00544C0E" w:rsidP="00544C0E">
      <w:pPr>
        <w:spacing w:line="300" w:lineRule="exact"/>
        <w:rPr>
          <w:color w:val="000000"/>
          <w:sz w:val="18"/>
          <w:szCs w:val="18"/>
        </w:rPr>
      </w:pPr>
    </w:p>
    <w:p w:rsidR="00544C0E" w:rsidRPr="009B62D3" w:rsidRDefault="00544C0E" w:rsidP="00544C0E">
      <w:pPr>
        <w:spacing w:line="300" w:lineRule="exact"/>
        <w:rPr>
          <w:color w:val="000000"/>
          <w:sz w:val="18"/>
          <w:szCs w:val="18"/>
        </w:rPr>
      </w:pPr>
      <w:r w:rsidRPr="009B62D3">
        <w:rPr>
          <w:rFonts w:hint="eastAsia"/>
          <w:color w:val="000000"/>
          <w:sz w:val="18"/>
          <w:szCs w:val="18"/>
        </w:rPr>
        <w:t>（薬局医薬品に関する情報提供及び指導等）</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第三十六条の四　薬局開設者は、薬局医薬品の適正な使用のため、薬局医薬品を販売し、又は授与する場合には、厚生労働省令で定めるところにより、その薬局において医薬品の販売又は授与に従事する薬剤師に、対面により、厚生労働省令で定める事項を記載した書面（当該事項が電磁的記録に記録されているときは、当該電磁的記録に記録された事項を厚生労働省令で定める方法により表示したものを含む。）を用いて必要な情報を提供させ、及び必要な薬学的知見に基づく指導を行わせなければならない。ただし、薬剤師等に販売し、又は授与するときは、この限りで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２　薬局開設者は、前項の規定による情報の提供及び指導を行わせるに当たつては、当該薬剤師に、あらかじめ、薬局医薬品を使用しようとする者の年齢、他の薬剤又は医薬品の使用の状況その他の厚生労働省令で定める事項を確認させなければ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３　薬局開設者は、第一項本文に規定する場合において、同項の規定による情報の提供又は指導ができないとき、その他薬局医薬品の適正な使用を確保することができないと認められるときは、薬局医薬品を販売し、又は授与してはならない。</w:t>
      </w:r>
    </w:p>
    <w:p w:rsidR="00544C0E" w:rsidRPr="009B62D3" w:rsidRDefault="00544C0E" w:rsidP="00544C0E">
      <w:pPr>
        <w:spacing w:line="300" w:lineRule="exact"/>
        <w:ind w:left="180" w:hangingChars="100" w:hanging="180"/>
        <w:rPr>
          <w:color w:val="000000"/>
          <w:sz w:val="18"/>
          <w:szCs w:val="18"/>
        </w:rPr>
      </w:pPr>
      <w:r w:rsidRPr="009B62D3">
        <w:rPr>
          <w:rFonts w:hint="eastAsia"/>
          <w:color w:val="000000"/>
          <w:sz w:val="18"/>
          <w:szCs w:val="18"/>
        </w:rPr>
        <w:t>４　薬局開設者は、薬局医薬品の適正な使用のため、その薬局において薬局医薬品を購入し、若しくは譲り受けようとする者又はその薬局において薬局医薬品を購入し、若しくは譲り受けた者若しくはこれらの者によつて購入され、若しくは譲り受けられた薬局医薬品を使用する者から相談があつた場合には、厚生労働省令で定めるところにより、その薬局において医薬品の販売又は授与に従事する薬剤師に、必要な情報を提供させ、又は必要な薬学的知見に基づく指導を行わせなければならない。</w:t>
      </w:r>
    </w:p>
    <w:p w:rsidR="00544C0E" w:rsidRPr="009B62D3" w:rsidRDefault="00544C0E" w:rsidP="00370A3B">
      <w:pPr>
        <w:spacing w:line="300" w:lineRule="exact"/>
        <w:rPr>
          <w:color w:val="000000"/>
          <w:sz w:val="18"/>
          <w:szCs w:val="18"/>
        </w:rPr>
      </w:pPr>
    </w:p>
    <w:p w:rsidR="007B0BEF" w:rsidRPr="009B62D3" w:rsidRDefault="007B0BEF" w:rsidP="007B0BEF">
      <w:pPr>
        <w:spacing w:line="300" w:lineRule="exact"/>
        <w:rPr>
          <w:color w:val="000000"/>
          <w:sz w:val="18"/>
          <w:szCs w:val="18"/>
        </w:rPr>
      </w:pPr>
      <w:r w:rsidRPr="009B62D3">
        <w:rPr>
          <w:rFonts w:hint="eastAsia"/>
          <w:color w:val="000000"/>
          <w:sz w:val="18"/>
          <w:szCs w:val="18"/>
        </w:rPr>
        <w:t>（要指導医薬品の販売に従事する者等）</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第三十六条の五　薬局開設者又は店舗販売業者は、厚生労働省令で定めるところにより、要指導医薬品につき、薬剤師に販売させ、又は授与させなければならない。</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２　薬局開設者又は店舗販売業者は、要指導医薬品を使用しようとする者以外の者に対して、正当な理由なく、要指導医薬品を販売し、又は授与してはならない。ただし、薬剤師等に販売し、又は授与するときは、この限りでない。</w:t>
      </w:r>
    </w:p>
    <w:p w:rsidR="007B0BEF" w:rsidRPr="009B62D3" w:rsidRDefault="007B0BEF" w:rsidP="00370A3B">
      <w:pPr>
        <w:spacing w:line="300" w:lineRule="exact"/>
        <w:rPr>
          <w:color w:val="000000"/>
          <w:sz w:val="18"/>
          <w:szCs w:val="18"/>
        </w:rPr>
      </w:pPr>
    </w:p>
    <w:p w:rsidR="007B0BEF" w:rsidRPr="009B62D3" w:rsidRDefault="007B0BEF" w:rsidP="007B0BEF">
      <w:pPr>
        <w:spacing w:line="300" w:lineRule="exact"/>
        <w:rPr>
          <w:color w:val="000000"/>
          <w:sz w:val="18"/>
          <w:szCs w:val="18"/>
        </w:rPr>
      </w:pPr>
      <w:r w:rsidRPr="009B62D3">
        <w:rPr>
          <w:rFonts w:hint="eastAsia"/>
          <w:color w:val="000000"/>
          <w:sz w:val="18"/>
          <w:szCs w:val="18"/>
        </w:rPr>
        <w:t>（要指導医薬品に関する情報提供及び指導等）</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第三十六条の六　薬局開設者又は店舗販売業者は、要指導医薬品の適正な使用のため、要指導医薬品を販売し、又は授与する場合には、厚生労働省令で定めるところにより、その薬局又は店舗において医薬品の販売又は授与に従事する薬剤師に、対面により、厚生労働省令で定める事項を記載した書面（当該事項が電磁的記録に記録されているときは、当該電磁的記録に記録された事項を厚生労働省令で定める方法により表示したものを含む。）を用いて必要な情報を提供させ、及び必要な薬学的知見に基づく指導を行わせなければならない。ただし、薬剤師等に販売し、又は授与するときは、この限りでない。</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２　薬局開設者又は店舗販売業者は、前項の規定による情報の提供及び指導を行わせるに当たつては、当該薬剤師に、あらかじめ、要指導医薬品を使用しようとする者の年齢、他の薬剤又は医薬品の使用の状況その他の厚生労働省令で定める事項を確認させなければならない。</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３　薬局開設者又は店舗販売業者は、第一項本文に規定する場合において、同項の規定による情報の提供又は指導ができないとき、その他要指導医薬品の適正な使用を確保することができないと認められるときは、要指導医薬品を販売し、又は授与してはならない。</w:t>
      </w:r>
    </w:p>
    <w:p w:rsidR="007B0BEF" w:rsidRPr="009B62D3" w:rsidRDefault="007B0BEF" w:rsidP="007B0BEF">
      <w:pPr>
        <w:spacing w:line="300" w:lineRule="exact"/>
        <w:ind w:left="180" w:hangingChars="100" w:hanging="180"/>
        <w:rPr>
          <w:color w:val="000000"/>
          <w:sz w:val="18"/>
          <w:szCs w:val="18"/>
        </w:rPr>
      </w:pPr>
      <w:r w:rsidRPr="009B62D3">
        <w:rPr>
          <w:rFonts w:hint="eastAsia"/>
          <w:color w:val="000000"/>
          <w:sz w:val="18"/>
          <w:szCs w:val="18"/>
        </w:rPr>
        <w:t>４　薬局開設者又は店舗販売業者は、要指導医薬品の適正な使用のため、その薬局若しくは店舗において要指導医薬品を購入し、若しくは譲り受けようとする者又はその薬局若しくは店舗において要指導医薬品を購入し、若しくは譲り受けた者若しくはこれらの者によつて購入され、若しくは譲り受けられた要指導医薬品を使用する者から相談があつた場合には、厚生労働省令で定めるところにより、その薬局又は店舗において医薬品の販売又は授与に従事する薬剤師に、必要な情報を提供させ、又は必要な薬学的知見に基づく指導を行わせなければならない。</w:t>
      </w:r>
    </w:p>
    <w:p w:rsidR="007B0BEF" w:rsidRPr="009B62D3" w:rsidRDefault="007B0BEF"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（一般用医薬品の区分）</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第三十六条の</w:t>
      </w:r>
      <w:r w:rsidR="007B0BEF" w:rsidRPr="009B62D3">
        <w:rPr>
          <w:rFonts w:hint="eastAsia"/>
          <w:color w:val="000000"/>
          <w:sz w:val="18"/>
          <w:szCs w:val="18"/>
        </w:rPr>
        <w:t>七</w:t>
      </w:r>
      <w:r w:rsidRPr="009B62D3">
        <w:rPr>
          <w:rFonts w:hint="eastAsia"/>
          <w:color w:val="000000"/>
          <w:sz w:val="18"/>
          <w:szCs w:val="18"/>
        </w:rPr>
        <w:t xml:space="preserve">　一般用医薬品（専ら動物のために使用されることが目的とされているものを除く。）は、次のように区分する。</w:t>
      </w:r>
    </w:p>
    <w:p w:rsidR="00370A3B" w:rsidRPr="009B62D3" w:rsidRDefault="00370A3B" w:rsidP="00370A3B">
      <w:pPr>
        <w:spacing w:line="300" w:lineRule="exact"/>
        <w:ind w:leftChars="100" w:left="390" w:hangingChars="100" w:hanging="180"/>
        <w:rPr>
          <w:color w:val="000000"/>
          <w:sz w:val="18"/>
          <w:szCs w:val="18"/>
        </w:rPr>
      </w:pPr>
      <w:bookmarkStart w:id="888" w:name="J36-3_K1_G1"/>
      <w:bookmarkEnd w:id="888"/>
      <w:r w:rsidRPr="009B62D3">
        <w:rPr>
          <w:rFonts w:hint="eastAsia"/>
          <w:color w:val="000000"/>
          <w:sz w:val="18"/>
          <w:szCs w:val="18"/>
        </w:rPr>
        <w:t>一　第一類医薬品　その副作用等により日常生活に支障を来す程度の健康被害が生ずるおそれがある医薬品のうちその使用に関し特に注意が必要なものとして厚生労働大臣が指定するもの及びその製造販売の承認の申請に際して第十四条第八項に該当するとされた医薬品であつて当該申請に係る承認を受けてから厚生労働省令で定める期間を経過しないもの</w:t>
      </w:r>
    </w:p>
    <w:p w:rsidR="00370A3B" w:rsidRPr="009B62D3" w:rsidRDefault="00370A3B" w:rsidP="00370A3B">
      <w:pPr>
        <w:spacing w:line="300" w:lineRule="exact"/>
        <w:ind w:leftChars="100" w:left="390" w:hangingChars="100" w:hanging="180"/>
        <w:rPr>
          <w:color w:val="000000"/>
          <w:sz w:val="18"/>
          <w:szCs w:val="18"/>
        </w:rPr>
      </w:pPr>
      <w:bookmarkStart w:id="889" w:name="J36-3_K1_G2"/>
      <w:bookmarkEnd w:id="889"/>
      <w:r w:rsidRPr="009B62D3">
        <w:rPr>
          <w:rFonts w:hint="eastAsia"/>
          <w:color w:val="000000"/>
          <w:sz w:val="18"/>
          <w:szCs w:val="18"/>
        </w:rPr>
        <w:t>二　第二類医薬品　その副作用等により日常生活に支障を来す程度の健康被害が生ずるおそれがある医薬品（第一類医薬品を除く。）であつて厚生労働大臣が指定するもの</w:t>
      </w:r>
    </w:p>
    <w:p w:rsidR="00370A3B" w:rsidRPr="009B62D3" w:rsidRDefault="00370A3B" w:rsidP="00370A3B">
      <w:pPr>
        <w:spacing w:line="300" w:lineRule="exact"/>
        <w:ind w:firstLineChars="100" w:firstLine="180"/>
        <w:rPr>
          <w:color w:val="000000"/>
          <w:sz w:val="18"/>
          <w:szCs w:val="18"/>
        </w:rPr>
      </w:pPr>
      <w:bookmarkStart w:id="890" w:name="J36-3_K1_G3"/>
      <w:bookmarkEnd w:id="890"/>
      <w:r w:rsidRPr="009B62D3">
        <w:rPr>
          <w:rFonts w:hint="eastAsia"/>
          <w:color w:val="000000"/>
          <w:sz w:val="18"/>
          <w:szCs w:val="18"/>
        </w:rPr>
        <w:t>三　第三類医薬品　第一類医薬品及び第二類医薬品以外の一般用医薬品</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（資質の確認）</w:t>
      </w:r>
      <w:r w:rsidRPr="009B62D3">
        <w:rPr>
          <w:rFonts w:hint="eastAsia"/>
          <w:color w:val="000000"/>
          <w:sz w:val="18"/>
          <w:szCs w:val="18"/>
        </w:rPr>
        <w:t xml:space="preserve"> </w:t>
      </w:r>
    </w:p>
    <w:p w:rsidR="00370A3B" w:rsidRPr="009B62D3" w:rsidRDefault="00370A3B" w:rsidP="00370A3B">
      <w:pPr>
        <w:spacing w:line="300" w:lineRule="exact"/>
        <w:rPr>
          <w:color w:val="000000"/>
          <w:sz w:val="18"/>
          <w:szCs w:val="18"/>
        </w:rPr>
      </w:pPr>
      <w:r w:rsidRPr="009B62D3">
        <w:rPr>
          <w:rFonts w:hint="eastAsia"/>
          <w:color w:val="000000"/>
          <w:sz w:val="18"/>
          <w:szCs w:val="18"/>
        </w:rPr>
        <w:t>第三十六条の</w:t>
      </w:r>
      <w:r w:rsidR="00DE2F48" w:rsidRPr="009B62D3">
        <w:rPr>
          <w:rFonts w:hint="eastAsia"/>
          <w:color w:val="000000"/>
          <w:sz w:val="18"/>
          <w:szCs w:val="18"/>
        </w:rPr>
        <w:t>八</w:t>
      </w:r>
      <w:r w:rsidRPr="009B62D3">
        <w:rPr>
          <w:rFonts w:hint="eastAsia"/>
          <w:color w:val="000000"/>
          <w:sz w:val="18"/>
          <w:szCs w:val="18"/>
        </w:rPr>
        <w:t xml:space="preserve">　都道府県知事は、一般用医薬品の販売又は授与に従事しようとする者がそれに必要な資質を有することを確認するために、厚生労働省令で定めるところにより試験を行う。</w:t>
      </w:r>
      <w:r w:rsidRPr="009B62D3">
        <w:rPr>
          <w:rFonts w:hint="eastAsia"/>
          <w:color w:val="000000"/>
          <w:sz w:val="18"/>
          <w:szCs w:val="18"/>
        </w:rPr>
        <w:t xml:space="preserve"> </w:t>
      </w:r>
    </w:p>
    <w:p w:rsidR="00370A3B" w:rsidRPr="009B62D3" w:rsidRDefault="00370A3B" w:rsidP="009C3477">
      <w:pPr>
        <w:spacing w:line="300" w:lineRule="exact"/>
        <w:ind w:left="180" w:hangingChars="100" w:hanging="180"/>
        <w:rPr>
          <w:color w:val="000000"/>
          <w:sz w:val="18"/>
          <w:szCs w:val="18"/>
        </w:rPr>
      </w:pPr>
      <w:r w:rsidRPr="009B62D3">
        <w:rPr>
          <w:rFonts w:hint="eastAsia"/>
          <w:color w:val="000000"/>
          <w:sz w:val="18"/>
          <w:szCs w:val="18"/>
        </w:rPr>
        <w:t>２　前項の試験に合格した者又は第二類医薬品及び第三類医薬品の販売若しくは授与に従事するために必要な資質を有する者として政令で定める基準に該当する者であつて、医薬品の販売又は授与に従事しようとするものは、都道府県知事の登録を受けなければならない。</w:t>
      </w:r>
      <w:r w:rsidRPr="009B62D3">
        <w:rPr>
          <w:rFonts w:hint="eastAsia"/>
          <w:color w:val="000000"/>
          <w:sz w:val="18"/>
          <w:szCs w:val="18"/>
        </w:rPr>
        <w:t xml:space="preserve"> </w:t>
      </w:r>
    </w:p>
    <w:p w:rsidR="00370A3B" w:rsidRPr="009B62D3" w:rsidRDefault="00370A3B" w:rsidP="00370A3B">
      <w:pPr>
        <w:spacing w:line="300" w:lineRule="exact"/>
        <w:rPr>
          <w:color w:val="000000"/>
          <w:sz w:val="18"/>
          <w:szCs w:val="18"/>
        </w:rPr>
      </w:pPr>
      <w:r w:rsidRPr="009B62D3">
        <w:rPr>
          <w:rFonts w:hint="eastAsia"/>
          <w:color w:val="000000"/>
          <w:sz w:val="18"/>
          <w:szCs w:val="18"/>
        </w:rPr>
        <w:t>３　第五条第三号イから</w:t>
      </w:r>
      <w:r w:rsidR="00565454" w:rsidRPr="009B62D3">
        <w:rPr>
          <w:rFonts w:hint="eastAsia"/>
          <w:color w:val="000000"/>
          <w:sz w:val="18"/>
          <w:szCs w:val="18"/>
        </w:rPr>
        <w:t>へ</w:t>
      </w:r>
      <w:r w:rsidRPr="009B62D3">
        <w:rPr>
          <w:rFonts w:hint="eastAsia"/>
          <w:color w:val="000000"/>
          <w:sz w:val="18"/>
          <w:szCs w:val="18"/>
        </w:rPr>
        <w:t>までのいずれかに該当する者は、前項の登録を受けることができない。</w:t>
      </w:r>
      <w:r w:rsidRPr="009B62D3">
        <w:rPr>
          <w:rFonts w:hint="eastAsia"/>
          <w:color w:val="000000"/>
          <w:sz w:val="18"/>
          <w:szCs w:val="18"/>
        </w:rPr>
        <w:t xml:space="preserve"> </w:t>
      </w:r>
    </w:p>
    <w:p w:rsidR="00370A3B" w:rsidRPr="009B62D3" w:rsidRDefault="00370A3B" w:rsidP="00370A3B">
      <w:pPr>
        <w:spacing w:line="300" w:lineRule="exact"/>
        <w:rPr>
          <w:color w:val="000000"/>
          <w:sz w:val="18"/>
          <w:szCs w:val="18"/>
        </w:rPr>
      </w:pPr>
      <w:r w:rsidRPr="009B62D3">
        <w:rPr>
          <w:rFonts w:hint="eastAsia"/>
          <w:color w:val="000000"/>
          <w:sz w:val="18"/>
          <w:szCs w:val="18"/>
        </w:rPr>
        <w:t>４　第二項の登録又はその消除その他必要な事項は、厚生労働省令で定める。</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（一般用医薬品の販売に従事する者）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第三十六条の</w:t>
      </w:r>
      <w:r w:rsidR="00DE2F48" w:rsidRPr="009B62D3">
        <w:rPr>
          <w:rFonts w:hint="eastAsia"/>
          <w:color w:val="000000"/>
          <w:sz w:val="18"/>
          <w:szCs w:val="18"/>
        </w:rPr>
        <w:t>九</w:t>
      </w:r>
      <w:r w:rsidRPr="009B62D3">
        <w:rPr>
          <w:rFonts w:hint="eastAsia"/>
          <w:color w:val="000000"/>
          <w:sz w:val="18"/>
          <w:szCs w:val="18"/>
        </w:rPr>
        <w:t xml:space="preserve">　薬局開設者、店舗販売業者又は配置販売業者は、厚生労働省令で定めるところにより、一般用医薬品につき、次の各号に掲げる区分に応じ、当該各号に定める者に販売させ、又は授与させなければならない。</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一　第一類医薬品　薬剤師</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二　第二類医薬品及び第三類医薬品　薬剤師又は登録販売者</w:t>
      </w:r>
    </w:p>
    <w:p w:rsidR="00370A3B" w:rsidRPr="009B62D3" w:rsidRDefault="00370A3B" w:rsidP="00370A3B">
      <w:pPr>
        <w:spacing w:line="300" w:lineRule="exact"/>
        <w:rPr>
          <w:color w:val="000000"/>
          <w:sz w:val="18"/>
          <w:szCs w:val="18"/>
        </w:rPr>
      </w:pPr>
      <w:r w:rsidRPr="009B62D3">
        <w:rPr>
          <w:rFonts w:hint="eastAsia"/>
          <w:color w:val="000000"/>
          <w:sz w:val="18"/>
          <w:szCs w:val="18"/>
        </w:rPr>
        <w:t xml:space="preserve">　</w:t>
      </w:r>
    </w:p>
    <w:p w:rsidR="00370A3B" w:rsidRPr="009B62D3" w:rsidRDefault="00370A3B" w:rsidP="00370A3B">
      <w:pPr>
        <w:spacing w:line="300" w:lineRule="exact"/>
        <w:rPr>
          <w:color w:val="000000"/>
          <w:sz w:val="18"/>
          <w:szCs w:val="18"/>
        </w:rPr>
      </w:pPr>
      <w:r w:rsidRPr="009B62D3">
        <w:rPr>
          <w:rFonts w:hint="eastAsia"/>
          <w:color w:val="000000"/>
          <w:sz w:val="18"/>
          <w:szCs w:val="18"/>
        </w:rPr>
        <w:t>（</w:t>
      </w:r>
      <w:r w:rsidR="00D84F93" w:rsidRPr="009B62D3">
        <w:rPr>
          <w:rFonts w:hint="eastAsia"/>
          <w:color w:val="000000"/>
          <w:sz w:val="18"/>
          <w:szCs w:val="18"/>
        </w:rPr>
        <w:t>一般用医薬品に関する</w:t>
      </w:r>
      <w:r w:rsidRPr="009B62D3">
        <w:rPr>
          <w:rFonts w:hint="eastAsia"/>
          <w:color w:val="000000"/>
          <w:sz w:val="18"/>
          <w:szCs w:val="18"/>
        </w:rPr>
        <w:t>情報提供等）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第三十六条の</w:t>
      </w:r>
      <w:r w:rsidR="003B5A3D" w:rsidRPr="009B62D3">
        <w:rPr>
          <w:rFonts w:hint="eastAsia"/>
          <w:color w:val="000000"/>
          <w:sz w:val="18"/>
          <w:szCs w:val="18"/>
        </w:rPr>
        <w:t>十</w:t>
      </w:r>
      <w:r w:rsidRPr="009B62D3">
        <w:rPr>
          <w:rFonts w:hint="eastAsia"/>
          <w:color w:val="000000"/>
          <w:sz w:val="18"/>
          <w:szCs w:val="18"/>
        </w:rPr>
        <w:t xml:space="preserve">　薬局開設者又は店舗販売業者は、</w:t>
      </w:r>
      <w:r w:rsidR="003B5A3D" w:rsidRPr="009B62D3">
        <w:rPr>
          <w:rFonts w:hint="eastAsia"/>
          <w:color w:val="000000"/>
          <w:sz w:val="18"/>
          <w:szCs w:val="18"/>
        </w:rPr>
        <w:t>第一類医薬品の適正な使用のため、</w:t>
      </w:r>
      <w:r w:rsidRPr="009B62D3">
        <w:rPr>
          <w:rFonts w:hint="eastAsia"/>
          <w:color w:val="000000"/>
          <w:sz w:val="18"/>
          <w:szCs w:val="18"/>
        </w:rPr>
        <w:t>第一類医薬品を販売し、又は授与する場合には、厚生労働省令で定めるところにより、</w:t>
      </w:r>
      <w:r w:rsidR="003B5A3D" w:rsidRPr="009B62D3">
        <w:rPr>
          <w:rFonts w:hint="eastAsia"/>
          <w:color w:val="000000"/>
          <w:sz w:val="18"/>
          <w:szCs w:val="18"/>
        </w:rPr>
        <w:t>その薬局又は店舗において</w:t>
      </w:r>
      <w:r w:rsidRPr="009B62D3">
        <w:rPr>
          <w:rFonts w:hint="eastAsia"/>
          <w:color w:val="000000"/>
          <w:sz w:val="18"/>
          <w:szCs w:val="18"/>
        </w:rPr>
        <w:t>医薬品の販売又は授与に従事する薬剤師</w:t>
      </w:r>
      <w:r w:rsidR="003B5A3D" w:rsidRPr="009B62D3">
        <w:rPr>
          <w:rFonts w:hint="eastAsia"/>
          <w:color w:val="000000"/>
          <w:sz w:val="18"/>
          <w:szCs w:val="18"/>
        </w:rPr>
        <w:t>に</w:t>
      </w:r>
      <w:r w:rsidRPr="009B62D3">
        <w:rPr>
          <w:rFonts w:hint="eastAsia"/>
          <w:color w:val="000000"/>
          <w:sz w:val="18"/>
          <w:szCs w:val="18"/>
        </w:rPr>
        <w:t>、厚生労働省令で定める事項を記載した書面</w:t>
      </w:r>
      <w:r w:rsidR="003B5A3D" w:rsidRPr="009B62D3">
        <w:rPr>
          <w:rFonts w:hint="eastAsia"/>
          <w:color w:val="000000"/>
          <w:sz w:val="18"/>
          <w:szCs w:val="18"/>
        </w:rPr>
        <w:t>（当該事項が電磁的記録に記録されているときは、当該電磁的記録に記録された事項を厚生労働省令で定める方法により表示したものを含む。）</w:t>
      </w:r>
      <w:r w:rsidRPr="009B62D3">
        <w:rPr>
          <w:rFonts w:hint="eastAsia"/>
          <w:color w:val="000000"/>
          <w:sz w:val="18"/>
          <w:szCs w:val="18"/>
        </w:rPr>
        <w:t>を用いて必要な情報を提供させなければならない。</w:t>
      </w:r>
      <w:r w:rsidR="009B5CFF" w:rsidRPr="009B62D3">
        <w:rPr>
          <w:rFonts w:hint="eastAsia"/>
          <w:color w:val="000000"/>
          <w:sz w:val="18"/>
          <w:szCs w:val="18"/>
        </w:rPr>
        <w:t>ただし、薬剤師等に販売し、又は授与するときは、この限りでない。</w:t>
      </w:r>
    </w:p>
    <w:p w:rsidR="009B5CFF" w:rsidRPr="009B62D3" w:rsidRDefault="009B5CFF" w:rsidP="00370A3B">
      <w:pPr>
        <w:spacing w:line="300" w:lineRule="exact"/>
        <w:ind w:left="180" w:hangingChars="100" w:hanging="180"/>
        <w:rPr>
          <w:color w:val="000000"/>
          <w:sz w:val="18"/>
          <w:szCs w:val="18"/>
        </w:rPr>
      </w:pPr>
      <w:r w:rsidRPr="009B62D3">
        <w:rPr>
          <w:rFonts w:hint="eastAsia"/>
          <w:color w:val="000000"/>
          <w:sz w:val="18"/>
          <w:szCs w:val="18"/>
        </w:rPr>
        <w:t>２　薬局開設者又は店舗販売業者は、前項の規定による情報の提供を行わせるに当たつては、当該薬剤師に、あらかじめ、第一類医薬品を使用しようとする者の年齢、他の薬剤又は医薬品の使用の状況その他の厚生労働省令で定める事項を確認させなければならない。</w:t>
      </w:r>
    </w:p>
    <w:p w:rsidR="00370A3B" w:rsidRPr="009B62D3" w:rsidRDefault="009B5CFF" w:rsidP="00370A3B">
      <w:pPr>
        <w:spacing w:line="300" w:lineRule="exact"/>
        <w:ind w:left="180" w:hangingChars="100" w:hanging="180"/>
        <w:rPr>
          <w:color w:val="000000"/>
          <w:sz w:val="18"/>
          <w:szCs w:val="18"/>
        </w:rPr>
      </w:pPr>
      <w:r w:rsidRPr="009B62D3">
        <w:rPr>
          <w:rFonts w:hint="eastAsia"/>
          <w:color w:val="000000"/>
          <w:sz w:val="18"/>
          <w:szCs w:val="18"/>
        </w:rPr>
        <w:t>３</w:t>
      </w:r>
      <w:r w:rsidR="00370A3B" w:rsidRPr="009B62D3">
        <w:rPr>
          <w:rFonts w:hint="eastAsia"/>
          <w:color w:val="000000"/>
          <w:sz w:val="18"/>
          <w:szCs w:val="18"/>
        </w:rPr>
        <w:t xml:space="preserve">　薬局開設者又は店舗販売業者は、</w:t>
      </w:r>
      <w:r w:rsidRPr="009B62D3">
        <w:rPr>
          <w:rFonts w:hint="eastAsia"/>
          <w:color w:val="000000"/>
          <w:sz w:val="18"/>
          <w:szCs w:val="18"/>
        </w:rPr>
        <w:t>第二類医薬品の適正な使用のため、</w:t>
      </w:r>
      <w:r w:rsidR="00370A3B" w:rsidRPr="009B62D3">
        <w:rPr>
          <w:rFonts w:hint="eastAsia"/>
          <w:color w:val="000000"/>
          <w:sz w:val="18"/>
          <w:szCs w:val="18"/>
        </w:rPr>
        <w:t>第二類医薬品を販売し、又は授与する場合には、厚生労働省令で定めるところにより、</w:t>
      </w:r>
      <w:r w:rsidRPr="009B62D3">
        <w:rPr>
          <w:rFonts w:hint="eastAsia"/>
          <w:color w:val="000000"/>
          <w:sz w:val="18"/>
          <w:szCs w:val="18"/>
        </w:rPr>
        <w:t>その薬局又は店舗において</w:t>
      </w:r>
      <w:r w:rsidR="00370A3B" w:rsidRPr="009B62D3">
        <w:rPr>
          <w:rFonts w:hint="eastAsia"/>
          <w:color w:val="000000"/>
          <w:sz w:val="18"/>
          <w:szCs w:val="18"/>
        </w:rPr>
        <w:t>医薬品の販売又は授与に従事する薬剤師又は登録販売者</w:t>
      </w:r>
      <w:r w:rsidRPr="009B62D3">
        <w:rPr>
          <w:rFonts w:hint="eastAsia"/>
          <w:color w:val="000000"/>
          <w:sz w:val="18"/>
          <w:szCs w:val="18"/>
        </w:rPr>
        <w:t>に</w:t>
      </w:r>
      <w:r w:rsidR="00370A3B" w:rsidRPr="009B62D3">
        <w:rPr>
          <w:rFonts w:hint="eastAsia"/>
          <w:color w:val="000000"/>
          <w:sz w:val="18"/>
          <w:szCs w:val="18"/>
        </w:rPr>
        <w:t>、必要な情報を提供させるよう努めなければならない。</w:t>
      </w:r>
      <w:r w:rsidRPr="009B62D3">
        <w:rPr>
          <w:rFonts w:hint="eastAsia"/>
          <w:color w:val="000000"/>
          <w:sz w:val="18"/>
          <w:szCs w:val="18"/>
        </w:rPr>
        <w:t>ただし、薬剤師等に販売し、又は授与するときは、この限りでない。</w:t>
      </w:r>
    </w:p>
    <w:p w:rsidR="004D7449" w:rsidRPr="009B62D3" w:rsidRDefault="004D7449" w:rsidP="00370A3B">
      <w:pPr>
        <w:spacing w:line="300" w:lineRule="exact"/>
        <w:ind w:left="180" w:hangingChars="100" w:hanging="180"/>
        <w:rPr>
          <w:color w:val="000000"/>
          <w:sz w:val="18"/>
          <w:szCs w:val="18"/>
        </w:rPr>
      </w:pPr>
      <w:r w:rsidRPr="009B62D3">
        <w:rPr>
          <w:rFonts w:hint="eastAsia"/>
          <w:color w:val="000000"/>
          <w:sz w:val="18"/>
          <w:szCs w:val="18"/>
        </w:rPr>
        <w:t>４　薬局開設者又は店舗販売業者は、前項の規定による情報の提供を行わせるに当たつては、当該薬剤師又は登録販売者に、あらかじめ、第二類医薬品を使用しようとする者の年齢、他の薬剤又は医薬品の使用の状況その他の厚生労働省令で定める事項を確認させるよう努めなければならない。</w:t>
      </w:r>
    </w:p>
    <w:p w:rsidR="00370A3B" w:rsidRPr="009B62D3" w:rsidRDefault="004D7449" w:rsidP="00370A3B">
      <w:pPr>
        <w:spacing w:line="300" w:lineRule="exact"/>
        <w:ind w:left="180" w:hangingChars="100" w:hanging="180"/>
        <w:rPr>
          <w:color w:val="000000"/>
          <w:sz w:val="18"/>
          <w:szCs w:val="18"/>
        </w:rPr>
      </w:pPr>
      <w:r w:rsidRPr="009B62D3">
        <w:rPr>
          <w:rFonts w:hint="eastAsia"/>
          <w:color w:val="000000"/>
          <w:sz w:val="18"/>
          <w:szCs w:val="18"/>
        </w:rPr>
        <w:t>５</w:t>
      </w:r>
      <w:r w:rsidR="00370A3B" w:rsidRPr="009B62D3">
        <w:rPr>
          <w:rFonts w:hint="eastAsia"/>
          <w:color w:val="000000"/>
          <w:sz w:val="18"/>
          <w:szCs w:val="18"/>
        </w:rPr>
        <w:t xml:space="preserve">　薬局開設者又は店舗販売業者は、</w:t>
      </w:r>
      <w:r w:rsidRPr="009B62D3">
        <w:rPr>
          <w:rFonts w:hint="eastAsia"/>
          <w:color w:val="000000"/>
          <w:sz w:val="18"/>
          <w:szCs w:val="18"/>
        </w:rPr>
        <w:t>一般用医薬品の適正な使用のため、</w:t>
      </w:r>
      <w:r w:rsidR="00370A3B" w:rsidRPr="009B62D3">
        <w:rPr>
          <w:rFonts w:hint="eastAsia"/>
          <w:color w:val="000000"/>
          <w:sz w:val="18"/>
          <w:szCs w:val="18"/>
        </w:rPr>
        <w:t>その薬局若しくは店舗において一般用医薬品を購入し、若しくは譲り受けり受けようとする者又はその薬局若しくは店舗において一般用医薬品を購入し、若しくは譲り受けた者若しくはこれらの者によつて購入され、若しくは譲り受けられた一般用医薬品を使用する者から相談があった場合には、厚生労働省令で定めるところにより、</w:t>
      </w:r>
      <w:r w:rsidRPr="009B62D3">
        <w:rPr>
          <w:rFonts w:hint="eastAsia"/>
          <w:color w:val="000000"/>
          <w:sz w:val="18"/>
          <w:szCs w:val="18"/>
        </w:rPr>
        <w:t>その薬局又は店舗において</w:t>
      </w:r>
      <w:r w:rsidR="00370A3B" w:rsidRPr="009B62D3">
        <w:rPr>
          <w:rFonts w:hint="eastAsia"/>
          <w:color w:val="000000"/>
          <w:sz w:val="18"/>
          <w:szCs w:val="18"/>
        </w:rPr>
        <w:t>医薬品の販売又は授与に従事する薬剤師又は登録販売者</w:t>
      </w:r>
      <w:r w:rsidRPr="009B62D3">
        <w:rPr>
          <w:rFonts w:hint="eastAsia"/>
          <w:color w:val="000000"/>
          <w:sz w:val="18"/>
          <w:szCs w:val="18"/>
        </w:rPr>
        <w:t>に</w:t>
      </w:r>
      <w:r w:rsidR="00370A3B" w:rsidRPr="009B62D3">
        <w:rPr>
          <w:rFonts w:hint="eastAsia"/>
          <w:color w:val="000000"/>
          <w:sz w:val="18"/>
          <w:szCs w:val="18"/>
        </w:rPr>
        <w:t>、必要な情報を提供させなければならない。</w:t>
      </w:r>
    </w:p>
    <w:p w:rsidR="00370A3B" w:rsidRPr="009B62D3" w:rsidRDefault="004D7449" w:rsidP="00370A3B">
      <w:pPr>
        <w:spacing w:line="300" w:lineRule="exact"/>
        <w:ind w:left="180" w:hangingChars="100" w:hanging="180"/>
        <w:rPr>
          <w:color w:val="000000"/>
          <w:sz w:val="18"/>
          <w:szCs w:val="18"/>
        </w:rPr>
      </w:pPr>
      <w:r w:rsidRPr="009B62D3">
        <w:rPr>
          <w:rFonts w:hint="eastAsia"/>
          <w:color w:val="000000"/>
          <w:sz w:val="18"/>
          <w:szCs w:val="18"/>
        </w:rPr>
        <w:t>６</w:t>
      </w:r>
      <w:r w:rsidR="00370A3B" w:rsidRPr="009B62D3">
        <w:rPr>
          <w:rFonts w:hint="eastAsia"/>
          <w:color w:val="000000"/>
          <w:sz w:val="18"/>
          <w:szCs w:val="18"/>
        </w:rPr>
        <w:t xml:space="preserve">　第一項の規定は、</w:t>
      </w:r>
      <w:r w:rsidRPr="009B62D3">
        <w:rPr>
          <w:rFonts w:hint="eastAsia"/>
          <w:color w:val="000000"/>
          <w:sz w:val="18"/>
          <w:szCs w:val="18"/>
        </w:rPr>
        <w:t>第一類</w:t>
      </w:r>
      <w:r w:rsidR="00370A3B" w:rsidRPr="009B62D3">
        <w:rPr>
          <w:rFonts w:hint="eastAsia"/>
          <w:color w:val="000000"/>
          <w:sz w:val="18"/>
          <w:szCs w:val="18"/>
        </w:rPr>
        <w:t>医薬品を購入し、又は譲り受ける者から説明を要しない旨の意思の表明があった場合</w:t>
      </w:r>
      <w:r w:rsidRPr="009B62D3">
        <w:rPr>
          <w:rFonts w:hint="eastAsia"/>
          <w:color w:val="000000"/>
          <w:sz w:val="18"/>
          <w:szCs w:val="18"/>
        </w:rPr>
        <w:t>（第一類医薬品が適正に使用されると認められる場合に限る。）</w:t>
      </w:r>
      <w:r w:rsidR="00370A3B" w:rsidRPr="009B62D3">
        <w:rPr>
          <w:rFonts w:hint="eastAsia"/>
          <w:color w:val="000000"/>
          <w:sz w:val="18"/>
          <w:szCs w:val="18"/>
        </w:rPr>
        <w:t>には、適用しない。</w:t>
      </w:r>
    </w:p>
    <w:p w:rsidR="00370A3B" w:rsidRPr="009B62D3" w:rsidRDefault="00257863" w:rsidP="00370A3B">
      <w:pPr>
        <w:spacing w:line="300" w:lineRule="exact"/>
        <w:ind w:left="180" w:hangingChars="100" w:hanging="180"/>
        <w:rPr>
          <w:color w:val="000000"/>
          <w:sz w:val="18"/>
          <w:szCs w:val="18"/>
        </w:rPr>
      </w:pPr>
      <w:r w:rsidRPr="009B62D3">
        <w:rPr>
          <w:rFonts w:hint="eastAsia"/>
          <w:color w:val="000000"/>
          <w:sz w:val="18"/>
          <w:szCs w:val="18"/>
        </w:rPr>
        <w:t>７</w:t>
      </w:r>
      <w:r w:rsidR="00370A3B" w:rsidRPr="009B62D3">
        <w:rPr>
          <w:rFonts w:hint="eastAsia"/>
          <w:color w:val="000000"/>
          <w:sz w:val="18"/>
          <w:szCs w:val="18"/>
        </w:rPr>
        <w:t xml:space="preserve">　配置販売業者については、前各項</w:t>
      </w:r>
      <w:r w:rsidR="003F6704" w:rsidRPr="009B62D3">
        <w:rPr>
          <w:rFonts w:hint="eastAsia"/>
          <w:color w:val="000000"/>
          <w:sz w:val="18"/>
          <w:szCs w:val="18"/>
        </w:rPr>
        <w:t>（第一項ただし書及び第三項ただし書を除く。）</w:t>
      </w:r>
      <w:r w:rsidR="00370A3B" w:rsidRPr="009B62D3">
        <w:rPr>
          <w:rFonts w:hint="eastAsia"/>
          <w:color w:val="000000"/>
          <w:sz w:val="18"/>
          <w:szCs w:val="18"/>
        </w:rPr>
        <w:t>の規定を準用する。この場合において、第一項</w:t>
      </w:r>
      <w:r w:rsidR="003F6704" w:rsidRPr="009B62D3">
        <w:rPr>
          <w:rFonts w:hint="eastAsia"/>
          <w:color w:val="000000"/>
          <w:sz w:val="18"/>
          <w:szCs w:val="18"/>
        </w:rPr>
        <w:t>本文</w:t>
      </w:r>
      <w:r w:rsidR="00370A3B" w:rsidRPr="009B62D3">
        <w:rPr>
          <w:rFonts w:hint="eastAsia"/>
          <w:color w:val="000000"/>
          <w:sz w:val="18"/>
          <w:szCs w:val="18"/>
        </w:rPr>
        <w:t>及び第</w:t>
      </w:r>
      <w:r w:rsidR="003F6704" w:rsidRPr="009B62D3">
        <w:rPr>
          <w:rFonts w:hint="eastAsia"/>
          <w:color w:val="000000"/>
          <w:sz w:val="18"/>
          <w:szCs w:val="18"/>
        </w:rPr>
        <w:t>三</w:t>
      </w:r>
      <w:r w:rsidR="00370A3B" w:rsidRPr="009B62D3">
        <w:rPr>
          <w:rFonts w:hint="eastAsia"/>
          <w:color w:val="000000"/>
          <w:sz w:val="18"/>
          <w:szCs w:val="18"/>
        </w:rPr>
        <w:t>項</w:t>
      </w:r>
      <w:r w:rsidR="003F6704" w:rsidRPr="009B62D3">
        <w:rPr>
          <w:rFonts w:hint="eastAsia"/>
          <w:color w:val="000000"/>
          <w:sz w:val="18"/>
          <w:szCs w:val="18"/>
        </w:rPr>
        <w:t>本文</w:t>
      </w:r>
      <w:r w:rsidR="00370A3B" w:rsidRPr="009B62D3">
        <w:rPr>
          <w:rFonts w:hint="eastAsia"/>
          <w:color w:val="000000"/>
          <w:sz w:val="18"/>
          <w:szCs w:val="18"/>
        </w:rPr>
        <w:t>中「販売し、又は授与する場合」とあるのは「配置する場合」と、</w:t>
      </w:r>
      <w:r w:rsidR="003F6704" w:rsidRPr="009B62D3">
        <w:rPr>
          <w:rFonts w:hint="eastAsia"/>
          <w:color w:val="000000"/>
          <w:sz w:val="18"/>
          <w:szCs w:val="18"/>
        </w:rPr>
        <w:t>「薬局又は店舗」とあるのは「業務に係る都道府県の区域」と、</w:t>
      </w:r>
      <w:r w:rsidR="00370A3B" w:rsidRPr="009B62D3">
        <w:rPr>
          <w:rFonts w:hint="eastAsia"/>
          <w:color w:val="000000"/>
          <w:sz w:val="18"/>
          <w:szCs w:val="18"/>
        </w:rPr>
        <w:t>「医薬品の販売又は授与」とあるのは「医薬品の配置販売」と、</w:t>
      </w:r>
      <w:r w:rsidR="003F6704" w:rsidRPr="009B62D3">
        <w:rPr>
          <w:rFonts w:hint="eastAsia"/>
          <w:color w:val="000000"/>
          <w:sz w:val="18"/>
          <w:szCs w:val="18"/>
        </w:rPr>
        <w:t>第五</w:t>
      </w:r>
      <w:r w:rsidR="00370A3B" w:rsidRPr="009B62D3">
        <w:rPr>
          <w:rFonts w:hint="eastAsia"/>
          <w:color w:val="000000"/>
          <w:sz w:val="18"/>
          <w:szCs w:val="18"/>
        </w:rPr>
        <w:t>項中「その薬局若しくは店舗において一般用医薬品を購入し、若しくは譲り受けようとする者又はその薬局若しくは店舗において一般用医薬品を購入し、若しくは譲り受けた者若しくはこれらの者によつて購入され、若しくは譲り受けられた一般用医薬品を使用する者」とあるのは「配置販売によ</w:t>
      </w:r>
      <w:r w:rsidR="001606B8" w:rsidRPr="009B62D3">
        <w:rPr>
          <w:rFonts w:hint="eastAsia"/>
          <w:color w:val="000000"/>
          <w:sz w:val="18"/>
          <w:szCs w:val="18"/>
        </w:rPr>
        <w:t>つ</w:t>
      </w:r>
      <w:r w:rsidR="00370A3B" w:rsidRPr="009B62D3">
        <w:rPr>
          <w:rFonts w:hint="eastAsia"/>
          <w:color w:val="000000"/>
          <w:sz w:val="18"/>
          <w:szCs w:val="18"/>
        </w:rPr>
        <w:t>て一般用医薬品を購入し、若しくは譲り受けようとする者又は配置した一般用医薬品を使用する者」と</w:t>
      </w:r>
      <w:r w:rsidR="003F6704" w:rsidRPr="009B62D3">
        <w:rPr>
          <w:rFonts w:hint="eastAsia"/>
          <w:color w:val="000000"/>
          <w:sz w:val="18"/>
          <w:szCs w:val="18"/>
        </w:rPr>
        <w:t>、「薬局又は店舗」とあるのは「業務に係る都道府県の区域」と、「医薬品の販売又は授与」とあるのは「医薬品の配置販売」と</w:t>
      </w:r>
      <w:r w:rsidR="00370A3B" w:rsidRPr="009B62D3">
        <w:rPr>
          <w:rFonts w:hint="eastAsia"/>
          <w:color w:val="000000"/>
          <w:sz w:val="18"/>
          <w:szCs w:val="18"/>
        </w:rPr>
        <w:t>読み替えるものとする。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（販売方法等の制限）</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第三十七条　薬局開設者又は店舗販売業者は店舗による販売又は授与以外の方法により、配置販売業者は配置以外の方法により、それぞれ医薬品を販売し、授与し、又はその販売若しくは授与の目的で医薬品を貯蔵し、若しくは陳列しては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配置販売業者は、医薬品の直接の容器又は直接の被包（内袋を含まない。第五十四条及び第五十七条第一項を除き、以下同じ。）を開き、その医薬品を分割販売してはならない。</w:t>
      </w:r>
    </w:p>
    <w:p w:rsidR="00370A3B" w:rsidRPr="009B62D3" w:rsidRDefault="00370A3B" w:rsidP="00370A3B">
      <w:pPr>
        <w:spacing w:line="300" w:lineRule="exact"/>
        <w:ind w:left="180" w:hangingChars="100" w:hanging="180"/>
        <w:rPr>
          <w:color w:val="000000"/>
          <w:sz w:val="18"/>
          <w:szCs w:val="18"/>
        </w:rPr>
      </w:pPr>
    </w:p>
    <w:p w:rsidR="00565454" w:rsidRPr="009B62D3" w:rsidRDefault="00565454" w:rsidP="00976D6C">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（日本薬局方等）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第四十一条　厚生労働大臣は、医薬品の性状及び品質の適正を図るため、薬事・食品衛生審議会の意見を聴いて、日本薬局方を定め、これを公示する。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厚生労働大臣は、少なくとも十年ごとに日本薬局方の全面にわたつて薬事・食品衛生審議会の検討が行われるように、その改定について薬事・食品衛生審議会に諮問しなければならない。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３　厚生労働大臣は、医療機器</w:t>
      </w:r>
      <w:r w:rsidR="00565454" w:rsidRPr="009B62D3">
        <w:rPr>
          <w:rFonts w:hint="eastAsia"/>
          <w:color w:val="000000"/>
          <w:sz w:val="18"/>
          <w:szCs w:val="18"/>
        </w:rPr>
        <w:t>、再生医療等製品又は体外診断用医薬品</w:t>
      </w:r>
      <w:r w:rsidRPr="009B62D3">
        <w:rPr>
          <w:rFonts w:hint="eastAsia"/>
          <w:color w:val="000000"/>
          <w:sz w:val="18"/>
          <w:szCs w:val="18"/>
        </w:rPr>
        <w:t>の性状、品質及び性能の適正を図るため、薬事・食品衛生審議会の意見を聴いて、必要な基準を設けることができる。</w:t>
      </w:r>
    </w:p>
    <w:p w:rsidR="00370A3B" w:rsidRPr="009B62D3" w:rsidRDefault="00370A3B" w:rsidP="00370A3B">
      <w:pPr>
        <w:spacing w:line="300" w:lineRule="exact"/>
        <w:ind w:left="180" w:hangingChars="100" w:hanging="180"/>
        <w:rPr>
          <w:color w:val="000000"/>
          <w:sz w:val="18"/>
          <w:szCs w:val="18"/>
        </w:rPr>
      </w:pPr>
    </w:p>
    <w:p w:rsidR="00F92DD1" w:rsidRPr="009B62D3" w:rsidRDefault="00F92DD1" w:rsidP="00F92DD1">
      <w:pPr>
        <w:spacing w:line="300" w:lineRule="exact"/>
        <w:ind w:left="180" w:hangingChars="100" w:hanging="180"/>
        <w:rPr>
          <w:color w:val="000000"/>
          <w:sz w:val="18"/>
          <w:szCs w:val="18"/>
        </w:rPr>
      </w:pPr>
      <w:r w:rsidRPr="009B62D3">
        <w:rPr>
          <w:rFonts w:hint="eastAsia"/>
          <w:color w:val="000000"/>
          <w:sz w:val="18"/>
          <w:szCs w:val="18"/>
        </w:rPr>
        <w:t>（医薬品等の基準）</w:t>
      </w:r>
      <w:r w:rsidRPr="009B62D3">
        <w:rPr>
          <w:rFonts w:hint="eastAsia"/>
          <w:color w:val="000000"/>
          <w:sz w:val="18"/>
          <w:szCs w:val="18"/>
        </w:rPr>
        <w:t xml:space="preserve"> </w:t>
      </w:r>
    </w:p>
    <w:p w:rsidR="00F92DD1" w:rsidRPr="009B62D3" w:rsidRDefault="00F92DD1" w:rsidP="00F92DD1">
      <w:pPr>
        <w:spacing w:line="300" w:lineRule="exact"/>
        <w:ind w:left="180" w:hangingChars="100" w:hanging="180"/>
        <w:rPr>
          <w:color w:val="000000"/>
          <w:sz w:val="18"/>
          <w:szCs w:val="18"/>
        </w:rPr>
      </w:pPr>
      <w:r w:rsidRPr="009B62D3">
        <w:rPr>
          <w:rFonts w:hint="eastAsia"/>
          <w:color w:val="000000"/>
          <w:sz w:val="18"/>
          <w:szCs w:val="18"/>
        </w:rPr>
        <w:t>第四十二条　厚生労働大臣は、保健衛生上特別の注意を要する医薬品</w:t>
      </w:r>
      <w:r w:rsidR="00565454" w:rsidRPr="009B62D3">
        <w:rPr>
          <w:rFonts w:hint="eastAsia"/>
          <w:color w:val="000000"/>
          <w:sz w:val="18"/>
          <w:szCs w:val="18"/>
        </w:rPr>
        <w:t>又は再生医療等製品</w:t>
      </w:r>
      <w:r w:rsidRPr="009B62D3">
        <w:rPr>
          <w:rFonts w:hint="eastAsia"/>
          <w:color w:val="000000"/>
          <w:sz w:val="18"/>
          <w:szCs w:val="18"/>
        </w:rPr>
        <w:t>につき、薬事・食品衛生審議会の意見を聴いて、その製法、性状、品質、貯法等に関し、必要な基準を設けることができる。</w:t>
      </w:r>
    </w:p>
    <w:p w:rsidR="00F92DD1" w:rsidRPr="009B62D3" w:rsidRDefault="00F92DD1"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（表示）</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第四十四条　毒性が強いものとして厚生労働大臣が薬事・食品衛生審議会の意見を聴いて指定する医薬品（以下「毒薬」という。）は、その直接の容器又は直接の被包に、黒地に白枠、白字をもつて、その品名及び「毒」の文字が記載されていなければならない。</w:t>
      </w:r>
    </w:p>
    <w:p w:rsidR="00370A3B" w:rsidRPr="009B62D3" w:rsidRDefault="00370A3B" w:rsidP="00370A3B">
      <w:pPr>
        <w:spacing w:line="300" w:lineRule="exact"/>
        <w:ind w:left="180" w:hangingChars="100" w:hanging="180"/>
        <w:rPr>
          <w:color w:val="000000"/>
          <w:sz w:val="18"/>
          <w:szCs w:val="18"/>
        </w:rPr>
      </w:pPr>
      <w:bookmarkStart w:id="891" w:name="J44_K2"/>
      <w:bookmarkEnd w:id="891"/>
      <w:r w:rsidRPr="009B62D3">
        <w:rPr>
          <w:rFonts w:hint="eastAsia"/>
          <w:color w:val="000000"/>
          <w:sz w:val="18"/>
          <w:szCs w:val="18"/>
        </w:rPr>
        <w:t>２　劇性が強いものとして厚生労働大臣が薬事・食品衛生審議会の意見を聴いて指定する医薬品（以下「劇薬」という。）は、その直接の容器又は直接の被包に、白地に赤枠、赤字をもつて、その品名及び「劇」の文字が記載されていなければならない。</w:t>
      </w:r>
    </w:p>
    <w:p w:rsidR="00370A3B" w:rsidRPr="009B62D3" w:rsidRDefault="00E463BA" w:rsidP="00370A3B">
      <w:pPr>
        <w:spacing w:line="300" w:lineRule="exact"/>
        <w:ind w:left="180" w:hangingChars="100" w:hanging="180"/>
        <w:rPr>
          <w:color w:val="000000"/>
          <w:sz w:val="18"/>
          <w:szCs w:val="18"/>
        </w:rPr>
      </w:pPr>
      <w:r w:rsidRPr="009B62D3">
        <w:rPr>
          <w:rFonts w:hint="eastAsia"/>
          <w:color w:val="000000"/>
          <w:sz w:val="18"/>
          <w:szCs w:val="18"/>
        </w:rPr>
        <w:t>３　前二項の規定に触れる毒薬又は劇薬は、販売し、授与し、又は販売若しくは授与の目的で貯蔵し、若しくは陳列してはならない。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（開封販売等の制限）</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第四十五条　店舗管理者が薬剤師である店舗販売業者及び</w:t>
      </w:r>
      <w:r w:rsidR="00565454" w:rsidRPr="009B62D3">
        <w:rPr>
          <w:rFonts w:hint="eastAsia"/>
          <w:color w:val="000000"/>
          <w:sz w:val="18"/>
          <w:szCs w:val="18"/>
        </w:rPr>
        <w:t>医薬品</w:t>
      </w:r>
      <w:r w:rsidRPr="009B62D3">
        <w:rPr>
          <w:rFonts w:hint="eastAsia"/>
          <w:color w:val="000000"/>
          <w:sz w:val="18"/>
          <w:szCs w:val="18"/>
        </w:rPr>
        <w:t>営業所管理者が薬剤師である卸売販売業者以外の医薬品の販売業者は、第五十八条の規定によつて施された封を開いて、毒薬又は劇薬を販売し、授与し、又は販売若しくは授与の目的で貯蔵し、若しくは陳列してはならない。</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（譲渡手続）</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第四十六条　薬局開設者又は医薬品の製造販売業者、製造業者若しくは販売業者（第三項及び第四項において「薬局開設者等」という。）は、毒薬又は劇薬については、譲受人から、その品名、数量、使用の目的、譲渡の年月日並びに譲受人の氏名、住所及び職業が記載され、厚生労働省で定めるところにより作成された文書の交付を受けなければ、これを販売し、又は授与してはならない。</w:t>
      </w:r>
    </w:p>
    <w:p w:rsidR="00370A3B" w:rsidRPr="009B62D3" w:rsidRDefault="00370A3B" w:rsidP="00370A3B">
      <w:pPr>
        <w:spacing w:line="300" w:lineRule="exact"/>
        <w:ind w:left="180" w:hangingChars="100" w:hanging="180"/>
        <w:rPr>
          <w:color w:val="000000"/>
          <w:sz w:val="18"/>
          <w:szCs w:val="18"/>
        </w:rPr>
      </w:pPr>
      <w:bookmarkStart w:id="892" w:name="J46_K2"/>
      <w:bookmarkEnd w:id="892"/>
      <w:r w:rsidRPr="009B62D3">
        <w:rPr>
          <w:rFonts w:hint="eastAsia"/>
          <w:color w:val="000000"/>
          <w:sz w:val="18"/>
          <w:szCs w:val="18"/>
        </w:rPr>
        <w:t>２　薬剤師</w:t>
      </w:r>
      <w:r w:rsidR="00EA5D6F" w:rsidRPr="009B62D3">
        <w:rPr>
          <w:rFonts w:hint="eastAsia"/>
          <w:color w:val="000000"/>
          <w:sz w:val="18"/>
          <w:szCs w:val="18"/>
        </w:rPr>
        <w:t>等</w:t>
      </w:r>
      <w:r w:rsidRPr="009B62D3">
        <w:rPr>
          <w:rFonts w:hint="eastAsia"/>
          <w:color w:val="000000"/>
          <w:sz w:val="18"/>
          <w:szCs w:val="18"/>
        </w:rPr>
        <w:t>に対して、その身分に関する公務所の証明書の提示を受けて毒薬又は劇薬を販売し、又は授与するときは、前項の規定を適用しない。</w:t>
      </w:r>
      <w:r w:rsidR="00EA5D6F" w:rsidRPr="009B62D3">
        <w:rPr>
          <w:rFonts w:hint="eastAsia"/>
          <w:color w:val="000000"/>
          <w:sz w:val="18"/>
          <w:szCs w:val="18"/>
        </w:rPr>
        <w:t>薬剤師等</w:t>
      </w:r>
      <w:r w:rsidRPr="009B62D3">
        <w:rPr>
          <w:rFonts w:hint="eastAsia"/>
          <w:color w:val="000000"/>
          <w:sz w:val="18"/>
          <w:szCs w:val="18"/>
        </w:rPr>
        <w:t>であつて常時取引関係を有するものに販売し、又は授与するときも、同様とする。</w:t>
      </w:r>
    </w:p>
    <w:p w:rsidR="00370A3B" w:rsidRPr="009B62D3" w:rsidRDefault="00370A3B" w:rsidP="00370A3B">
      <w:pPr>
        <w:spacing w:line="300" w:lineRule="exact"/>
        <w:ind w:left="180" w:hangingChars="100" w:hanging="180"/>
        <w:rPr>
          <w:color w:val="000000"/>
          <w:sz w:val="18"/>
          <w:szCs w:val="18"/>
        </w:rPr>
      </w:pPr>
      <w:bookmarkStart w:id="893" w:name="J46_K3"/>
      <w:bookmarkEnd w:id="893"/>
      <w:r w:rsidRPr="009B62D3">
        <w:rPr>
          <w:rFonts w:hint="eastAsia"/>
          <w:color w:val="000000"/>
          <w:sz w:val="18"/>
          <w:szCs w:val="18"/>
        </w:rPr>
        <w:t>３　第一項の薬局開設者等は、同項の規定による文書の交付に代えて、政令で定めるところにより、当該譲受人の承諾を得て、当該文書に記載すべき事項について電子情報処理組織を使用する方法その他の情報通信の技術を利用する方法であつて厚生労働省令で定めるものにより提供を受けることができる。この場合において、当該薬局開設者等は、当該文書の交付を受けたものとみなす。</w:t>
      </w:r>
    </w:p>
    <w:p w:rsidR="00370A3B" w:rsidRPr="009B62D3" w:rsidRDefault="00370A3B" w:rsidP="00370A3B">
      <w:pPr>
        <w:spacing w:line="300" w:lineRule="exact"/>
        <w:ind w:left="180" w:hangingChars="100" w:hanging="180"/>
        <w:rPr>
          <w:color w:val="000000"/>
          <w:sz w:val="18"/>
          <w:szCs w:val="18"/>
        </w:rPr>
      </w:pPr>
      <w:bookmarkStart w:id="894" w:name="J46_K4"/>
      <w:bookmarkEnd w:id="894"/>
      <w:r w:rsidRPr="009B62D3">
        <w:rPr>
          <w:rFonts w:hint="eastAsia"/>
          <w:color w:val="000000"/>
          <w:sz w:val="18"/>
          <w:szCs w:val="18"/>
        </w:rPr>
        <w:t>４　第一項の文書及び前項前段に規定する方法が行われる場合に当該方法において作られる電磁的記録（電子的方式、磁気的方式その他人の知覚によつては認識することができない方式で作られる記録であつて電子計算機による情報処理の用に供されるものとして厚生労働省令で定めるものをいう。）は、当該交付又は提供を受けた薬局開設者等において、当該毒薬又は劇薬の譲渡の日から二年間、保存しなければ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（交付の制限）</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第四十七条　毒薬又は劇薬は、十四歳未満の者その他安全な取扱いをすることについて不安があると認められる者には、交付してはならない。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（貯蔵及び陳列）</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第四十八条　業務上毒薬又は劇薬を取り扱う者は、これを他の物と区別して、貯蔵し、又は陳列しなければならない。</w:t>
      </w:r>
    </w:p>
    <w:p w:rsidR="00370A3B" w:rsidRPr="009B62D3" w:rsidRDefault="00370A3B" w:rsidP="00370A3B">
      <w:pPr>
        <w:spacing w:line="300" w:lineRule="exact"/>
        <w:ind w:left="180" w:hangingChars="100" w:hanging="180"/>
        <w:rPr>
          <w:color w:val="000000"/>
          <w:sz w:val="18"/>
          <w:szCs w:val="18"/>
        </w:rPr>
      </w:pPr>
      <w:bookmarkStart w:id="895" w:name="J48_K2"/>
      <w:bookmarkEnd w:id="895"/>
      <w:r w:rsidRPr="009B62D3">
        <w:rPr>
          <w:rFonts w:hint="eastAsia"/>
          <w:color w:val="000000"/>
          <w:sz w:val="18"/>
          <w:szCs w:val="18"/>
        </w:rPr>
        <w:t>２　前項の場合において、毒薬を貯蔵し、又は陳列する場所には、かぎを施さなければならない。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（直接の容器等の記載事項）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第五十条　医薬品は、その直接の容器又は直接の被包に、次に掲げる事項が記載されていなければならない。ただし、厚生労働省令で別段の定めをしたときは、この限りでない。</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一　製造販売業者の氏名又は名称及び住所</w:t>
      </w:r>
    </w:p>
    <w:p w:rsidR="00370A3B" w:rsidRPr="009B62D3" w:rsidRDefault="00370A3B" w:rsidP="00AB3B96">
      <w:pPr>
        <w:spacing w:line="300" w:lineRule="exact"/>
        <w:ind w:leftChars="100" w:left="390" w:hangingChars="100" w:hanging="180"/>
        <w:rPr>
          <w:color w:val="000000"/>
          <w:sz w:val="18"/>
          <w:szCs w:val="18"/>
        </w:rPr>
      </w:pPr>
      <w:r w:rsidRPr="009B62D3">
        <w:rPr>
          <w:rFonts w:hint="eastAsia"/>
          <w:color w:val="000000"/>
          <w:sz w:val="18"/>
          <w:szCs w:val="18"/>
        </w:rPr>
        <w:t>二　名称（日本薬局方に収められている医薬品にあつては日本薬局方において定められた名称、その他の医薬品で一般的名称があるものにあつてはその一般的名称）</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三　製造番号又は製造記号</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四　重量、容量又は個数等の内容量</w:t>
      </w:r>
    </w:p>
    <w:p w:rsidR="00370A3B" w:rsidRPr="009B62D3" w:rsidRDefault="00370A3B" w:rsidP="00AB3B96">
      <w:pPr>
        <w:spacing w:line="300" w:lineRule="exact"/>
        <w:ind w:leftChars="100" w:left="390" w:hangingChars="100" w:hanging="180"/>
        <w:rPr>
          <w:color w:val="000000"/>
          <w:sz w:val="18"/>
          <w:szCs w:val="18"/>
        </w:rPr>
      </w:pPr>
      <w:r w:rsidRPr="009B62D3">
        <w:rPr>
          <w:rFonts w:hint="eastAsia"/>
          <w:color w:val="000000"/>
          <w:sz w:val="18"/>
          <w:szCs w:val="18"/>
        </w:rPr>
        <w:t>五　日本薬局方に収められている医薬品にあつては、「日本薬局方」の文字及び日本薬局方において直接の容器又は直接の被包に記載するように定められた事項</w:t>
      </w:r>
    </w:p>
    <w:p w:rsidR="003A321E" w:rsidRPr="009B62D3" w:rsidRDefault="003A321E" w:rsidP="00AB3B96">
      <w:pPr>
        <w:spacing w:line="300" w:lineRule="exact"/>
        <w:ind w:leftChars="100" w:left="390" w:hangingChars="100" w:hanging="180"/>
        <w:rPr>
          <w:color w:val="000000"/>
          <w:sz w:val="18"/>
          <w:szCs w:val="18"/>
        </w:rPr>
      </w:pPr>
      <w:r w:rsidRPr="009B62D3">
        <w:rPr>
          <w:rFonts w:hint="eastAsia"/>
          <w:color w:val="000000"/>
          <w:sz w:val="18"/>
          <w:szCs w:val="18"/>
        </w:rPr>
        <w:t>六　要指導医薬品にあつては、厚生労働省令で定める事項</w:t>
      </w:r>
    </w:p>
    <w:p w:rsidR="00370A3B" w:rsidRPr="009B62D3" w:rsidRDefault="003A321E" w:rsidP="00AB3B96">
      <w:pPr>
        <w:spacing w:line="300" w:lineRule="exact"/>
        <w:ind w:leftChars="100" w:left="210"/>
        <w:rPr>
          <w:color w:val="000000"/>
          <w:sz w:val="18"/>
          <w:szCs w:val="18"/>
        </w:rPr>
      </w:pPr>
      <w:r w:rsidRPr="009B62D3">
        <w:rPr>
          <w:rFonts w:hint="eastAsia"/>
          <w:color w:val="000000"/>
          <w:sz w:val="18"/>
          <w:szCs w:val="18"/>
        </w:rPr>
        <w:t>七</w:t>
      </w:r>
      <w:r w:rsidR="00370A3B" w:rsidRPr="009B62D3">
        <w:rPr>
          <w:rFonts w:hint="eastAsia"/>
          <w:color w:val="000000"/>
          <w:sz w:val="18"/>
          <w:szCs w:val="18"/>
        </w:rPr>
        <w:t xml:space="preserve">　一般用医薬品にあ</w:t>
      </w:r>
      <w:r w:rsidRPr="009B62D3">
        <w:rPr>
          <w:rFonts w:hint="eastAsia"/>
          <w:color w:val="000000"/>
          <w:sz w:val="18"/>
          <w:szCs w:val="18"/>
        </w:rPr>
        <w:t>つ</w:t>
      </w:r>
      <w:r w:rsidR="00370A3B" w:rsidRPr="009B62D3">
        <w:rPr>
          <w:rFonts w:hint="eastAsia"/>
          <w:color w:val="000000"/>
          <w:sz w:val="18"/>
          <w:szCs w:val="18"/>
        </w:rPr>
        <w:t>ては、第三十六条の</w:t>
      </w:r>
      <w:r w:rsidRPr="009B62D3">
        <w:rPr>
          <w:rFonts w:hint="eastAsia"/>
          <w:color w:val="000000"/>
          <w:sz w:val="18"/>
          <w:szCs w:val="18"/>
        </w:rPr>
        <w:t>七</w:t>
      </w:r>
      <w:r w:rsidR="00370A3B" w:rsidRPr="009B62D3">
        <w:rPr>
          <w:rFonts w:hint="eastAsia"/>
          <w:color w:val="000000"/>
          <w:sz w:val="18"/>
          <w:szCs w:val="18"/>
        </w:rPr>
        <w:t>第一項に規定する区分ごとに、厚生労働省令で定める事項</w:t>
      </w:r>
    </w:p>
    <w:p w:rsidR="00C03A01" w:rsidRPr="009B62D3" w:rsidRDefault="00C03A01" w:rsidP="00C03A01">
      <w:pPr>
        <w:spacing w:line="300" w:lineRule="exact"/>
        <w:ind w:leftChars="100" w:left="390" w:hangingChars="100" w:hanging="180"/>
        <w:rPr>
          <w:color w:val="000000"/>
          <w:sz w:val="18"/>
          <w:szCs w:val="18"/>
        </w:rPr>
      </w:pPr>
      <w:r w:rsidRPr="009B62D3">
        <w:rPr>
          <w:rFonts w:hint="eastAsia"/>
          <w:color w:val="000000"/>
          <w:sz w:val="18"/>
          <w:szCs w:val="18"/>
        </w:rPr>
        <w:t>八　第四十一条第三項の規定によりその基準が定められた体外診断用医薬品にあつては、その基準において直接の容器又は直接の被包に記載するように定められた事項</w:t>
      </w:r>
    </w:p>
    <w:p w:rsidR="00370A3B" w:rsidRPr="009B62D3" w:rsidRDefault="00C03A01" w:rsidP="00C03A01">
      <w:pPr>
        <w:spacing w:line="300" w:lineRule="exact"/>
        <w:ind w:leftChars="100" w:left="390" w:hangingChars="100" w:hanging="180"/>
        <w:rPr>
          <w:color w:val="000000"/>
          <w:sz w:val="18"/>
          <w:szCs w:val="18"/>
        </w:rPr>
      </w:pPr>
      <w:r w:rsidRPr="009B62D3">
        <w:rPr>
          <w:rFonts w:hint="eastAsia"/>
          <w:color w:val="000000"/>
          <w:sz w:val="18"/>
          <w:szCs w:val="18"/>
        </w:rPr>
        <w:t xml:space="preserve">九　</w:t>
      </w:r>
      <w:r w:rsidR="00370A3B" w:rsidRPr="009B62D3">
        <w:rPr>
          <w:rFonts w:hint="eastAsia"/>
          <w:color w:val="000000"/>
          <w:sz w:val="18"/>
          <w:szCs w:val="18"/>
        </w:rPr>
        <w:t>第四十二条第一項の規定によつてその基準が定められた医薬品にあつては、貯法、有効期間その他その基準において直接の容器又は直接の被包に記載するように定められた事項</w:t>
      </w:r>
      <w:r w:rsidRPr="009B62D3">
        <w:rPr>
          <w:rFonts w:hint="eastAsia"/>
          <w:color w:val="000000"/>
          <w:sz w:val="18"/>
          <w:szCs w:val="18"/>
        </w:rPr>
        <w:t>十</w:t>
      </w:r>
      <w:r w:rsidR="00370A3B" w:rsidRPr="009B62D3">
        <w:rPr>
          <w:rFonts w:hint="eastAsia"/>
          <w:color w:val="000000"/>
          <w:sz w:val="18"/>
          <w:szCs w:val="18"/>
        </w:rPr>
        <w:t xml:space="preserve">　日本薬局方に収められていない医薬品にあつては、その有効成分の名称（一般的名称があるものにあつては、その一般的名称）及びその分量（有効成分が不明のものにあつては、その本質及び製造方法の要旨）</w:t>
      </w:r>
    </w:p>
    <w:p w:rsidR="00370A3B" w:rsidRPr="009B62D3" w:rsidRDefault="003A321E" w:rsidP="00AB3B96">
      <w:pPr>
        <w:spacing w:line="300" w:lineRule="exact"/>
        <w:ind w:leftChars="100" w:left="210"/>
        <w:rPr>
          <w:color w:val="000000"/>
          <w:sz w:val="18"/>
          <w:szCs w:val="18"/>
        </w:rPr>
      </w:pPr>
      <w:r w:rsidRPr="009B62D3">
        <w:rPr>
          <w:rFonts w:hint="eastAsia"/>
          <w:color w:val="000000"/>
          <w:sz w:val="18"/>
          <w:szCs w:val="18"/>
        </w:rPr>
        <w:t>十</w:t>
      </w:r>
      <w:r w:rsidR="00C03A01" w:rsidRPr="009B62D3">
        <w:rPr>
          <w:rFonts w:hint="eastAsia"/>
          <w:color w:val="000000"/>
          <w:sz w:val="18"/>
          <w:szCs w:val="18"/>
        </w:rPr>
        <w:t>一</w:t>
      </w:r>
      <w:r w:rsidR="00370A3B" w:rsidRPr="009B62D3">
        <w:rPr>
          <w:rFonts w:hint="eastAsia"/>
          <w:color w:val="000000"/>
          <w:sz w:val="18"/>
          <w:szCs w:val="18"/>
        </w:rPr>
        <w:t xml:space="preserve">　習慣性があるものとして厚生労働大臣の指定する医薬品にあつては、「注意―習慣性あり」の文字</w:t>
      </w:r>
    </w:p>
    <w:p w:rsidR="00370A3B" w:rsidRPr="009B62D3" w:rsidRDefault="003A321E" w:rsidP="00AF4D1B">
      <w:pPr>
        <w:spacing w:line="300" w:lineRule="exact"/>
        <w:ind w:leftChars="100" w:left="426" w:hangingChars="120" w:hanging="216"/>
        <w:rPr>
          <w:color w:val="000000"/>
          <w:sz w:val="18"/>
          <w:szCs w:val="18"/>
        </w:rPr>
      </w:pPr>
      <w:r w:rsidRPr="009B62D3">
        <w:rPr>
          <w:rFonts w:hint="eastAsia"/>
          <w:color w:val="000000"/>
          <w:sz w:val="18"/>
          <w:szCs w:val="18"/>
        </w:rPr>
        <w:t>十</w:t>
      </w:r>
      <w:r w:rsidR="00C03A01" w:rsidRPr="009B62D3">
        <w:rPr>
          <w:rFonts w:hint="eastAsia"/>
          <w:color w:val="000000"/>
          <w:sz w:val="18"/>
          <w:szCs w:val="18"/>
        </w:rPr>
        <w:t>二</w:t>
      </w:r>
      <w:r w:rsidR="00370A3B" w:rsidRPr="009B62D3">
        <w:rPr>
          <w:rFonts w:hint="eastAsia"/>
          <w:color w:val="000000"/>
          <w:sz w:val="18"/>
          <w:szCs w:val="18"/>
        </w:rPr>
        <w:t xml:space="preserve">　前条第一項の規定により厚生労働大臣の指定する医薬品にあつては、「注意―医師等の処方</w:t>
      </w:r>
      <w:r w:rsidR="00F705CD" w:rsidRPr="009B62D3">
        <w:rPr>
          <w:rFonts w:hint="eastAsia"/>
          <w:color w:val="000000"/>
          <w:sz w:val="18"/>
          <w:szCs w:val="18"/>
        </w:rPr>
        <w:t>箋</w:t>
      </w:r>
      <w:r w:rsidR="00370A3B" w:rsidRPr="009B62D3">
        <w:rPr>
          <w:rFonts w:hint="eastAsia"/>
          <w:color w:val="000000"/>
          <w:sz w:val="18"/>
          <w:szCs w:val="18"/>
        </w:rPr>
        <w:t>により使用すること」の文字</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十</w:t>
      </w:r>
      <w:r w:rsidR="00C03A01" w:rsidRPr="009B62D3">
        <w:rPr>
          <w:rFonts w:hint="eastAsia"/>
          <w:color w:val="000000"/>
          <w:sz w:val="18"/>
          <w:szCs w:val="18"/>
        </w:rPr>
        <w:t>三</w:t>
      </w:r>
      <w:r w:rsidRPr="009B62D3">
        <w:rPr>
          <w:rFonts w:hint="eastAsia"/>
          <w:color w:val="000000"/>
          <w:sz w:val="18"/>
          <w:szCs w:val="18"/>
        </w:rPr>
        <w:t xml:space="preserve">　厚生労働大臣が指定する医薬品にあつては、「注意－人体に使用しないこと」の文字</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十</w:t>
      </w:r>
      <w:r w:rsidR="00C03A01" w:rsidRPr="009B62D3">
        <w:rPr>
          <w:rFonts w:hint="eastAsia"/>
          <w:color w:val="000000"/>
          <w:sz w:val="18"/>
          <w:szCs w:val="18"/>
        </w:rPr>
        <w:t>四</w:t>
      </w:r>
      <w:r w:rsidRPr="009B62D3">
        <w:rPr>
          <w:rFonts w:hint="eastAsia"/>
          <w:color w:val="000000"/>
          <w:sz w:val="18"/>
          <w:szCs w:val="18"/>
        </w:rPr>
        <w:t xml:space="preserve">　厚生労働大臣の指定する医薬品にあつては、その使用の期限</w:t>
      </w:r>
    </w:p>
    <w:p w:rsidR="00370A3B" w:rsidRPr="009B62D3" w:rsidRDefault="00370A3B" w:rsidP="00AB3B96">
      <w:pPr>
        <w:spacing w:line="300" w:lineRule="exact"/>
        <w:ind w:leftChars="100" w:left="210"/>
        <w:rPr>
          <w:color w:val="000000"/>
          <w:sz w:val="18"/>
          <w:szCs w:val="18"/>
        </w:rPr>
      </w:pPr>
      <w:r w:rsidRPr="009B62D3">
        <w:rPr>
          <w:rFonts w:hint="eastAsia"/>
          <w:color w:val="000000"/>
          <w:sz w:val="18"/>
          <w:szCs w:val="18"/>
        </w:rPr>
        <w:t>十</w:t>
      </w:r>
      <w:r w:rsidR="00C03A01" w:rsidRPr="009B62D3">
        <w:rPr>
          <w:rFonts w:hint="eastAsia"/>
          <w:color w:val="000000"/>
          <w:sz w:val="18"/>
          <w:szCs w:val="18"/>
        </w:rPr>
        <w:t>五</w:t>
      </w:r>
      <w:r w:rsidRPr="009B62D3">
        <w:rPr>
          <w:rFonts w:hint="eastAsia"/>
          <w:color w:val="000000"/>
          <w:sz w:val="18"/>
          <w:szCs w:val="18"/>
        </w:rPr>
        <w:t xml:space="preserve">　前各号に掲げるもののほか、厚生労働省令で定める事項</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第五十一条　医薬品の直接の容器又は直接の被包が小売のために包装されている場合において、その直接の容器又は直接の被包に記載された第四十四条第一項若しくは第二項又は前条各号に規定する事項が外部の容器又は外部の被包を透かして容易に見ることができないときは、その外部の容器又は外部の被包にも、同様の事項が記載されていなければ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ascii="ＭＳ ゴシック" w:hAnsi="ＭＳ ゴシック" w:cs="ＭＳ ゴシック" w:hint="eastAsia"/>
          <w:color w:val="000000"/>
          <w:sz w:val="18"/>
          <w:szCs w:val="18"/>
        </w:rPr>
        <w:t>（添附文書等の記載事項）</w:t>
      </w:r>
    </w:p>
    <w:p w:rsidR="00370A3B" w:rsidRPr="009B62D3" w:rsidRDefault="00370A3B" w:rsidP="00C03A01">
      <w:pPr>
        <w:spacing w:line="300" w:lineRule="exact"/>
        <w:ind w:left="180" w:hangingChars="100" w:hanging="180"/>
        <w:rPr>
          <w:color w:val="000000"/>
          <w:sz w:val="18"/>
          <w:szCs w:val="18"/>
        </w:rPr>
      </w:pPr>
      <w:r w:rsidRPr="009B62D3">
        <w:rPr>
          <w:rFonts w:hint="eastAsia"/>
          <w:color w:val="000000"/>
          <w:sz w:val="18"/>
          <w:szCs w:val="18"/>
        </w:rPr>
        <w:t>第五十二条　医薬品は、これに添</w:t>
      </w:r>
      <w:r w:rsidR="00C03A01" w:rsidRPr="009B62D3">
        <w:rPr>
          <w:rFonts w:hint="eastAsia"/>
          <w:color w:val="000000"/>
          <w:sz w:val="18"/>
          <w:szCs w:val="18"/>
        </w:rPr>
        <w:t>付</w:t>
      </w:r>
      <w:r w:rsidRPr="009B62D3">
        <w:rPr>
          <w:rFonts w:hint="eastAsia"/>
          <w:color w:val="000000"/>
          <w:sz w:val="18"/>
          <w:szCs w:val="18"/>
        </w:rPr>
        <w:t>する文書又はその容器若しくは被包</w:t>
      </w:r>
      <w:r w:rsidR="00C03A01" w:rsidRPr="009B62D3">
        <w:rPr>
          <w:rFonts w:hint="eastAsia"/>
          <w:color w:val="000000"/>
          <w:sz w:val="18"/>
          <w:szCs w:val="18"/>
        </w:rPr>
        <w:t>（以下この条において「添付文書等」という。）</w:t>
      </w:r>
      <w:r w:rsidR="00C03A01" w:rsidRPr="009B62D3">
        <w:rPr>
          <w:rFonts w:hint="eastAsia"/>
          <w:color w:val="000000"/>
          <w:sz w:val="18"/>
          <w:szCs w:val="18"/>
        </w:rPr>
        <w:t xml:space="preserve"> </w:t>
      </w:r>
      <w:r w:rsidR="00C03A01" w:rsidRPr="009B62D3">
        <w:rPr>
          <w:rFonts w:hint="eastAsia"/>
          <w:color w:val="000000"/>
          <w:sz w:val="18"/>
          <w:szCs w:val="18"/>
        </w:rPr>
        <w:t>に、当該医薬品に関する最新の論文その他により得られた知見に基づき、次に掲げる事項（</w:t>
      </w:r>
      <w:r w:rsidR="00C03A01" w:rsidRPr="009B62D3">
        <w:rPr>
          <w:rFonts w:hint="eastAsia"/>
          <w:color w:val="000000"/>
          <w:sz w:val="18"/>
          <w:szCs w:val="18"/>
        </w:rPr>
        <w:t xml:space="preserve"> </w:t>
      </w:r>
      <w:r w:rsidR="00C03A01" w:rsidRPr="009B62D3">
        <w:rPr>
          <w:rFonts w:hint="eastAsia"/>
          <w:color w:val="000000"/>
          <w:sz w:val="18"/>
          <w:szCs w:val="18"/>
        </w:rPr>
        <w:t>次項及び次条において「添付文書等記載事項」という。）</w:t>
      </w:r>
      <w:r w:rsidRPr="009B62D3">
        <w:rPr>
          <w:rFonts w:hint="eastAsia"/>
          <w:color w:val="000000"/>
          <w:sz w:val="18"/>
          <w:szCs w:val="18"/>
        </w:rPr>
        <w:t>が記載されていなければならない。ただし、厚生労働省令で別段の定めをしたときは、この限りでない。</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一　用法、用量その他使用及び取扱い上の必要な注意</w:t>
      </w:r>
    </w:p>
    <w:p w:rsidR="00370A3B" w:rsidRPr="009B62D3" w:rsidRDefault="00370A3B" w:rsidP="00370A3B">
      <w:pPr>
        <w:spacing w:line="300" w:lineRule="exact"/>
        <w:ind w:leftChars="100" w:left="390" w:hangingChars="100" w:hanging="180"/>
        <w:rPr>
          <w:color w:val="000000"/>
          <w:sz w:val="18"/>
          <w:szCs w:val="18"/>
        </w:rPr>
      </w:pPr>
      <w:r w:rsidRPr="009B62D3">
        <w:rPr>
          <w:rFonts w:hint="eastAsia"/>
          <w:color w:val="000000"/>
          <w:sz w:val="18"/>
          <w:szCs w:val="18"/>
        </w:rPr>
        <w:t>二　日本薬局方に収められている医薬品にあつては、日本薬局方においてこれに添</w:t>
      </w:r>
      <w:r w:rsidR="00C03A01" w:rsidRPr="009B62D3">
        <w:rPr>
          <w:rFonts w:hint="eastAsia"/>
          <w:color w:val="000000"/>
          <w:sz w:val="18"/>
          <w:szCs w:val="18"/>
        </w:rPr>
        <w:t>付</w:t>
      </w:r>
      <w:r w:rsidRPr="009B62D3">
        <w:rPr>
          <w:rFonts w:hint="eastAsia"/>
          <w:color w:val="000000"/>
          <w:sz w:val="18"/>
          <w:szCs w:val="18"/>
        </w:rPr>
        <w:t>文書</w:t>
      </w:r>
      <w:r w:rsidR="00C03A01" w:rsidRPr="009B62D3">
        <w:rPr>
          <w:rFonts w:hint="eastAsia"/>
          <w:color w:val="000000"/>
          <w:sz w:val="18"/>
          <w:szCs w:val="18"/>
        </w:rPr>
        <w:t>等</w:t>
      </w:r>
      <w:r w:rsidRPr="009B62D3">
        <w:rPr>
          <w:rFonts w:hint="eastAsia"/>
          <w:color w:val="000000"/>
          <w:sz w:val="18"/>
          <w:szCs w:val="18"/>
        </w:rPr>
        <w:t>に記載するように定められた事項</w:t>
      </w:r>
    </w:p>
    <w:p w:rsidR="00C03A01" w:rsidRPr="009B62D3" w:rsidRDefault="00370A3B" w:rsidP="00C03A01">
      <w:pPr>
        <w:spacing w:line="300" w:lineRule="exact"/>
        <w:ind w:leftChars="100" w:left="390" w:hangingChars="100" w:hanging="180"/>
        <w:rPr>
          <w:color w:val="000000"/>
          <w:sz w:val="18"/>
          <w:szCs w:val="18"/>
        </w:rPr>
      </w:pPr>
      <w:r w:rsidRPr="009B62D3">
        <w:rPr>
          <w:rFonts w:hint="eastAsia"/>
          <w:color w:val="000000"/>
          <w:sz w:val="18"/>
          <w:szCs w:val="18"/>
        </w:rPr>
        <w:t xml:space="preserve">三　</w:t>
      </w:r>
      <w:r w:rsidR="00C03A01" w:rsidRPr="009B62D3">
        <w:rPr>
          <w:rFonts w:hint="eastAsia"/>
          <w:color w:val="000000"/>
          <w:sz w:val="18"/>
          <w:szCs w:val="18"/>
        </w:rPr>
        <w:t>三第四十一条第三項の規定によりその基準が定められた体外診断用医薬品にあつては、その基準において添付文書等に記載するように定められた事項</w:t>
      </w:r>
    </w:p>
    <w:p w:rsidR="00370A3B" w:rsidRPr="009B62D3" w:rsidRDefault="00C03A01" w:rsidP="00C03A01">
      <w:pPr>
        <w:spacing w:line="300" w:lineRule="exact"/>
        <w:ind w:leftChars="100" w:left="390" w:hangingChars="100" w:hanging="180"/>
        <w:rPr>
          <w:color w:val="000000"/>
          <w:sz w:val="18"/>
          <w:szCs w:val="18"/>
        </w:rPr>
      </w:pPr>
      <w:r w:rsidRPr="009B62D3">
        <w:rPr>
          <w:rFonts w:hint="eastAsia"/>
          <w:color w:val="000000"/>
          <w:sz w:val="18"/>
          <w:szCs w:val="18"/>
        </w:rPr>
        <w:t xml:space="preserve">四　</w:t>
      </w:r>
      <w:r w:rsidR="00370A3B" w:rsidRPr="009B62D3">
        <w:rPr>
          <w:rFonts w:hint="eastAsia"/>
          <w:color w:val="000000"/>
          <w:sz w:val="18"/>
          <w:szCs w:val="18"/>
        </w:rPr>
        <w:t>第四十二条第一項の規定によりその基準が定められた医薬品にあつては、その基準においてこれに添</w:t>
      </w:r>
      <w:r w:rsidRPr="009B62D3">
        <w:rPr>
          <w:rFonts w:hint="eastAsia"/>
          <w:color w:val="000000"/>
          <w:sz w:val="18"/>
          <w:szCs w:val="18"/>
        </w:rPr>
        <w:t>付</w:t>
      </w:r>
      <w:r w:rsidR="00370A3B" w:rsidRPr="009B62D3">
        <w:rPr>
          <w:rFonts w:hint="eastAsia"/>
          <w:color w:val="000000"/>
          <w:sz w:val="18"/>
          <w:szCs w:val="18"/>
        </w:rPr>
        <w:t>文書</w:t>
      </w:r>
      <w:r w:rsidRPr="009B62D3">
        <w:rPr>
          <w:rFonts w:hint="eastAsia"/>
          <w:color w:val="000000"/>
          <w:sz w:val="18"/>
          <w:szCs w:val="18"/>
        </w:rPr>
        <w:t>等</w:t>
      </w:r>
      <w:r w:rsidR="00370A3B" w:rsidRPr="009B62D3">
        <w:rPr>
          <w:rFonts w:hint="eastAsia"/>
          <w:color w:val="000000"/>
          <w:sz w:val="18"/>
          <w:szCs w:val="18"/>
        </w:rPr>
        <w:t>に記載するように定められた事項</w:t>
      </w:r>
    </w:p>
    <w:p w:rsidR="00370A3B" w:rsidRPr="009B62D3" w:rsidRDefault="006908BF" w:rsidP="00370A3B">
      <w:pPr>
        <w:spacing w:line="300" w:lineRule="exact"/>
        <w:ind w:leftChars="100" w:left="210"/>
        <w:rPr>
          <w:color w:val="000000"/>
          <w:sz w:val="18"/>
          <w:szCs w:val="18"/>
        </w:rPr>
      </w:pPr>
      <w:r w:rsidRPr="009B62D3">
        <w:rPr>
          <w:rFonts w:hint="eastAsia"/>
          <w:color w:val="000000"/>
          <w:sz w:val="18"/>
          <w:szCs w:val="18"/>
        </w:rPr>
        <w:t>五</w:t>
      </w:r>
      <w:r w:rsidR="00370A3B" w:rsidRPr="009B62D3">
        <w:rPr>
          <w:rFonts w:hint="eastAsia"/>
          <w:color w:val="000000"/>
          <w:sz w:val="18"/>
          <w:szCs w:val="18"/>
        </w:rPr>
        <w:t xml:space="preserve">　前各号に掲げるもののほか、厚生労働省令で定める事項</w:t>
      </w:r>
    </w:p>
    <w:p w:rsidR="00370A3B" w:rsidRPr="009B62D3" w:rsidRDefault="00370A3B" w:rsidP="00370A3B">
      <w:pPr>
        <w:spacing w:line="300" w:lineRule="exact"/>
        <w:ind w:left="180" w:hangingChars="100" w:hanging="180"/>
        <w:rPr>
          <w:color w:val="000000"/>
          <w:sz w:val="18"/>
          <w:szCs w:val="18"/>
        </w:rPr>
      </w:pP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薬局開設者、医薬品の製造販売業者若しくは製造業者又は卸売販売業者が、体外診断用医薬品を薬剤師、薬局開設者、医薬品の製造販売業者若しくは製造業者、卸売販売業者、医師、歯科医師若しくは獣医師又は病院、診療所若しくは飼育動物診療施設の開設者に販売し、又は授与する場合において、その販売し、又は授与する時に、次の各号のいずれにも該当するときは、前項の規定にかかわらず、当該体外診断用医薬品は、添付文書等に、添付文書等記載事項が記載されていることを要しない。</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一　当該体外診断用医薬品の製造販売業者が、当該体外診断用医薬品の添付文書等記載事項について、厚生労働省令で定めるところにより、電子情報処理組織を使用する方法その他の情報通信の技術を利用する方法であつて厚生労働省令で定めるものにより提供しているとき。</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二　当該体外診断用医薬品を販売し、又は授与しようとする者が、添付文書等に添付文書等記載事項が記載されていないことについて、厚生労働省令で定めるところにより、当該体外診断用医薬品を購入し、又は譲り受けようとする者の承諾を得ているとき。</w:t>
      </w:r>
    </w:p>
    <w:p w:rsidR="006908BF" w:rsidRPr="009B62D3" w:rsidRDefault="006908BF" w:rsidP="006908BF">
      <w:pPr>
        <w:spacing w:line="300" w:lineRule="exact"/>
        <w:ind w:left="180" w:hangingChars="100" w:hanging="180"/>
        <w:rPr>
          <w:color w:val="000000"/>
          <w:sz w:val="18"/>
          <w:szCs w:val="18"/>
        </w:rPr>
      </w:pP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w:t>
      </w:r>
      <w:r w:rsidRPr="009B62D3">
        <w:rPr>
          <w:rFonts w:hint="eastAsia"/>
          <w:color w:val="000000"/>
          <w:sz w:val="18"/>
          <w:szCs w:val="18"/>
        </w:rPr>
        <w:t xml:space="preserve"> </w:t>
      </w:r>
      <w:r w:rsidRPr="009B62D3">
        <w:rPr>
          <w:rFonts w:hint="eastAsia"/>
          <w:color w:val="000000"/>
          <w:sz w:val="18"/>
          <w:szCs w:val="18"/>
        </w:rPr>
        <w:t>添付文書等記載事項の届出等）</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第五十二条の二　医薬品の製造販売業者は、厚生労働大臣が指定する医薬品の製造販売をするときは、あらかじめ、厚生労働省令で定めるところにより、当該医薬品の添付文書等記載事項のうち使用及び取扱い上の必要な注意その他の厚生労働省令で定めるものを厚生労働大臣に届け出なければならない。これを変更しようとするときも、同様とする。</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医薬品の製造販売業者は、前項の規定による届出をしたときは、直ちに、当該医薬品の添付文書等記載事項について、電子情報処理組織を使用する方法その他の情報通信の技術を利用する方法であつて厚生労働省令で定めるものにより公表しなければならない。</w:t>
      </w:r>
    </w:p>
    <w:p w:rsidR="006908BF" w:rsidRPr="009B62D3" w:rsidRDefault="006908BF" w:rsidP="006908BF">
      <w:pPr>
        <w:spacing w:line="300" w:lineRule="exact"/>
        <w:ind w:left="180" w:hangingChars="100" w:hanging="180"/>
        <w:rPr>
          <w:color w:val="000000"/>
          <w:sz w:val="18"/>
          <w:szCs w:val="18"/>
        </w:rPr>
      </w:pP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w:t>
      </w:r>
      <w:r w:rsidRPr="009B62D3">
        <w:rPr>
          <w:rFonts w:hint="eastAsia"/>
          <w:color w:val="000000"/>
          <w:sz w:val="18"/>
          <w:szCs w:val="18"/>
        </w:rPr>
        <w:t xml:space="preserve"> </w:t>
      </w:r>
      <w:r w:rsidRPr="009B62D3">
        <w:rPr>
          <w:rFonts w:hint="eastAsia"/>
          <w:color w:val="000000"/>
          <w:sz w:val="18"/>
          <w:szCs w:val="18"/>
        </w:rPr>
        <w:t>機構による添付文書等記載事項の届出の受理）</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第五十二条の三　厚生労働大臣は、機構に、前条第一項の厚生労働大臣が指定する医薬品（</w:t>
      </w:r>
      <w:r w:rsidRPr="009B62D3">
        <w:rPr>
          <w:rFonts w:hint="eastAsia"/>
          <w:color w:val="000000"/>
          <w:sz w:val="18"/>
          <w:szCs w:val="18"/>
        </w:rPr>
        <w:t xml:space="preserve"> </w:t>
      </w:r>
      <w:r w:rsidRPr="009B62D3">
        <w:rPr>
          <w:rFonts w:hint="eastAsia"/>
          <w:color w:val="000000"/>
          <w:sz w:val="18"/>
          <w:szCs w:val="18"/>
        </w:rPr>
        <w:t>専ら動物のために使用されることが目的とされているものを除く。次項において同じ。）</w:t>
      </w:r>
      <w:r w:rsidRPr="009B62D3">
        <w:rPr>
          <w:rFonts w:hint="eastAsia"/>
          <w:color w:val="000000"/>
          <w:sz w:val="18"/>
          <w:szCs w:val="18"/>
        </w:rPr>
        <w:t xml:space="preserve"> </w:t>
      </w:r>
      <w:r w:rsidRPr="009B62D3">
        <w:rPr>
          <w:rFonts w:hint="eastAsia"/>
          <w:color w:val="000000"/>
          <w:sz w:val="18"/>
          <w:szCs w:val="18"/>
        </w:rPr>
        <w:t>についての同条第一項の規定による届出の受理に係る事務を行わせることができる。</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厚生労働大臣が前項の規定により機構に届出の受理に係る事務を行わせることとしたときは、前条第一項の厚生労働大臣が指定する医薬品についての同項の規定による届出をしようとする者は、同項の規定にかかわらず、厚生労働省令で定めるところにより、機構に届け出なければならない。</w:t>
      </w:r>
    </w:p>
    <w:p w:rsidR="006908BF" w:rsidRPr="009B62D3" w:rsidRDefault="006908BF" w:rsidP="006908BF">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機構は、前項の届出を受理したときは、厚生労働省令で定めるところにより、厚生労働大臣にその旨を通知しなければならない。</w:t>
      </w:r>
    </w:p>
    <w:p w:rsidR="006908BF" w:rsidRPr="009B62D3" w:rsidRDefault="006908BF"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第五十三条　第四十四条第一項若しくは第二項又は</w:t>
      </w:r>
      <w:r w:rsidR="006908BF" w:rsidRPr="009B62D3">
        <w:rPr>
          <w:rFonts w:hint="eastAsia"/>
          <w:color w:val="000000"/>
          <w:sz w:val="18"/>
          <w:szCs w:val="18"/>
        </w:rPr>
        <w:t>第五十条から第五十二</w:t>
      </w:r>
      <w:r w:rsidRPr="009B62D3">
        <w:rPr>
          <w:rFonts w:hint="eastAsia"/>
          <w:color w:val="000000"/>
          <w:sz w:val="18"/>
          <w:szCs w:val="18"/>
        </w:rPr>
        <w:t>条</w:t>
      </w:r>
      <w:r w:rsidR="006908BF" w:rsidRPr="009B62D3">
        <w:rPr>
          <w:rFonts w:hint="eastAsia"/>
          <w:color w:val="000000"/>
          <w:sz w:val="18"/>
          <w:szCs w:val="18"/>
        </w:rPr>
        <w:t>まで</w:t>
      </w:r>
      <w:r w:rsidRPr="009B62D3">
        <w:rPr>
          <w:rFonts w:hint="eastAsia"/>
          <w:color w:val="000000"/>
          <w:sz w:val="18"/>
          <w:szCs w:val="18"/>
        </w:rPr>
        <w:t>に規定する事項の記載は、他の文字、記事、図画又は図案に比較して見やすい場所にされていなければならず、かつ、これらの事項については、厚生労働省令の定めるところにより、当該医薬品を一般に購入し、又は使用する者が読みやすく、理解しやすいような用語による正確な記載がなければ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ind w:left="2"/>
        <w:rPr>
          <w:color w:val="000000"/>
          <w:sz w:val="18"/>
          <w:szCs w:val="18"/>
        </w:rPr>
      </w:pPr>
      <w:r w:rsidRPr="009B62D3">
        <w:rPr>
          <w:rFonts w:hint="eastAsia"/>
          <w:color w:val="000000"/>
          <w:sz w:val="18"/>
          <w:szCs w:val="18"/>
        </w:rPr>
        <w:t>（記載禁止事項）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第五十四条　医薬品は、これに添付する文書、その医薬品又はその容器若しくは被包（内袋を含む。）に、次に掲げる事項が記載されていてはならない。</w:t>
      </w:r>
    </w:p>
    <w:p w:rsidR="00370A3B" w:rsidRPr="009B62D3" w:rsidRDefault="00370A3B" w:rsidP="00370A3B">
      <w:pPr>
        <w:spacing w:line="300" w:lineRule="exact"/>
        <w:ind w:leftChars="100" w:left="210"/>
        <w:rPr>
          <w:color w:val="000000"/>
          <w:sz w:val="18"/>
          <w:szCs w:val="18"/>
        </w:rPr>
      </w:pPr>
      <w:bookmarkStart w:id="896" w:name="J54_K1_G1"/>
      <w:bookmarkEnd w:id="896"/>
      <w:r w:rsidRPr="009B62D3">
        <w:rPr>
          <w:rFonts w:hint="eastAsia"/>
          <w:color w:val="000000"/>
          <w:sz w:val="18"/>
          <w:szCs w:val="18"/>
        </w:rPr>
        <w:t>一　当該医薬品に関し虚偽又は誤解を招くおそれのある事項</w:t>
      </w:r>
    </w:p>
    <w:p w:rsidR="00370A3B" w:rsidRPr="009B62D3" w:rsidRDefault="00370A3B" w:rsidP="00370A3B">
      <w:pPr>
        <w:spacing w:line="300" w:lineRule="exact"/>
        <w:ind w:leftChars="100" w:left="390" w:hangingChars="100" w:hanging="180"/>
        <w:rPr>
          <w:color w:val="000000"/>
          <w:sz w:val="18"/>
          <w:szCs w:val="18"/>
        </w:rPr>
      </w:pPr>
      <w:bookmarkStart w:id="897" w:name="J54_K1_G2"/>
      <w:bookmarkEnd w:id="897"/>
      <w:r w:rsidRPr="009B62D3">
        <w:rPr>
          <w:rFonts w:hint="eastAsia"/>
          <w:color w:val="000000"/>
          <w:sz w:val="18"/>
          <w:szCs w:val="18"/>
        </w:rPr>
        <w:t>二　第十四条又は第十九条の二</w:t>
      </w:r>
      <w:r w:rsidR="006908BF" w:rsidRPr="009B62D3">
        <w:rPr>
          <w:rFonts w:hint="eastAsia"/>
          <w:color w:val="000000"/>
          <w:sz w:val="18"/>
          <w:szCs w:val="18"/>
        </w:rPr>
        <w:t>、第二十三条の二の五又は第二十三条の二の十七</w:t>
      </w:r>
      <w:r w:rsidRPr="009B62D3">
        <w:rPr>
          <w:rFonts w:hint="eastAsia"/>
          <w:color w:val="000000"/>
          <w:sz w:val="18"/>
          <w:szCs w:val="18"/>
        </w:rPr>
        <w:t>の規定による承認を受けていない効能</w:t>
      </w:r>
      <w:r w:rsidR="006908BF" w:rsidRPr="009B62D3">
        <w:rPr>
          <w:rFonts w:hint="eastAsia"/>
          <w:color w:val="000000"/>
          <w:sz w:val="18"/>
          <w:szCs w:val="18"/>
        </w:rPr>
        <w:t>、</w:t>
      </w:r>
      <w:r w:rsidRPr="009B62D3">
        <w:rPr>
          <w:rFonts w:hint="eastAsia"/>
          <w:color w:val="000000"/>
          <w:sz w:val="18"/>
          <w:szCs w:val="18"/>
        </w:rPr>
        <w:t>効果</w:t>
      </w:r>
      <w:r w:rsidR="006908BF" w:rsidRPr="009B62D3">
        <w:rPr>
          <w:rFonts w:hint="eastAsia"/>
          <w:color w:val="000000"/>
          <w:sz w:val="18"/>
          <w:szCs w:val="18"/>
        </w:rPr>
        <w:t>又は性能</w:t>
      </w:r>
      <w:r w:rsidRPr="009B62D3">
        <w:rPr>
          <w:rFonts w:hint="eastAsia"/>
          <w:color w:val="000000"/>
          <w:sz w:val="18"/>
          <w:szCs w:val="18"/>
        </w:rPr>
        <w:t>（第十四条第一項</w:t>
      </w:r>
      <w:r w:rsidR="006908BF" w:rsidRPr="009B62D3">
        <w:rPr>
          <w:rFonts w:hint="eastAsia"/>
          <w:color w:val="000000"/>
          <w:sz w:val="18"/>
          <w:szCs w:val="18"/>
        </w:rPr>
        <w:t>、</w:t>
      </w:r>
      <w:r w:rsidRPr="009B62D3">
        <w:rPr>
          <w:rFonts w:hint="eastAsia"/>
          <w:color w:val="000000"/>
          <w:sz w:val="18"/>
          <w:szCs w:val="18"/>
        </w:rPr>
        <w:t>第二十三条の二</w:t>
      </w:r>
      <w:r w:rsidR="006908BF" w:rsidRPr="009B62D3">
        <w:rPr>
          <w:rFonts w:hint="eastAsia"/>
          <w:color w:val="000000"/>
          <w:sz w:val="18"/>
          <w:szCs w:val="18"/>
        </w:rPr>
        <w:t>の五</w:t>
      </w:r>
      <w:r w:rsidRPr="009B62D3">
        <w:rPr>
          <w:rFonts w:hint="eastAsia"/>
          <w:color w:val="000000"/>
          <w:sz w:val="18"/>
          <w:szCs w:val="18"/>
        </w:rPr>
        <w:t>第一項</w:t>
      </w:r>
      <w:r w:rsidR="006908BF" w:rsidRPr="009B62D3">
        <w:rPr>
          <w:rFonts w:hint="eastAsia"/>
          <w:color w:val="000000"/>
          <w:sz w:val="18"/>
          <w:szCs w:val="18"/>
        </w:rPr>
        <w:t>又は第二十三条の二の二十三第一項</w:t>
      </w:r>
      <w:r w:rsidRPr="009B62D3">
        <w:rPr>
          <w:rFonts w:hint="eastAsia"/>
          <w:color w:val="000000"/>
          <w:sz w:val="18"/>
          <w:szCs w:val="18"/>
        </w:rPr>
        <w:t>の規定により厚生労働大臣がその基準を定めて指定した医薬品にあつては、その基準において定められた効能</w:t>
      </w:r>
      <w:r w:rsidR="006908BF" w:rsidRPr="009B62D3">
        <w:rPr>
          <w:rFonts w:hint="eastAsia"/>
          <w:color w:val="000000"/>
          <w:sz w:val="18"/>
          <w:szCs w:val="18"/>
        </w:rPr>
        <w:t>、</w:t>
      </w:r>
      <w:r w:rsidRPr="009B62D3">
        <w:rPr>
          <w:rFonts w:hint="eastAsia"/>
          <w:color w:val="000000"/>
          <w:sz w:val="18"/>
          <w:szCs w:val="18"/>
        </w:rPr>
        <w:t>効果</w:t>
      </w:r>
      <w:r w:rsidR="006908BF" w:rsidRPr="009B62D3">
        <w:rPr>
          <w:rFonts w:hint="eastAsia"/>
          <w:color w:val="000000"/>
          <w:sz w:val="18"/>
          <w:szCs w:val="18"/>
        </w:rPr>
        <w:t>又は性能</w:t>
      </w:r>
      <w:r w:rsidRPr="009B62D3">
        <w:rPr>
          <w:rFonts w:hint="eastAsia"/>
          <w:color w:val="000000"/>
          <w:sz w:val="18"/>
          <w:szCs w:val="18"/>
        </w:rPr>
        <w:t>を除く。）</w:t>
      </w:r>
    </w:p>
    <w:p w:rsidR="00370A3B" w:rsidRPr="009B62D3" w:rsidRDefault="00370A3B" w:rsidP="00370A3B">
      <w:pPr>
        <w:spacing w:line="300" w:lineRule="exact"/>
        <w:ind w:leftChars="100" w:left="210"/>
        <w:rPr>
          <w:color w:val="000000"/>
          <w:sz w:val="18"/>
          <w:szCs w:val="18"/>
        </w:rPr>
      </w:pPr>
      <w:bookmarkStart w:id="898" w:name="J54_K1_G3"/>
      <w:bookmarkEnd w:id="898"/>
      <w:r w:rsidRPr="009B62D3">
        <w:rPr>
          <w:rFonts w:hint="eastAsia"/>
          <w:color w:val="000000"/>
          <w:sz w:val="18"/>
          <w:szCs w:val="18"/>
        </w:rPr>
        <w:t>三　保健衛生上危険がある用法、用量又は使用期間</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（販売、授与等の禁止）</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第五十五条　第五十条から前条までの規定に触れる医薬品は、販売し、授与し、又は販売若しくは授与の目的で貯蔵し、若しくは陳列してはならない。</w:t>
      </w:r>
      <w:r w:rsidR="005747E7" w:rsidRPr="009B62D3">
        <w:rPr>
          <w:rFonts w:hint="eastAsia"/>
          <w:color w:val="000000"/>
          <w:sz w:val="18"/>
          <w:szCs w:val="18"/>
        </w:rPr>
        <w:t>ただし、厚生労働省令で別段の定めをしたときは、この限りでない。</w:t>
      </w:r>
    </w:p>
    <w:p w:rsidR="005747E7" w:rsidRPr="009B62D3" w:rsidRDefault="00370A3B" w:rsidP="005747E7">
      <w:pPr>
        <w:spacing w:line="300" w:lineRule="exact"/>
        <w:ind w:left="180" w:hangingChars="100" w:hanging="180"/>
        <w:rPr>
          <w:color w:val="000000"/>
          <w:sz w:val="18"/>
          <w:szCs w:val="18"/>
        </w:rPr>
      </w:pPr>
      <w:bookmarkStart w:id="899" w:name="J55_K2"/>
      <w:bookmarkEnd w:id="899"/>
      <w:r w:rsidRPr="009B62D3">
        <w:rPr>
          <w:rFonts w:hint="eastAsia"/>
          <w:color w:val="000000"/>
          <w:sz w:val="18"/>
          <w:szCs w:val="18"/>
        </w:rPr>
        <w:t>２　模造に係る医薬品、</w:t>
      </w:r>
      <w:r w:rsidR="005747E7" w:rsidRPr="009B62D3">
        <w:rPr>
          <w:rFonts w:hint="eastAsia"/>
          <w:color w:val="000000"/>
          <w:sz w:val="18"/>
          <w:szCs w:val="18"/>
        </w:rPr>
        <w:t>第十三条の三第一項の認定若しくは第二十三条の二の四第一項の登録</w:t>
      </w:r>
      <w:r w:rsidRPr="009B62D3">
        <w:rPr>
          <w:rFonts w:hint="eastAsia"/>
          <w:color w:val="000000"/>
          <w:sz w:val="18"/>
          <w:szCs w:val="18"/>
        </w:rPr>
        <w:t>を受けていない製造所（外国にある製造所に限る。）において製造された医薬品、第十三条第一項若しくは第六項</w:t>
      </w:r>
      <w:r w:rsidR="005747E7" w:rsidRPr="009B62D3">
        <w:rPr>
          <w:rFonts w:hint="eastAsia"/>
          <w:color w:val="000000"/>
          <w:sz w:val="18"/>
          <w:szCs w:val="18"/>
        </w:rPr>
        <w:t>若しくは第二十三条の二の三第一項</w:t>
      </w:r>
      <w:r w:rsidRPr="009B62D3">
        <w:rPr>
          <w:rFonts w:hint="eastAsia"/>
          <w:color w:val="000000"/>
          <w:sz w:val="18"/>
          <w:szCs w:val="18"/>
        </w:rPr>
        <w:t>の規定に違反して製造された医薬品又は第十四条第一項若しくは第九項（第十九条の二第五項において準用する場合を含む。）、第十九条の二第四項</w:t>
      </w:r>
      <w:r w:rsidR="005747E7" w:rsidRPr="009B62D3">
        <w:rPr>
          <w:rFonts w:hint="eastAsia"/>
          <w:color w:val="000000"/>
          <w:sz w:val="18"/>
          <w:szCs w:val="18"/>
        </w:rPr>
        <w:t>、第二十三条の二の五第一項若しくは第十一項（</w:t>
      </w:r>
      <w:r w:rsidR="005747E7" w:rsidRPr="009B62D3">
        <w:rPr>
          <w:rFonts w:hint="eastAsia"/>
          <w:color w:val="000000"/>
          <w:sz w:val="18"/>
          <w:szCs w:val="18"/>
        </w:rPr>
        <w:t xml:space="preserve"> </w:t>
      </w:r>
      <w:r w:rsidR="005747E7" w:rsidRPr="009B62D3">
        <w:rPr>
          <w:rFonts w:hint="eastAsia"/>
          <w:color w:val="000000"/>
          <w:sz w:val="18"/>
          <w:szCs w:val="18"/>
        </w:rPr>
        <w:t>第二十三条の二の十七第五項において準用する場合を含む。）</w:t>
      </w:r>
      <w:r w:rsidR="005747E7" w:rsidRPr="009B62D3">
        <w:rPr>
          <w:rFonts w:hint="eastAsia"/>
          <w:color w:val="000000"/>
          <w:sz w:val="18"/>
          <w:szCs w:val="18"/>
        </w:rPr>
        <w:t xml:space="preserve"> </w:t>
      </w:r>
      <w:r w:rsidR="005747E7" w:rsidRPr="009B62D3">
        <w:rPr>
          <w:rFonts w:hint="eastAsia"/>
          <w:color w:val="000000"/>
          <w:sz w:val="18"/>
          <w:szCs w:val="18"/>
        </w:rPr>
        <w:t>、第二</w:t>
      </w:r>
    </w:p>
    <w:p w:rsidR="00370A3B" w:rsidRPr="009B62D3" w:rsidRDefault="005747E7" w:rsidP="005747E7">
      <w:pPr>
        <w:spacing w:line="300" w:lineRule="exact"/>
        <w:ind w:left="180" w:hangingChars="100" w:hanging="180"/>
        <w:rPr>
          <w:color w:val="000000"/>
          <w:sz w:val="18"/>
          <w:szCs w:val="18"/>
        </w:rPr>
      </w:pPr>
      <w:r w:rsidRPr="009B62D3">
        <w:rPr>
          <w:rFonts w:hint="eastAsia"/>
          <w:color w:val="000000"/>
          <w:sz w:val="18"/>
          <w:szCs w:val="18"/>
        </w:rPr>
        <w:t>十三条の二の十七第四項若しくは第二十三条の二の二十三第一項若しくは第六項</w:t>
      </w:r>
      <w:r w:rsidR="00370A3B" w:rsidRPr="009B62D3">
        <w:rPr>
          <w:rFonts w:hint="eastAsia"/>
          <w:color w:val="000000"/>
          <w:sz w:val="18"/>
          <w:szCs w:val="18"/>
        </w:rPr>
        <w:t>の規定に違反して製造販売をされた医薬品についても、前項と同様とする。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（販売、製造等の禁止）</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第五十六条　次の各号のいずれかに該当する医薬品は、販売し、授与し、又は販売若しくは授与の目的で製造し、輸入し、貯蔵し、若しくは陳列してはならない。</w:t>
      </w:r>
    </w:p>
    <w:p w:rsidR="00370A3B" w:rsidRPr="009B62D3" w:rsidRDefault="00370A3B" w:rsidP="00370A3B">
      <w:pPr>
        <w:spacing w:line="300" w:lineRule="exact"/>
        <w:ind w:leftChars="100" w:left="390" w:hangingChars="100" w:hanging="180"/>
        <w:rPr>
          <w:color w:val="000000"/>
          <w:sz w:val="18"/>
          <w:szCs w:val="18"/>
        </w:rPr>
      </w:pPr>
      <w:r w:rsidRPr="009B62D3">
        <w:rPr>
          <w:rFonts w:hint="eastAsia"/>
          <w:color w:val="000000"/>
          <w:sz w:val="18"/>
          <w:szCs w:val="18"/>
        </w:rPr>
        <w:t>一　日本薬局方に収められている医薬品であつて、その性状又は品質が日本薬局方で定める基準に適合しないもの</w:t>
      </w:r>
    </w:p>
    <w:p w:rsidR="005747E7" w:rsidRPr="009B62D3" w:rsidRDefault="005747E7" w:rsidP="005747E7">
      <w:pPr>
        <w:spacing w:line="300" w:lineRule="exact"/>
        <w:ind w:leftChars="100" w:left="390" w:hangingChars="100" w:hanging="180"/>
        <w:rPr>
          <w:color w:val="000000"/>
          <w:sz w:val="18"/>
          <w:szCs w:val="18"/>
        </w:rPr>
      </w:pPr>
      <w:r w:rsidRPr="009B62D3">
        <w:rPr>
          <w:rFonts w:hint="eastAsia"/>
          <w:color w:val="000000"/>
          <w:sz w:val="18"/>
          <w:szCs w:val="18"/>
        </w:rPr>
        <w:t>二　第四十一条第三項の規定によりその基準が定められた体外診断用医薬品であつて、その性状、品質又は性能がその基準に適合しないもの</w:t>
      </w:r>
    </w:p>
    <w:p w:rsidR="005747E7" w:rsidRPr="009B62D3" w:rsidRDefault="005747E7" w:rsidP="005747E7">
      <w:pPr>
        <w:spacing w:line="300" w:lineRule="exact"/>
        <w:ind w:leftChars="100" w:left="390" w:hangingChars="100" w:hanging="180"/>
        <w:rPr>
          <w:color w:val="000000"/>
          <w:sz w:val="18"/>
          <w:szCs w:val="18"/>
        </w:rPr>
      </w:pPr>
      <w:r w:rsidRPr="009B62D3">
        <w:rPr>
          <w:rFonts w:hint="eastAsia"/>
          <w:color w:val="000000"/>
          <w:sz w:val="18"/>
          <w:szCs w:val="18"/>
        </w:rPr>
        <w:t>三　第十四条、第十九条の二、第二十三条の二の五又は第二十三条の二の十七の承認を受けた医薬品であつて、その成分若しくは分量（成分が不明のものにあつては、その本質又は製造方法）</w:t>
      </w:r>
      <w:r w:rsidRPr="009B62D3">
        <w:rPr>
          <w:rFonts w:hint="eastAsia"/>
          <w:color w:val="000000"/>
          <w:sz w:val="18"/>
          <w:szCs w:val="18"/>
        </w:rPr>
        <w:t xml:space="preserve"> </w:t>
      </w:r>
      <w:r w:rsidRPr="009B62D3">
        <w:rPr>
          <w:rFonts w:hint="eastAsia"/>
          <w:color w:val="000000"/>
          <w:sz w:val="18"/>
          <w:szCs w:val="18"/>
        </w:rPr>
        <w:t>又は性状、品質若しくは性能がその承認の内容と異なるもの（第十四条第十項（第十九条の二第五項において準用する場合を含む。）</w:t>
      </w:r>
      <w:r w:rsidRPr="009B62D3">
        <w:rPr>
          <w:rFonts w:hint="eastAsia"/>
          <w:color w:val="000000"/>
          <w:sz w:val="18"/>
          <w:szCs w:val="18"/>
        </w:rPr>
        <w:t xml:space="preserve"> </w:t>
      </w:r>
      <w:r w:rsidRPr="009B62D3">
        <w:rPr>
          <w:rFonts w:hint="eastAsia"/>
          <w:color w:val="000000"/>
          <w:sz w:val="18"/>
          <w:szCs w:val="18"/>
        </w:rPr>
        <w:t>又は第二十三条の二の五第十二項（第二十三条の二の十七第五項において準用する場合を含む。）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の規定に違反していないものを除く。）</w:t>
      </w:r>
    </w:p>
    <w:p w:rsidR="005747E7" w:rsidRPr="009B62D3" w:rsidRDefault="005747E7" w:rsidP="005747E7">
      <w:pPr>
        <w:spacing w:line="300" w:lineRule="exact"/>
        <w:ind w:leftChars="100" w:left="390" w:hangingChars="100" w:hanging="180"/>
        <w:rPr>
          <w:color w:val="000000"/>
          <w:sz w:val="18"/>
          <w:szCs w:val="18"/>
        </w:rPr>
      </w:pPr>
      <w:r w:rsidRPr="009B62D3">
        <w:rPr>
          <w:rFonts w:hint="eastAsia"/>
          <w:color w:val="000000"/>
          <w:sz w:val="18"/>
          <w:szCs w:val="18"/>
        </w:rPr>
        <w:t>四　第十四条第一項、第二十三条の二の五第一項又は第二十三条の二の二十三第一項の規定により厚生労働大臣が基準を定めて指定した医薬品であつて、その成分若しくは分量（成分が不明のものにあつては、その本質又は製造方法）又は性状、品質若しくは性能がその基準に適合しないもの</w:t>
      </w:r>
    </w:p>
    <w:p w:rsidR="00370A3B" w:rsidRPr="009B62D3" w:rsidRDefault="005747E7" w:rsidP="00370A3B">
      <w:pPr>
        <w:spacing w:line="300" w:lineRule="exact"/>
        <w:ind w:leftChars="100" w:left="390" w:hangingChars="100" w:hanging="180"/>
        <w:rPr>
          <w:color w:val="000000"/>
          <w:sz w:val="18"/>
          <w:szCs w:val="18"/>
        </w:rPr>
      </w:pPr>
      <w:r w:rsidRPr="009B62D3">
        <w:rPr>
          <w:rFonts w:hint="eastAsia"/>
          <w:color w:val="000000"/>
          <w:sz w:val="18"/>
          <w:szCs w:val="18"/>
        </w:rPr>
        <w:t>五</w:t>
      </w:r>
      <w:r w:rsidR="00370A3B" w:rsidRPr="009B62D3">
        <w:rPr>
          <w:rFonts w:hint="eastAsia"/>
          <w:color w:val="000000"/>
          <w:sz w:val="18"/>
          <w:szCs w:val="18"/>
        </w:rPr>
        <w:t xml:space="preserve">　第四十二条第一項の規定によりその基準が定められた医薬品であつて、その基準（第五十条第</w:t>
      </w:r>
      <w:r w:rsidR="00F97D8D" w:rsidRPr="009B62D3">
        <w:rPr>
          <w:rFonts w:hint="eastAsia"/>
          <w:color w:val="000000"/>
          <w:sz w:val="18"/>
          <w:szCs w:val="18"/>
        </w:rPr>
        <w:t>八</w:t>
      </w:r>
      <w:r w:rsidR="00370A3B" w:rsidRPr="009B62D3">
        <w:rPr>
          <w:rFonts w:hint="eastAsia"/>
          <w:color w:val="000000"/>
          <w:sz w:val="18"/>
          <w:szCs w:val="18"/>
        </w:rPr>
        <w:t>号及び第五十二条第三号に規定する基準を除く。）に適合しないもの</w:t>
      </w:r>
    </w:p>
    <w:p w:rsidR="00370A3B" w:rsidRPr="009B62D3" w:rsidRDefault="005747E7" w:rsidP="00370A3B">
      <w:pPr>
        <w:spacing w:line="300" w:lineRule="exact"/>
        <w:ind w:leftChars="100" w:left="390" w:hangingChars="100" w:hanging="180"/>
        <w:rPr>
          <w:color w:val="000000"/>
          <w:sz w:val="18"/>
          <w:szCs w:val="18"/>
        </w:rPr>
      </w:pPr>
      <w:r w:rsidRPr="009B62D3">
        <w:rPr>
          <w:rFonts w:hint="eastAsia"/>
          <w:color w:val="000000"/>
          <w:sz w:val="18"/>
          <w:szCs w:val="18"/>
        </w:rPr>
        <w:t>六</w:t>
      </w:r>
      <w:r w:rsidR="00370A3B" w:rsidRPr="009B62D3">
        <w:rPr>
          <w:rFonts w:hint="eastAsia"/>
          <w:color w:val="000000"/>
          <w:sz w:val="18"/>
          <w:szCs w:val="18"/>
        </w:rPr>
        <w:t xml:space="preserve">　その全部又は一部が不潔な物質又は変質若しくは変敗した物質から成つている医薬品</w:t>
      </w:r>
    </w:p>
    <w:p w:rsidR="00370A3B" w:rsidRPr="009B62D3" w:rsidRDefault="005747E7" w:rsidP="00370A3B">
      <w:pPr>
        <w:spacing w:line="300" w:lineRule="exact"/>
        <w:ind w:leftChars="100" w:left="210"/>
        <w:rPr>
          <w:color w:val="000000"/>
          <w:sz w:val="18"/>
          <w:szCs w:val="18"/>
        </w:rPr>
      </w:pPr>
      <w:r w:rsidRPr="009B62D3">
        <w:rPr>
          <w:rFonts w:hint="eastAsia"/>
          <w:color w:val="000000"/>
          <w:sz w:val="18"/>
          <w:szCs w:val="18"/>
        </w:rPr>
        <w:t>七</w:t>
      </w:r>
      <w:r w:rsidR="00370A3B" w:rsidRPr="009B62D3">
        <w:rPr>
          <w:rFonts w:hint="eastAsia"/>
          <w:color w:val="000000"/>
          <w:sz w:val="18"/>
          <w:szCs w:val="18"/>
        </w:rPr>
        <w:t xml:space="preserve">　異物が混入し、又は付着している医薬品</w:t>
      </w:r>
    </w:p>
    <w:p w:rsidR="00370A3B" w:rsidRPr="009B62D3" w:rsidRDefault="005747E7" w:rsidP="00370A3B">
      <w:pPr>
        <w:spacing w:line="300" w:lineRule="exact"/>
        <w:ind w:leftChars="100" w:left="390" w:hangingChars="100" w:hanging="180"/>
        <w:rPr>
          <w:color w:val="000000"/>
          <w:sz w:val="18"/>
          <w:szCs w:val="18"/>
        </w:rPr>
      </w:pPr>
      <w:r w:rsidRPr="009B62D3">
        <w:rPr>
          <w:rFonts w:hint="eastAsia"/>
          <w:color w:val="000000"/>
          <w:sz w:val="18"/>
          <w:szCs w:val="18"/>
        </w:rPr>
        <w:t>八</w:t>
      </w:r>
      <w:r w:rsidR="00370A3B" w:rsidRPr="009B62D3">
        <w:rPr>
          <w:rFonts w:hint="eastAsia"/>
          <w:color w:val="000000"/>
          <w:sz w:val="18"/>
          <w:szCs w:val="18"/>
        </w:rPr>
        <w:t xml:space="preserve">　病原微生物その他疾病の原因となるものにより汚染され、又は汚染されているおそれがある医薬品</w:t>
      </w:r>
    </w:p>
    <w:p w:rsidR="00370A3B" w:rsidRPr="009B62D3" w:rsidRDefault="005747E7" w:rsidP="00370A3B">
      <w:pPr>
        <w:spacing w:line="300" w:lineRule="exact"/>
        <w:ind w:leftChars="100" w:left="390" w:hangingChars="100" w:hanging="180"/>
        <w:rPr>
          <w:color w:val="000000"/>
          <w:sz w:val="18"/>
          <w:szCs w:val="18"/>
        </w:rPr>
      </w:pPr>
      <w:r w:rsidRPr="009B62D3">
        <w:rPr>
          <w:rFonts w:hint="eastAsia"/>
          <w:color w:val="000000"/>
          <w:sz w:val="18"/>
          <w:szCs w:val="18"/>
        </w:rPr>
        <w:t>九</w:t>
      </w:r>
      <w:r w:rsidR="00370A3B" w:rsidRPr="009B62D3">
        <w:rPr>
          <w:rFonts w:hint="eastAsia"/>
          <w:color w:val="000000"/>
          <w:sz w:val="18"/>
          <w:szCs w:val="18"/>
        </w:rPr>
        <w:t xml:space="preserve">　着色のみを目的として、厚生労働省令で定めるタール色素以外のタール色素が使用されている医薬品</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第五十七条　医薬品は、その全部若しくは一部が有毒若しくは有害な物質からなつているためにその医薬品を保健衛生上危険なものにするおそれがある物とともに、又はこれと同様のおそれがある容器若しくは被包（内袋を含む。）に収められていてはならず、また、医薬品の容器又は被包は、その医薬品の使用方法を誤らせやすいものであつてはならない。</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前項の規定に触れる医薬品は、販売し、授与し、又は販売若しくは授与の目的で製造し、輸入し、貯蔵し、若しくは陳列してはならない。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（陳列等）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第五十七条の二　薬局開設者又は医薬品の販売業者は、医薬品を他の物と区別して貯蔵し、又は陳列しなければならない。</w:t>
      </w:r>
    </w:p>
    <w:p w:rsidR="00F97D8D" w:rsidRPr="009B62D3" w:rsidRDefault="00F97D8D" w:rsidP="00370A3B">
      <w:pPr>
        <w:spacing w:line="300" w:lineRule="exact"/>
        <w:ind w:left="180" w:hangingChars="100" w:hanging="180"/>
        <w:rPr>
          <w:color w:val="000000"/>
          <w:sz w:val="18"/>
          <w:szCs w:val="18"/>
        </w:rPr>
      </w:pPr>
      <w:r w:rsidRPr="009B62D3">
        <w:rPr>
          <w:rFonts w:hint="eastAsia"/>
          <w:color w:val="000000"/>
          <w:sz w:val="18"/>
          <w:szCs w:val="18"/>
        </w:rPr>
        <w:t>２　薬局開設者又は店舗販売業者は、要指導医薬品及び一般用医薬品（専ら動物のために使用されることが目的とされているものを除く。）を陳列する場合には、厚生労働省令で定めるところにより、これらを区別して陳列しなければならない。</w:t>
      </w:r>
    </w:p>
    <w:p w:rsidR="00370A3B" w:rsidRPr="009B62D3" w:rsidRDefault="00F97D8D" w:rsidP="00370A3B">
      <w:pPr>
        <w:spacing w:line="300" w:lineRule="exact"/>
        <w:ind w:left="180" w:hangingChars="100" w:hanging="180"/>
        <w:rPr>
          <w:color w:val="000000"/>
          <w:sz w:val="18"/>
          <w:szCs w:val="18"/>
        </w:rPr>
      </w:pPr>
      <w:r w:rsidRPr="009B62D3">
        <w:rPr>
          <w:rFonts w:hint="eastAsia"/>
          <w:color w:val="000000"/>
          <w:sz w:val="18"/>
          <w:szCs w:val="18"/>
        </w:rPr>
        <w:t>３</w:t>
      </w:r>
      <w:r w:rsidR="00370A3B" w:rsidRPr="009B62D3">
        <w:rPr>
          <w:rFonts w:hint="eastAsia"/>
          <w:color w:val="000000"/>
          <w:sz w:val="18"/>
          <w:szCs w:val="18"/>
        </w:rPr>
        <w:t xml:space="preserve">　薬局開設者、店舗販売業者又は配置販売業者は、一般用医薬品を陳列する場合には、厚生労働省令で定めるところにより、第一類医薬品、第二類医薬品又は第三類医薬品の区</w:t>
      </w:r>
      <w:r w:rsidR="00B77403" w:rsidRPr="009B62D3">
        <w:rPr>
          <w:rFonts w:hint="eastAsia"/>
          <w:color w:val="000000"/>
          <w:sz w:val="18"/>
          <w:szCs w:val="18"/>
        </w:rPr>
        <w:t>分</w:t>
      </w:r>
      <w:r w:rsidR="00370A3B" w:rsidRPr="009B62D3">
        <w:rPr>
          <w:rFonts w:hint="eastAsia"/>
          <w:color w:val="000000"/>
          <w:sz w:val="18"/>
          <w:szCs w:val="18"/>
        </w:rPr>
        <w:t>ごとに、陳列しなければならない。</w:t>
      </w:r>
    </w:p>
    <w:p w:rsidR="00370A3B" w:rsidRPr="009B62D3" w:rsidRDefault="00370A3B" w:rsidP="00370A3B">
      <w:pPr>
        <w:spacing w:line="300" w:lineRule="exact"/>
        <w:ind w:left="180" w:hangingChars="100" w:hanging="180"/>
        <w:rPr>
          <w:color w:val="000000"/>
          <w:sz w:val="18"/>
          <w:szCs w:val="18"/>
        </w:rPr>
      </w:pP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（直接の容器等の記載事項）</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第五十九条　医薬部外品は、その直接の容器又は直接の被包に、次に掲げる事項が記載されていなければならない。ただし、厚生労働省令で別段の定めをしたときは、この限りでない。</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一　製造販売業者の氏名又は名称及び住所</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二　「医薬部外品」の文字</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三　第二条第二項第二号又は第三号に規定する医薬部外品にあつては、それぞれ厚生労働省令で定める文字</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四　名称（一般的名称があるものにあつては、その一般的名称）</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五　製造番号又は製造記号</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六　重量、容量又は個数等の内容量</w:t>
      </w:r>
    </w:p>
    <w:p w:rsidR="00B01E3B" w:rsidRPr="009B62D3" w:rsidRDefault="00B01E3B" w:rsidP="00B01E3B">
      <w:pPr>
        <w:spacing w:line="300" w:lineRule="exact"/>
        <w:ind w:left="360" w:hangingChars="200" w:hanging="360"/>
        <w:rPr>
          <w:color w:val="000000"/>
          <w:sz w:val="18"/>
          <w:szCs w:val="18"/>
        </w:rPr>
      </w:pPr>
      <w:r w:rsidRPr="009B62D3">
        <w:rPr>
          <w:rFonts w:hint="eastAsia"/>
          <w:color w:val="000000"/>
          <w:sz w:val="18"/>
          <w:szCs w:val="18"/>
        </w:rPr>
        <w:t xml:space="preserve">　七　厚生労働大臣の指定する医薬部外品にあつては、有効成分の名称（一般的名称があるものにあつては、その一般的名称）及びその分量</w:t>
      </w:r>
    </w:p>
    <w:p w:rsidR="00B01E3B" w:rsidRPr="009B62D3" w:rsidRDefault="00B01E3B" w:rsidP="00B01E3B">
      <w:pPr>
        <w:spacing w:line="300" w:lineRule="exact"/>
        <w:ind w:left="180" w:hangingChars="100" w:hanging="180"/>
        <w:rPr>
          <w:color w:val="000000"/>
          <w:sz w:val="18"/>
          <w:szCs w:val="18"/>
        </w:rPr>
      </w:pPr>
      <w:r w:rsidRPr="009B62D3">
        <w:rPr>
          <w:rFonts w:hint="eastAsia"/>
          <w:color w:val="000000"/>
          <w:sz w:val="18"/>
          <w:szCs w:val="18"/>
        </w:rPr>
        <w:t xml:space="preserve">　八　厚生労働大臣の指定する成分を含有する医薬部外品にあつては、その成分の名称</w:t>
      </w:r>
    </w:p>
    <w:p w:rsidR="00B01E3B" w:rsidRPr="009B62D3" w:rsidRDefault="00B01E3B" w:rsidP="00B01E3B">
      <w:pPr>
        <w:spacing w:line="300" w:lineRule="exact"/>
        <w:ind w:left="360" w:hangingChars="200" w:hanging="360"/>
        <w:rPr>
          <w:color w:val="000000"/>
          <w:sz w:val="18"/>
          <w:szCs w:val="18"/>
        </w:rPr>
      </w:pPr>
      <w:r w:rsidRPr="009B62D3">
        <w:rPr>
          <w:rFonts w:hint="eastAsia"/>
          <w:color w:val="000000"/>
          <w:sz w:val="18"/>
          <w:szCs w:val="18"/>
        </w:rPr>
        <w:t xml:space="preserve">　九　第二条第二項第二号に規定する医薬部外品のうち厚生労働大臣が指定するものにあつては、「注意－人体に使用しないこと」の文字</w:t>
      </w:r>
    </w:p>
    <w:p w:rsidR="00B01E3B" w:rsidRPr="009B62D3" w:rsidRDefault="00B01E3B" w:rsidP="00B01E3B">
      <w:pPr>
        <w:spacing w:line="300" w:lineRule="exact"/>
        <w:ind w:left="360" w:hangingChars="200" w:hanging="360"/>
        <w:rPr>
          <w:color w:val="000000"/>
          <w:sz w:val="18"/>
          <w:szCs w:val="18"/>
        </w:rPr>
      </w:pPr>
      <w:r w:rsidRPr="009B62D3">
        <w:rPr>
          <w:rFonts w:hint="eastAsia"/>
          <w:color w:val="000000"/>
          <w:sz w:val="18"/>
          <w:szCs w:val="18"/>
        </w:rPr>
        <w:t xml:space="preserve">　十　厚生労働大臣の指定する医薬部外品にあつては、その使用の期限</w:t>
      </w:r>
    </w:p>
    <w:p w:rsidR="00B01E3B" w:rsidRPr="009B62D3" w:rsidRDefault="00B01E3B" w:rsidP="00B01E3B">
      <w:pPr>
        <w:spacing w:line="300" w:lineRule="exact"/>
        <w:ind w:left="360" w:hangingChars="200" w:hanging="360"/>
        <w:rPr>
          <w:color w:val="000000"/>
          <w:sz w:val="18"/>
          <w:szCs w:val="18"/>
        </w:rPr>
      </w:pPr>
      <w:r w:rsidRPr="009B62D3">
        <w:rPr>
          <w:rFonts w:hint="eastAsia"/>
          <w:color w:val="000000"/>
          <w:sz w:val="18"/>
          <w:szCs w:val="18"/>
        </w:rPr>
        <w:t xml:space="preserve">　十一　第四十二条第二項の規定によりその基準が定められた医薬部外品にあつては、その基準において直接の容器又は直接の被包に記載するように定められた事項</w:t>
      </w:r>
    </w:p>
    <w:p w:rsidR="00B01E3B" w:rsidRPr="009B62D3" w:rsidRDefault="00B01E3B" w:rsidP="00B01E3B">
      <w:pPr>
        <w:spacing w:line="300" w:lineRule="exact"/>
        <w:ind w:left="360" w:hangingChars="200" w:hanging="360"/>
        <w:rPr>
          <w:color w:val="000000"/>
          <w:sz w:val="18"/>
          <w:szCs w:val="18"/>
        </w:rPr>
      </w:pPr>
      <w:r w:rsidRPr="009B62D3">
        <w:rPr>
          <w:rFonts w:hint="eastAsia"/>
          <w:color w:val="000000"/>
          <w:sz w:val="18"/>
          <w:szCs w:val="18"/>
        </w:rPr>
        <w:t xml:space="preserve">　十二　前各号に掲げるもののほか、厚生労働省令で定める事項</w:t>
      </w:r>
    </w:p>
    <w:p w:rsidR="00370A3B" w:rsidRPr="009B62D3" w:rsidRDefault="00370A3B" w:rsidP="00370A3B">
      <w:pPr>
        <w:spacing w:line="300" w:lineRule="exact"/>
        <w:ind w:left="180" w:hangingChars="100" w:hanging="180"/>
        <w:rPr>
          <w:color w:val="000000"/>
          <w:sz w:val="18"/>
          <w:szCs w:val="18"/>
        </w:rPr>
      </w:pPr>
    </w:p>
    <w:p w:rsidR="00167BBC" w:rsidRPr="009B62D3" w:rsidRDefault="00167BBC" w:rsidP="00167BBC">
      <w:pPr>
        <w:spacing w:line="300" w:lineRule="exact"/>
        <w:ind w:left="180" w:hangingChars="100" w:hanging="180"/>
        <w:rPr>
          <w:color w:val="000000"/>
          <w:sz w:val="18"/>
          <w:szCs w:val="18"/>
        </w:rPr>
      </w:pPr>
      <w:r w:rsidRPr="009B62D3">
        <w:rPr>
          <w:rFonts w:hint="eastAsia"/>
          <w:color w:val="000000"/>
          <w:sz w:val="18"/>
          <w:szCs w:val="18"/>
        </w:rPr>
        <w:t>（準用）</w:t>
      </w:r>
    </w:p>
    <w:p w:rsidR="005747E7" w:rsidRPr="009B62D3" w:rsidRDefault="005747E7" w:rsidP="005747E7">
      <w:pPr>
        <w:spacing w:line="300" w:lineRule="exact"/>
        <w:ind w:left="180" w:hangingChars="100" w:hanging="180"/>
        <w:rPr>
          <w:color w:val="000000"/>
          <w:sz w:val="18"/>
          <w:szCs w:val="18"/>
        </w:rPr>
      </w:pPr>
      <w:r w:rsidRPr="009B62D3">
        <w:rPr>
          <w:rFonts w:hint="eastAsia"/>
          <w:color w:val="000000"/>
          <w:sz w:val="18"/>
          <w:szCs w:val="18"/>
        </w:rPr>
        <w:t>第六十条　医薬部外品については、第五十一条、第五十二条第一項及び第五十三条から第五十七条までの規定を準用する。この場合において、第五十一条中「第四十四条第一項若しくは第二項又は前条各号」とあるのは「第五十九条各号」と、第五十二条第一項第四号中「第四十二条第一項」とあるのは「第四十二条第二項」と、第五十三条中「第四十四条第一項若しくは第二項又は第五十条から第五十二条まで」とあるのは「第五十九条又は第六十条において準用する第五十一条若しくは第五十二条第一項」と、第五十四条第一項第二号中「、第十九条の二、第二十三条の二の五又は第二十三条の二の十七」とあるのは「又は第十九条の二」と、「、効果又は性能」とあるのは「又は効果」と、「第十四条第一項、第二十三条の二の五第一項又は第二十三条の二の二十三第一項」とあるのは「第十四条第一項」と、第五十五条第一項中「第五十条から前条まで」とあるのは「第五十九条又は第六十条において準用する第五十一条、第五十二条第一項、第五十三条及び前条」と、同条第二項中「認定若しくは第二十三条の二の四第一項の登録」とあるのは「認定」と、「第六項若しくは第二十三条の二の三第一項」とあるのは「第六項」と、「、第十九条の二第四項、第二十三条の二の五第一項若しくは第十一項（</w:t>
      </w:r>
      <w:r w:rsidRPr="009B62D3">
        <w:rPr>
          <w:rFonts w:hint="eastAsia"/>
          <w:color w:val="000000"/>
          <w:sz w:val="18"/>
          <w:szCs w:val="18"/>
        </w:rPr>
        <w:t xml:space="preserve"> </w:t>
      </w:r>
      <w:r w:rsidRPr="009B62D3">
        <w:rPr>
          <w:rFonts w:hint="eastAsia"/>
          <w:color w:val="000000"/>
          <w:sz w:val="18"/>
          <w:szCs w:val="18"/>
        </w:rPr>
        <w:t>第二十三条の二の十七第五項において準用する場合を含む。）</w:t>
      </w:r>
      <w:r w:rsidRPr="009B62D3">
        <w:rPr>
          <w:rFonts w:hint="eastAsia"/>
          <w:color w:val="000000"/>
          <w:sz w:val="18"/>
          <w:szCs w:val="18"/>
        </w:rPr>
        <w:t xml:space="preserve"> </w:t>
      </w:r>
      <w:r w:rsidRPr="009B62D3">
        <w:rPr>
          <w:rFonts w:hint="eastAsia"/>
          <w:color w:val="000000"/>
          <w:sz w:val="18"/>
          <w:szCs w:val="18"/>
        </w:rPr>
        <w:t>、第二十三条の二の十七第四項若しくは第二十三条の二の二十三第一項若しくは第六項」とあるのは「若しくは第十九条の二第四項」と、第五十六条第三号中「、第十九条の二、第二十三条の二の五又は第二十三条の二の十七」とあるのは「又は第十九条の二」と、「、品質若しくは性能」とあるのは「若しくは品質」と、「含む。）</w:t>
      </w:r>
      <w:r w:rsidRPr="009B62D3">
        <w:rPr>
          <w:rFonts w:hint="eastAsia"/>
          <w:color w:val="000000"/>
          <w:sz w:val="18"/>
          <w:szCs w:val="18"/>
        </w:rPr>
        <w:t xml:space="preserve"> </w:t>
      </w:r>
      <w:r w:rsidRPr="009B62D3">
        <w:rPr>
          <w:rFonts w:hint="eastAsia"/>
          <w:color w:val="000000"/>
          <w:sz w:val="18"/>
          <w:szCs w:val="18"/>
        </w:rPr>
        <w:t>又は第二十三条の二の五第十二項（</w:t>
      </w:r>
      <w:r w:rsidRPr="009B62D3">
        <w:rPr>
          <w:rFonts w:hint="eastAsia"/>
          <w:color w:val="000000"/>
          <w:sz w:val="18"/>
          <w:szCs w:val="18"/>
        </w:rPr>
        <w:t xml:space="preserve"> </w:t>
      </w:r>
      <w:r w:rsidRPr="009B62D3">
        <w:rPr>
          <w:rFonts w:hint="eastAsia"/>
          <w:color w:val="000000"/>
          <w:sz w:val="18"/>
          <w:szCs w:val="18"/>
        </w:rPr>
        <w:t>第二</w:t>
      </w:r>
    </w:p>
    <w:p w:rsidR="00167BBC" w:rsidRPr="009B62D3" w:rsidRDefault="005747E7" w:rsidP="005747E7">
      <w:pPr>
        <w:spacing w:line="300" w:lineRule="exact"/>
        <w:ind w:leftChars="100" w:left="210"/>
        <w:rPr>
          <w:color w:val="000000"/>
          <w:sz w:val="18"/>
          <w:szCs w:val="18"/>
        </w:rPr>
      </w:pPr>
      <w:r w:rsidRPr="009B62D3">
        <w:rPr>
          <w:rFonts w:hint="eastAsia"/>
          <w:color w:val="000000"/>
          <w:sz w:val="18"/>
          <w:szCs w:val="18"/>
        </w:rPr>
        <w:t>十三条の二の十七第五項において準用する場合を含む。）</w:t>
      </w:r>
      <w:r w:rsidRPr="009B62D3">
        <w:rPr>
          <w:rFonts w:hint="eastAsia"/>
          <w:color w:val="000000"/>
          <w:sz w:val="18"/>
          <w:szCs w:val="18"/>
        </w:rPr>
        <w:t xml:space="preserve"> </w:t>
      </w:r>
      <w:r w:rsidRPr="009B62D3">
        <w:rPr>
          <w:rFonts w:hint="eastAsia"/>
          <w:color w:val="000000"/>
          <w:sz w:val="18"/>
          <w:szCs w:val="18"/>
        </w:rPr>
        <w:t>」とあるのは「含む。）</w:t>
      </w:r>
      <w:r w:rsidRPr="009B62D3">
        <w:rPr>
          <w:rFonts w:hint="eastAsia"/>
          <w:color w:val="000000"/>
          <w:sz w:val="18"/>
          <w:szCs w:val="18"/>
        </w:rPr>
        <w:t xml:space="preserve"> </w:t>
      </w:r>
      <w:r w:rsidRPr="009B62D3">
        <w:rPr>
          <w:rFonts w:hint="eastAsia"/>
          <w:color w:val="000000"/>
          <w:sz w:val="18"/>
          <w:szCs w:val="18"/>
        </w:rPr>
        <w:t>」と、同条第四号中「第十四条第一項、第二十三条の二の五第一項又は第二十三条の二の二十三第一項」とあるのは「第十四条第一項」と、「、品質若しくは性能」とあるのは「若しくは品質」と、同条第五号中「第四十二条第一項」とあるのは「第四十二条第二項」と読み替えるものとする。</w:t>
      </w:r>
    </w:p>
    <w:p w:rsidR="00167BBC" w:rsidRPr="009B62D3" w:rsidRDefault="00167BBC" w:rsidP="00370A3B">
      <w:pPr>
        <w:spacing w:line="300" w:lineRule="exact"/>
        <w:ind w:left="180" w:hangingChars="100" w:hanging="180"/>
        <w:rPr>
          <w:color w:val="000000"/>
          <w:sz w:val="18"/>
          <w:szCs w:val="18"/>
        </w:rPr>
      </w:pPr>
    </w:p>
    <w:p w:rsidR="00A96C06" w:rsidRPr="009B62D3" w:rsidRDefault="00A96C06" w:rsidP="00A96C06">
      <w:pPr>
        <w:spacing w:line="300" w:lineRule="exact"/>
        <w:ind w:left="180" w:hangingChars="100" w:hanging="180"/>
        <w:rPr>
          <w:color w:val="000000"/>
          <w:sz w:val="18"/>
          <w:szCs w:val="18"/>
        </w:rPr>
      </w:pPr>
      <w:r w:rsidRPr="009B62D3">
        <w:rPr>
          <w:rFonts w:hint="eastAsia"/>
          <w:color w:val="000000"/>
          <w:sz w:val="18"/>
          <w:szCs w:val="18"/>
        </w:rPr>
        <w:t>（直接の容器等の記載事項）</w:t>
      </w:r>
    </w:p>
    <w:p w:rsidR="00A96C06" w:rsidRPr="009B62D3" w:rsidRDefault="00A96C06" w:rsidP="00A96C06">
      <w:pPr>
        <w:spacing w:line="300" w:lineRule="exact"/>
        <w:ind w:left="180" w:hangingChars="100" w:hanging="180"/>
        <w:rPr>
          <w:color w:val="000000"/>
          <w:sz w:val="18"/>
          <w:szCs w:val="18"/>
        </w:rPr>
      </w:pPr>
      <w:r w:rsidRPr="009B62D3">
        <w:rPr>
          <w:rFonts w:hint="eastAsia"/>
          <w:color w:val="000000"/>
          <w:sz w:val="18"/>
          <w:szCs w:val="18"/>
        </w:rPr>
        <w:t>第六十一条　化粧品は、その直接の容器又は直接の被包に、次に掲げる事項が記載されていなければならない。ただし、厚生労働省令で別段の定めをしたときは、この限りでない。</w:t>
      </w:r>
    </w:p>
    <w:p w:rsidR="00A96C06" w:rsidRPr="009B62D3" w:rsidRDefault="00A96C06" w:rsidP="00A96C06">
      <w:pPr>
        <w:spacing w:line="300" w:lineRule="exact"/>
        <w:ind w:leftChars="100" w:left="210"/>
        <w:rPr>
          <w:color w:val="000000"/>
          <w:sz w:val="18"/>
          <w:szCs w:val="18"/>
        </w:rPr>
      </w:pPr>
      <w:r w:rsidRPr="009B62D3">
        <w:rPr>
          <w:rFonts w:hint="eastAsia"/>
          <w:color w:val="000000"/>
          <w:sz w:val="18"/>
          <w:szCs w:val="18"/>
        </w:rPr>
        <w:t>一　製造販売業者の氏名又は名称及び住所</w:t>
      </w:r>
    </w:p>
    <w:p w:rsidR="00A96C06" w:rsidRPr="009B62D3" w:rsidRDefault="00A96C06" w:rsidP="00A96C06">
      <w:pPr>
        <w:spacing w:line="300" w:lineRule="exact"/>
        <w:ind w:leftChars="100" w:left="210"/>
        <w:rPr>
          <w:color w:val="000000"/>
          <w:sz w:val="18"/>
          <w:szCs w:val="18"/>
        </w:rPr>
      </w:pPr>
      <w:r w:rsidRPr="009B62D3">
        <w:rPr>
          <w:rFonts w:hint="eastAsia"/>
          <w:color w:val="000000"/>
          <w:sz w:val="18"/>
          <w:szCs w:val="18"/>
        </w:rPr>
        <w:t>二　名称</w:t>
      </w:r>
      <w:r w:rsidRPr="009B62D3">
        <w:rPr>
          <w:rFonts w:hint="eastAsia"/>
          <w:color w:val="000000"/>
          <w:sz w:val="18"/>
          <w:szCs w:val="18"/>
        </w:rPr>
        <w:t xml:space="preserve"> </w:t>
      </w:r>
    </w:p>
    <w:p w:rsidR="00A96C06" w:rsidRPr="009B62D3" w:rsidRDefault="00A96C06" w:rsidP="00A96C06">
      <w:pPr>
        <w:spacing w:line="300" w:lineRule="exact"/>
        <w:ind w:leftChars="100" w:left="210"/>
        <w:rPr>
          <w:color w:val="000000"/>
          <w:sz w:val="18"/>
          <w:szCs w:val="18"/>
        </w:rPr>
      </w:pPr>
      <w:r w:rsidRPr="009B62D3">
        <w:rPr>
          <w:rFonts w:hint="eastAsia"/>
          <w:color w:val="000000"/>
          <w:sz w:val="18"/>
          <w:szCs w:val="18"/>
        </w:rPr>
        <w:t>三　製造番号又は製造記号</w:t>
      </w:r>
    </w:p>
    <w:p w:rsidR="00A96C06" w:rsidRPr="009B62D3" w:rsidRDefault="00A96C06" w:rsidP="00A96C06">
      <w:pPr>
        <w:spacing w:line="300" w:lineRule="exact"/>
        <w:ind w:leftChars="100" w:left="210"/>
        <w:rPr>
          <w:color w:val="000000"/>
          <w:sz w:val="18"/>
          <w:szCs w:val="18"/>
        </w:rPr>
      </w:pPr>
      <w:r w:rsidRPr="009B62D3">
        <w:rPr>
          <w:rFonts w:hint="eastAsia"/>
          <w:color w:val="000000"/>
          <w:sz w:val="18"/>
          <w:szCs w:val="18"/>
        </w:rPr>
        <w:t>四　厚生労働大臣の指定する成分を含有する化粧品にあつては、その成分の名称</w:t>
      </w:r>
    </w:p>
    <w:p w:rsidR="00A96C06" w:rsidRPr="009B62D3" w:rsidRDefault="00A96C06" w:rsidP="00A96C06">
      <w:pPr>
        <w:spacing w:line="300" w:lineRule="exact"/>
        <w:ind w:leftChars="100" w:left="210"/>
        <w:rPr>
          <w:color w:val="000000"/>
          <w:sz w:val="18"/>
          <w:szCs w:val="18"/>
        </w:rPr>
      </w:pPr>
      <w:r w:rsidRPr="009B62D3">
        <w:rPr>
          <w:rFonts w:hint="eastAsia"/>
          <w:color w:val="000000"/>
          <w:sz w:val="18"/>
          <w:szCs w:val="18"/>
        </w:rPr>
        <w:t>五　厚生労働大臣の指定する化粧品にあつては、その使用の期限</w:t>
      </w:r>
    </w:p>
    <w:p w:rsidR="00A96C06" w:rsidRPr="009B62D3" w:rsidRDefault="00A96C06" w:rsidP="00A96C06">
      <w:pPr>
        <w:spacing w:line="300" w:lineRule="exact"/>
        <w:ind w:leftChars="100" w:left="390" w:hangingChars="100" w:hanging="180"/>
        <w:rPr>
          <w:color w:val="000000"/>
          <w:sz w:val="18"/>
          <w:szCs w:val="18"/>
        </w:rPr>
      </w:pPr>
      <w:r w:rsidRPr="009B62D3">
        <w:rPr>
          <w:rFonts w:hint="eastAsia"/>
          <w:color w:val="000000"/>
          <w:sz w:val="18"/>
          <w:szCs w:val="18"/>
        </w:rPr>
        <w:t>六　第四十二条第二項の規定によりその基準が定められた化粧品にあつては、その基準において直接の容器又は直接の被包に記載するように定められた事項</w:t>
      </w:r>
    </w:p>
    <w:p w:rsidR="00B01E3B" w:rsidRPr="009B62D3" w:rsidRDefault="00A96C06" w:rsidP="00A96C06">
      <w:pPr>
        <w:spacing w:line="300" w:lineRule="exact"/>
        <w:ind w:leftChars="100" w:left="210"/>
        <w:rPr>
          <w:color w:val="000000"/>
          <w:sz w:val="18"/>
          <w:szCs w:val="18"/>
        </w:rPr>
      </w:pPr>
      <w:r w:rsidRPr="009B62D3">
        <w:rPr>
          <w:rFonts w:hint="eastAsia"/>
          <w:color w:val="000000"/>
          <w:sz w:val="18"/>
          <w:szCs w:val="18"/>
        </w:rPr>
        <w:t>七　前各号に掲げるもののほか、厚生労働省令で定める事項</w:t>
      </w:r>
    </w:p>
    <w:p w:rsidR="00A96C06" w:rsidRPr="009B62D3" w:rsidRDefault="00A96C06" w:rsidP="00370A3B">
      <w:pPr>
        <w:spacing w:line="300" w:lineRule="exact"/>
        <w:ind w:left="180" w:hangingChars="100" w:hanging="180"/>
        <w:rPr>
          <w:color w:val="000000"/>
          <w:sz w:val="18"/>
          <w:szCs w:val="18"/>
        </w:rPr>
      </w:pPr>
    </w:p>
    <w:p w:rsidR="00942B2F" w:rsidRPr="009B62D3" w:rsidRDefault="00942B2F" w:rsidP="00942B2F">
      <w:pPr>
        <w:spacing w:line="300" w:lineRule="exact"/>
        <w:ind w:left="180" w:hangingChars="100" w:hanging="180"/>
        <w:rPr>
          <w:color w:val="000000"/>
          <w:sz w:val="18"/>
          <w:szCs w:val="18"/>
        </w:rPr>
      </w:pPr>
      <w:r w:rsidRPr="009B62D3">
        <w:rPr>
          <w:rFonts w:hint="eastAsia"/>
          <w:color w:val="000000"/>
          <w:sz w:val="18"/>
          <w:szCs w:val="18"/>
        </w:rPr>
        <w:t>（準用）</w:t>
      </w:r>
    </w:p>
    <w:p w:rsidR="005747E7" w:rsidRPr="009B62D3" w:rsidRDefault="005747E7" w:rsidP="005747E7">
      <w:pPr>
        <w:spacing w:line="300" w:lineRule="exact"/>
        <w:ind w:left="180" w:hangingChars="100" w:hanging="180"/>
        <w:rPr>
          <w:color w:val="000000"/>
          <w:sz w:val="18"/>
          <w:szCs w:val="18"/>
        </w:rPr>
      </w:pPr>
      <w:r w:rsidRPr="009B62D3">
        <w:rPr>
          <w:rFonts w:hint="eastAsia"/>
          <w:color w:val="000000"/>
          <w:sz w:val="18"/>
          <w:szCs w:val="18"/>
        </w:rPr>
        <w:t>第六十二条　化粧品については、第五十一条、第五十二条第一項及び第五十三条から第五十七条までの規定を準用する。この場合において、第五十一条中「第四十四条第一項若しくは第二項又は前条各号」とあるのは「第六十一条各号」と、第五十二条第一項第四号中「第四十二条第一項」とあるのは「第四十二条第二項」と、第五十三条中「第四十四条第一項若しくは第二項又は第五十条から第五十二条まで」とあるのは「第六十一条又は第六十二条において準用する第五十一条若しくは第五十二条第一項」と、第五十四条第二号中「、第十九条の二、第二十三条の二の五又は第二十三条の二の十七」とあるのは「又は第十九条の二」と、「、効果又は性能」とあるのは「又は効果」と、「第十四条第一項、第二十三条の二の五第一項又は第二十三条の二の二十三第一項」とあるのは「第十四条第一項」と、第五十五条第一項中「第五十条から前条まで」とあるのは「第六十一条又は第六十二条において準用する第五十一条、第五十二条第一項、第五十三条及び前条」と、同条第二項中「認定若しくは第二十三条の二の四第一項の登録」とあるのは「認定」と、「第六項若しくは第二十三条の二の三第一項」とあるのは「第六項」と、「、第十九条の二第四項、第二十三条の二の五第一項若しくは第十一項（</w:t>
      </w:r>
      <w:r w:rsidRPr="009B62D3">
        <w:rPr>
          <w:rFonts w:hint="eastAsia"/>
          <w:color w:val="000000"/>
          <w:sz w:val="18"/>
          <w:szCs w:val="18"/>
        </w:rPr>
        <w:t xml:space="preserve"> </w:t>
      </w:r>
      <w:r w:rsidRPr="009B62D3">
        <w:rPr>
          <w:rFonts w:hint="eastAsia"/>
          <w:color w:val="000000"/>
          <w:sz w:val="18"/>
          <w:szCs w:val="18"/>
        </w:rPr>
        <w:t>第二十三条の二の十七第五項において準用する場合を含む。）</w:t>
      </w:r>
      <w:r w:rsidRPr="009B62D3">
        <w:rPr>
          <w:rFonts w:hint="eastAsia"/>
          <w:color w:val="000000"/>
          <w:sz w:val="18"/>
          <w:szCs w:val="18"/>
        </w:rPr>
        <w:t xml:space="preserve"> </w:t>
      </w:r>
      <w:r w:rsidRPr="009B62D3">
        <w:rPr>
          <w:rFonts w:hint="eastAsia"/>
          <w:color w:val="000000"/>
          <w:sz w:val="18"/>
          <w:szCs w:val="18"/>
        </w:rPr>
        <w:t>、第二十三条の二の十七第四項若しくは第二十三条の二の二十三第一項若しくは第六項」とあるのは「若しくは第十九条の二第四項」と、第五十六条第三号中「、第十九条の二、第二十三条の二の五又は第二十三条の二の十七」とあるのは「又は第十九条の二」と、「、品質若しくは性能」とあるのは「若しくは品質」と、「含む。）</w:t>
      </w:r>
      <w:r w:rsidRPr="009B62D3">
        <w:rPr>
          <w:rFonts w:hint="eastAsia"/>
          <w:color w:val="000000"/>
          <w:sz w:val="18"/>
          <w:szCs w:val="18"/>
        </w:rPr>
        <w:t xml:space="preserve"> </w:t>
      </w:r>
      <w:r w:rsidRPr="009B62D3">
        <w:rPr>
          <w:rFonts w:hint="eastAsia"/>
          <w:color w:val="000000"/>
          <w:sz w:val="18"/>
          <w:szCs w:val="18"/>
        </w:rPr>
        <w:t>又は第二十三条の二の五第十二項（</w:t>
      </w:r>
      <w:r w:rsidRPr="009B62D3">
        <w:rPr>
          <w:rFonts w:hint="eastAsia"/>
          <w:color w:val="000000"/>
          <w:sz w:val="18"/>
          <w:szCs w:val="18"/>
        </w:rPr>
        <w:t xml:space="preserve"> </w:t>
      </w:r>
      <w:r w:rsidRPr="009B62D3">
        <w:rPr>
          <w:rFonts w:hint="eastAsia"/>
          <w:color w:val="000000"/>
          <w:sz w:val="18"/>
          <w:szCs w:val="18"/>
        </w:rPr>
        <w:t>第二十三</w:t>
      </w:r>
    </w:p>
    <w:p w:rsidR="00942B2F" w:rsidRPr="009B62D3" w:rsidRDefault="005747E7" w:rsidP="005747E7">
      <w:pPr>
        <w:spacing w:line="300" w:lineRule="exact"/>
        <w:ind w:leftChars="100" w:left="210"/>
        <w:rPr>
          <w:color w:val="000000"/>
          <w:sz w:val="18"/>
          <w:szCs w:val="18"/>
        </w:rPr>
      </w:pPr>
      <w:r w:rsidRPr="009B62D3">
        <w:rPr>
          <w:rFonts w:hint="eastAsia"/>
          <w:color w:val="000000"/>
          <w:sz w:val="18"/>
          <w:szCs w:val="18"/>
        </w:rPr>
        <w:t>条の二の十七第五項において準用する場合を含む。）</w:t>
      </w:r>
      <w:r w:rsidRPr="009B62D3">
        <w:rPr>
          <w:rFonts w:hint="eastAsia"/>
          <w:color w:val="000000"/>
          <w:sz w:val="18"/>
          <w:szCs w:val="18"/>
        </w:rPr>
        <w:t xml:space="preserve"> </w:t>
      </w:r>
      <w:r w:rsidRPr="009B62D3">
        <w:rPr>
          <w:rFonts w:hint="eastAsia"/>
          <w:color w:val="000000"/>
          <w:sz w:val="18"/>
          <w:szCs w:val="18"/>
        </w:rPr>
        <w:t>」とあるのは「含む。）</w:t>
      </w:r>
      <w:r w:rsidRPr="009B62D3">
        <w:rPr>
          <w:rFonts w:hint="eastAsia"/>
          <w:color w:val="000000"/>
          <w:sz w:val="18"/>
          <w:szCs w:val="18"/>
        </w:rPr>
        <w:t xml:space="preserve"> </w:t>
      </w:r>
      <w:r w:rsidRPr="009B62D3">
        <w:rPr>
          <w:rFonts w:hint="eastAsia"/>
          <w:color w:val="000000"/>
          <w:sz w:val="18"/>
          <w:szCs w:val="18"/>
        </w:rPr>
        <w:t>」と、同条第四号中「第十四条第一項、第二十三条の二の五第一項又は第二十三条の二の二十三第一項」とあるのは「第十四条第一項」と、「、品質若しくは性能」とあるのは「若しくは品質」と、同条第五号中「第四十二条第一項」とあるのは「第四十二条第二項」と読み替えるものとする。</w:t>
      </w:r>
    </w:p>
    <w:p w:rsidR="00942B2F" w:rsidRPr="009B62D3" w:rsidRDefault="00942B2F" w:rsidP="00942B2F">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（誇大広告等）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第六十六条　何人も、医薬品、医薬部外品、化粧品</w:t>
      </w:r>
      <w:r w:rsidR="005747E7" w:rsidRPr="009B62D3">
        <w:rPr>
          <w:rFonts w:hint="eastAsia"/>
          <w:color w:val="000000"/>
          <w:sz w:val="18"/>
          <w:szCs w:val="18"/>
        </w:rPr>
        <w:t>、</w:t>
      </w:r>
      <w:r w:rsidRPr="009B62D3">
        <w:rPr>
          <w:rFonts w:hint="eastAsia"/>
          <w:color w:val="000000"/>
          <w:sz w:val="18"/>
          <w:szCs w:val="18"/>
        </w:rPr>
        <w:t>医療機器</w:t>
      </w:r>
      <w:r w:rsidR="005747E7" w:rsidRPr="009B62D3">
        <w:rPr>
          <w:rFonts w:hint="eastAsia"/>
          <w:color w:val="000000"/>
          <w:sz w:val="18"/>
          <w:szCs w:val="18"/>
        </w:rPr>
        <w:t>又は再生医療等製品</w:t>
      </w:r>
      <w:r w:rsidRPr="009B62D3">
        <w:rPr>
          <w:rFonts w:hint="eastAsia"/>
          <w:color w:val="000000"/>
          <w:sz w:val="18"/>
          <w:szCs w:val="18"/>
        </w:rPr>
        <w:t>の名称、製造方法、効能、効果又は性能に関して、明示的であると暗示的であるとを問わず、虚偽又は誇大な記事を広告し、記述し、又は流布してはならない。</w:t>
      </w:r>
    </w:p>
    <w:p w:rsidR="00370A3B" w:rsidRPr="009B62D3" w:rsidRDefault="00370A3B" w:rsidP="00370A3B">
      <w:pPr>
        <w:spacing w:line="300" w:lineRule="exact"/>
        <w:ind w:left="180" w:hangingChars="100" w:hanging="180"/>
        <w:rPr>
          <w:color w:val="000000"/>
          <w:sz w:val="18"/>
          <w:szCs w:val="18"/>
        </w:rPr>
      </w:pPr>
      <w:bookmarkStart w:id="900" w:name="J66_K2"/>
      <w:bookmarkEnd w:id="900"/>
      <w:r w:rsidRPr="009B62D3">
        <w:rPr>
          <w:rFonts w:hint="eastAsia"/>
          <w:color w:val="000000"/>
          <w:sz w:val="18"/>
          <w:szCs w:val="18"/>
        </w:rPr>
        <w:t>２　医薬品、医薬部外品、化粧品</w:t>
      </w:r>
      <w:r w:rsidR="005747E7" w:rsidRPr="009B62D3">
        <w:rPr>
          <w:rFonts w:hint="eastAsia"/>
          <w:color w:val="000000"/>
          <w:sz w:val="18"/>
          <w:szCs w:val="18"/>
        </w:rPr>
        <w:t>、</w:t>
      </w:r>
      <w:r w:rsidRPr="009B62D3">
        <w:rPr>
          <w:rFonts w:hint="eastAsia"/>
          <w:color w:val="000000"/>
          <w:sz w:val="18"/>
          <w:szCs w:val="18"/>
        </w:rPr>
        <w:t>医療機器</w:t>
      </w:r>
      <w:r w:rsidR="005747E7" w:rsidRPr="009B62D3">
        <w:rPr>
          <w:rFonts w:hint="eastAsia"/>
          <w:color w:val="000000"/>
          <w:sz w:val="18"/>
          <w:szCs w:val="18"/>
        </w:rPr>
        <w:t>又は再生医療等製品</w:t>
      </w:r>
      <w:r w:rsidRPr="009B62D3">
        <w:rPr>
          <w:rFonts w:hint="eastAsia"/>
          <w:color w:val="000000"/>
          <w:sz w:val="18"/>
          <w:szCs w:val="18"/>
        </w:rPr>
        <w:t>の効能、効果又は性能について、医師その他の者がこれを保証したものと誤解されるおそれがある記事を広告し、記述し、又は流布することは、前項に該当するものとする。</w:t>
      </w:r>
    </w:p>
    <w:p w:rsidR="007370D5" w:rsidRPr="009B62D3" w:rsidRDefault="007370D5" w:rsidP="007370D5">
      <w:pPr>
        <w:spacing w:line="300" w:lineRule="exact"/>
        <w:ind w:left="180" w:hangingChars="100" w:hanging="180"/>
        <w:rPr>
          <w:color w:val="000000"/>
          <w:sz w:val="18"/>
          <w:szCs w:val="18"/>
        </w:rPr>
      </w:pPr>
      <w:r w:rsidRPr="009B62D3">
        <w:rPr>
          <w:rFonts w:hint="eastAsia"/>
          <w:color w:val="000000"/>
          <w:sz w:val="18"/>
          <w:szCs w:val="18"/>
        </w:rPr>
        <w:t>３　何人も、医薬品、医薬部外品、化粧品</w:t>
      </w:r>
      <w:r w:rsidR="005747E7" w:rsidRPr="009B62D3">
        <w:rPr>
          <w:rFonts w:hint="eastAsia"/>
          <w:color w:val="000000"/>
          <w:sz w:val="18"/>
          <w:szCs w:val="18"/>
        </w:rPr>
        <w:t>、</w:t>
      </w:r>
      <w:r w:rsidRPr="009B62D3">
        <w:rPr>
          <w:rFonts w:hint="eastAsia"/>
          <w:color w:val="000000"/>
          <w:sz w:val="18"/>
          <w:szCs w:val="18"/>
        </w:rPr>
        <w:t>医療機器</w:t>
      </w:r>
      <w:r w:rsidR="005747E7" w:rsidRPr="009B62D3">
        <w:rPr>
          <w:rFonts w:hint="eastAsia"/>
          <w:color w:val="000000"/>
          <w:sz w:val="18"/>
          <w:szCs w:val="18"/>
        </w:rPr>
        <w:t>又は再生医療等製品</w:t>
      </w:r>
      <w:r w:rsidRPr="009B62D3">
        <w:rPr>
          <w:rFonts w:hint="eastAsia"/>
          <w:color w:val="000000"/>
          <w:sz w:val="18"/>
          <w:szCs w:val="18"/>
        </w:rPr>
        <w:t>に関して堕胎を暗示し、又はわいせつにわたる文書又は図画を用いてはならない。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（承認前の医薬品</w:t>
      </w:r>
      <w:r w:rsidR="005747E7" w:rsidRPr="009B62D3">
        <w:rPr>
          <w:rFonts w:hint="eastAsia"/>
          <w:color w:val="000000"/>
          <w:sz w:val="18"/>
          <w:szCs w:val="18"/>
        </w:rPr>
        <w:t>、医療機器又は再生医療等製品</w:t>
      </w:r>
      <w:r w:rsidRPr="009B62D3">
        <w:rPr>
          <w:rFonts w:hint="eastAsia"/>
          <w:color w:val="000000"/>
          <w:sz w:val="18"/>
          <w:szCs w:val="18"/>
        </w:rPr>
        <w:t>等の広告の禁止）</w:t>
      </w:r>
    </w:p>
    <w:p w:rsidR="00370A3B" w:rsidRPr="009B62D3" w:rsidRDefault="00370A3B" w:rsidP="005747E7">
      <w:pPr>
        <w:spacing w:line="300" w:lineRule="exact"/>
        <w:ind w:left="180" w:hangingChars="100" w:hanging="180"/>
        <w:rPr>
          <w:color w:val="000000"/>
          <w:sz w:val="18"/>
          <w:szCs w:val="18"/>
        </w:rPr>
      </w:pPr>
      <w:r w:rsidRPr="009B62D3">
        <w:rPr>
          <w:rFonts w:hint="eastAsia"/>
          <w:color w:val="000000"/>
          <w:sz w:val="18"/>
          <w:szCs w:val="18"/>
        </w:rPr>
        <w:t>第六十八条　何人も、第十四条第一項</w:t>
      </w:r>
      <w:r w:rsidR="005747E7" w:rsidRPr="009B62D3">
        <w:rPr>
          <w:rFonts w:hint="eastAsia"/>
          <w:color w:val="000000"/>
          <w:sz w:val="18"/>
          <w:szCs w:val="18"/>
        </w:rPr>
        <w:t>、第二十三条の二の五第一項若しくは第二十三条の二の二十三第一項に規定する医薬品若しくは医療機器又は再生医療等製品であつて、まだ第十四条第一項、第十九条の二第一項、第二十三条の二の五第一項、第二十三条の二の十七第一項、第二十三条の二十五第一項若しくは第二十三条の三十七第一項の承認又は第二十三条の二の二十三第一項</w:t>
      </w:r>
      <w:r w:rsidRPr="009B62D3">
        <w:rPr>
          <w:rFonts w:hint="eastAsia"/>
          <w:color w:val="000000"/>
          <w:sz w:val="18"/>
          <w:szCs w:val="18"/>
        </w:rPr>
        <w:t>の規定による認証を受けていないものについて、その名称、製造方法、効能、効果又は性能に関する広告をしてはならない。</w:t>
      </w:r>
    </w:p>
    <w:p w:rsidR="00370A3B" w:rsidRPr="009B62D3" w:rsidRDefault="00370A3B" w:rsidP="00370A3B">
      <w:pPr>
        <w:spacing w:line="300" w:lineRule="exact"/>
        <w:ind w:left="2"/>
        <w:rPr>
          <w:color w:val="000000"/>
          <w:sz w:val="18"/>
          <w:szCs w:val="18"/>
        </w:rPr>
      </w:pPr>
    </w:p>
    <w:p w:rsidR="00D10AA8" w:rsidRPr="009B62D3" w:rsidRDefault="00D10AA8" w:rsidP="00D10AA8">
      <w:pPr>
        <w:spacing w:line="300" w:lineRule="exact"/>
        <w:ind w:left="2"/>
        <w:rPr>
          <w:color w:val="000000"/>
          <w:sz w:val="18"/>
          <w:szCs w:val="18"/>
        </w:rPr>
      </w:pPr>
      <w:r w:rsidRPr="009B62D3">
        <w:rPr>
          <w:rFonts w:hint="eastAsia"/>
          <w:color w:val="000000"/>
          <w:sz w:val="18"/>
          <w:szCs w:val="18"/>
        </w:rPr>
        <w:t>（情報の提供等）</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第六十八条の二　医薬品、医療機器若しくは再生医療等製品の製造販売業者、卸売販売業者、医療機器卸売販売業者等（</w:t>
      </w:r>
      <w:r w:rsidRPr="009B62D3">
        <w:rPr>
          <w:rFonts w:hint="eastAsia"/>
          <w:color w:val="000000"/>
          <w:sz w:val="18"/>
          <w:szCs w:val="18"/>
        </w:rPr>
        <w:t xml:space="preserve"> </w:t>
      </w:r>
      <w:r w:rsidRPr="009B62D3">
        <w:rPr>
          <w:rFonts w:hint="eastAsia"/>
          <w:color w:val="000000"/>
          <w:sz w:val="18"/>
          <w:szCs w:val="18"/>
        </w:rPr>
        <w:t>医療機器の販売業者又は貸与業者のうち、薬局開設者、医療機器の製造販売業者、販売業者若しくは貸与業者若しくは病院、診療所若しくは飼育動物診療施設の開設者に対し、業として、医療機器を販売し、若しくは授与するもの又は薬局開設者若しくは病院、診療所若しくは飼育動物診療施設の開設者に対し、業として、医療機器を貸与するものをいう。次項において同じ。）</w:t>
      </w:r>
      <w:r w:rsidRPr="009B62D3">
        <w:rPr>
          <w:rFonts w:hint="eastAsia"/>
          <w:color w:val="000000"/>
          <w:sz w:val="18"/>
          <w:szCs w:val="18"/>
        </w:rPr>
        <w:t xml:space="preserve"> </w:t>
      </w:r>
      <w:r w:rsidRPr="009B62D3">
        <w:rPr>
          <w:rFonts w:hint="eastAsia"/>
          <w:color w:val="000000"/>
          <w:sz w:val="18"/>
          <w:szCs w:val="18"/>
        </w:rPr>
        <w:t>、再生医療等製品卸売販売業者（</w:t>
      </w:r>
      <w:r w:rsidRPr="009B62D3">
        <w:rPr>
          <w:rFonts w:hint="eastAsia"/>
          <w:color w:val="000000"/>
          <w:sz w:val="18"/>
          <w:szCs w:val="18"/>
        </w:rPr>
        <w:t xml:space="preserve"> </w:t>
      </w:r>
      <w:r w:rsidRPr="009B62D3">
        <w:rPr>
          <w:rFonts w:hint="eastAsia"/>
          <w:color w:val="000000"/>
          <w:sz w:val="18"/>
          <w:szCs w:val="18"/>
        </w:rPr>
        <w:t>再生医療等製品の販売業者のうち、再生医療等製品の製造販売業者若しくは販売業者又は病院、診療所若しくは飼育動物診療施設の開設者に対し、業として、再生医療等製品を販売し、又は授与するものをいう。同項において同じ。）</w:t>
      </w:r>
      <w:r w:rsidRPr="009B62D3">
        <w:rPr>
          <w:rFonts w:hint="eastAsia"/>
          <w:color w:val="000000"/>
          <w:sz w:val="18"/>
          <w:szCs w:val="18"/>
        </w:rPr>
        <w:t xml:space="preserve"> </w:t>
      </w:r>
      <w:r w:rsidRPr="009B62D3">
        <w:rPr>
          <w:rFonts w:hint="eastAsia"/>
          <w:color w:val="000000"/>
          <w:sz w:val="18"/>
          <w:szCs w:val="18"/>
        </w:rPr>
        <w:t>又は外国製造医薬品等特例承認取得者、外国製造医療機器等特例承認取得者若しくは外国製造再生医療等製品特例承認取得者（</w:t>
      </w:r>
      <w:r w:rsidRPr="009B62D3">
        <w:rPr>
          <w:rFonts w:hint="eastAsia"/>
          <w:color w:val="000000"/>
          <w:sz w:val="18"/>
          <w:szCs w:val="18"/>
        </w:rPr>
        <w:t xml:space="preserve"> </w:t>
      </w:r>
      <w:r w:rsidRPr="009B62D3">
        <w:rPr>
          <w:rFonts w:hint="eastAsia"/>
          <w:color w:val="000000"/>
          <w:sz w:val="18"/>
          <w:szCs w:val="18"/>
        </w:rPr>
        <w:t>以下「外国特例承認取得者」と総称する。）</w:t>
      </w:r>
      <w:r w:rsidRPr="009B62D3">
        <w:rPr>
          <w:rFonts w:hint="eastAsia"/>
          <w:color w:val="000000"/>
          <w:sz w:val="18"/>
          <w:szCs w:val="18"/>
        </w:rPr>
        <w:t xml:space="preserve"> </w:t>
      </w:r>
      <w:r w:rsidRPr="009B62D3">
        <w:rPr>
          <w:rFonts w:hint="eastAsia"/>
          <w:color w:val="000000"/>
          <w:sz w:val="18"/>
          <w:szCs w:val="18"/>
        </w:rPr>
        <w:t>は、医薬品、医療機器又は再生医療等製品の有効性及び安全性に関する事項その他医薬品、医療機器又は再生医療等製品の適正な使用のために必要な情報（</w:t>
      </w:r>
      <w:r w:rsidRPr="009B62D3">
        <w:rPr>
          <w:rFonts w:hint="eastAsia"/>
          <w:color w:val="000000"/>
          <w:sz w:val="18"/>
          <w:szCs w:val="18"/>
        </w:rPr>
        <w:t xml:space="preserve"> </w:t>
      </w:r>
      <w:r w:rsidRPr="009B62D3">
        <w:rPr>
          <w:rFonts w:hint="eastAsia"/>
          <w:color w:val="000000"/>
          <w:sz w:val="18"/>
          <w:szCs w:val="18"/>
        </w:rPr>
        <w:t>第六十三条の二第一項第二号の規定による指定がされた医療機器の保守点検に関する情報を含む。次項において同じ。）</w:t>
      </w:r>
      <w:r w:rsidRPr="009B62D3">
        <w:rPr>
          <w:rFonts w:hint="eastAsia"/>
          <w:color w:val="000000"/>
          <w:sz w:val="18"/>
          <w:szCs w:val="18"/>
        </w:rPr>
        <w:t xml:space="preserve"> </w:t>
      </w:r>
      <w:r w:rsidRPr="009B62D3">
        <w:rPr>
          <w:rFonts w:hint="eastAsia"/>
          <w:color w:val="000000"/>
          <w:sz w:val="18"/>
          <w:szCs w:val="18"/>
        </w:rPr>
        <w:t>を収集し、及び検討するとともに、薬局開設者、病院、診療所若しくは飼育動物診療施設の開設者、医薬品の販売業者、医療機器の販売業者、貸与業者若しくは修理業者、再生医療等製品の販売業者又は医師、歯科医師、薬剤師、獣医師その他の医薬関係者に対し、これを提供するよう努めなければならない。</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薬局開設者、病院、診療所若しくは飼育動物診療施設の開設者、医薬品の販売業者、医療機器の販売業者、貸与業者若しくは修理業者、再生医療等製品の販売業者又は医師、歯科医師、薬剤師、獣医師その他の医薬関係者は、医薬品、医療機器若しくは再生医療等製品の製造販売業者、卸売販売業者、医療機器卸売販売業者等、再生医療等製品卸売販売業者又は外国特例承認取得者が行う医薬品、医療機器又は再生医療等製品の適正な使用のために必要な情報の収集に協力するよう努めなければならない。</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薬局開設者、病院若しくは診療所の開設者又は医師、歯科医師、薬剤師その他の医薬関係者は、医薬品、医療機器及び再生医療等製品の適正な使用を確保するため、相互の密接な連携の下に第一項の規定により提供される情報の活用（</w:t>
      </w:r>
      <w:r w:rsidRPr="009B62D3">
        <w:rPr>
          <w:rFonts w:hint="eastAsia"/>
          <w:color w:val="000000"/>
          <w:sz w:val="18"/>
          <w:szCs w:val="18"/>
        </w:rPr>
        <w:t xml:space="preserve"> </w:t>
      </w:r>
      <w:r w:rsidRPr="009B62D3">
        <w:rPr>
          <w:rFonts w:hint="eastAsia"/>
          <w:color w:val="000000"/>
          <w:sz w:val="18"/>
          <w:szCs w:val="18"/>
        </w:rPr>
        <w:t>第六十三条の二第一項第二号の規定による指定がされた医療機器の保守点検の適切な実施を含む。）</w:t>
      </w:r>
      <w:r w:rsidRPr="009B62D3">
        <w:rPr>
          <w:rFonts w:hint="eastAsia"/>
          <w:color w:val="000000"/>
          <w:sz w:val="18"/>
          <w:szCs w:val="18"/>
        </w:rPr>
        <w:t xml:space="preserve"> </w:t>
      </w:r>
      <w:r w:rsidRPr="009B62D3">
        <w:rPr>
          <w:rFonts w:hint="eastAsia"/>
          <w:color w:val="000000"/>
          <w:sz w:val="18"/>
          <w:szCs w:val="18"/>
        </w:rPr>
        <w:t>その他必要な情報の収集、検討及び利用を行うことに努めなければならない。</w:t>
      </w:r>
    </w:p>
    <w:p w:rsidR="00D10AA8" w:rsidRPr="009B62D3" w:rsidRDefault="00D10AA8" w:rsidP="00D10AA8">
      <w:pPr>
        <w:spacing w:line="300" w:lineRule="exact"/>
        <w:ind w:left="180" w:hangingChars="100" w:hanging="180"/>
        <w:rPr>
          <w:color w:val="000000"/>
          <w:sz w:val="18"/>
          <w:szCs w:val="18"/>
        </w:rPr>
      </w:pPr>
    </w:p>
    <w:p w:rsidR="00D10AA8" w:rsidRPr="009B62D3" w:rsidRDefault="00D10AA8" w:rsidP="00D10AA8">
      <w:pPr>
        <w:spacing w:line="300" w:lineRule="exact"/>
        <w:ind w:left="2"/>
        <w:rPr>
          <w:color w:val="000000"/>
          <w:sz w:val="18"/>
          <w:szCs w:val="18"/>
        </w:rPr>
      </w:pPr>
      <w:r w:rsidRPr="009B62D3">
        <w:rPr>
          <w:rFonts w:hint="eastAsia"/>
          <w:color w:val="000000"/>
          <w:sz w:val="18"/>
          <w:szCs w:val="18"/>
        </w:rPr>
        <w:t>（医薬品、医療機器及び再生医療等製品の適正な使用に関する普及啓発）</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第六十八条の三　国、都道府県、保健所を設置する市及び特別区は、関係機関及び関係団体の協力の下に、医薬品、医療機器及び再生医療等製品の適正な使用に関する啓発及び知識の普及に努めるものとする。</w:t>
      </w:r>
    </w:p>
    <w:p w:rsidR="00D10AA8" w:rsidRPr="009B62D3" w:rsidRDefault="00D10AA8" w:rsidP="00D10AA8">
      <w:pPr>
        <w:spacing w:line="300" w:lineRule="exact"/>
        <w:ind w:left="180" w:hangingChars="100" w:hanging="180"/>
        <w:rPr>
          <w:color w:val="000000"/>
          <w:sz w:val="18"/>
          <w:szCs w:val="18"/>
        </w:rPr>
      </w:pP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（危害の防止）</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第六十八条の九</w:t>
      </w:r>
      <w:r w:rsidR="00464472" w:rsidRPr="009B62D3">
        <w:rPr>
          <w:rFonts w:hint="eastAsia"/>
          <w:color w:val="000000"/>
          <w:sz w:val="18"/>
          <w:szCs w:val="18"/>
        </w:rPr>
        <w:t xml:space="preserve">　</w:t>
      </w:r>
      <w:r w:rsidRPr="009B62D3">
        <w:rPr>
          <w:rFonts w:hint="eastAsia"/>
          <w:color w:val="000000"/>
          <w:sz w:val="18"/>
          <w:szCs w:val="18"/>
        </w:rPr>
        <w:t>医薬品、医薬部外品、化粧品、医療機器若しくは再生医療等製品の製造販売業者又は外国特例承認取得者は、その製造販売をし、又は第十九条の二、第二十三条の二の十七若しくは第二十三条の三十七の承認を受けた医薬品、医薬部外品、化粧品、医療機器又は再生医療等製品の使用によつて保健衛生上の危害が発生し、又は拡大するおそれがあることを知つたときは、これを防止するために廃棄、回収、販売の停止、情報の提供その他必要な措置を講じなければならない。</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薬局開設者、病院、診療所若しくは飼育動物診療施設の開設者、医薬品、医薬部外品若しくは化粧品の販売業者、医療機器の販売業者、貸与業者若しくは修理業者、再生医療等製品の販売業者又は医師、歯科医師、薬剤師、獣医師その他の医薬関係者は、前項の規定により医薬品、医薬部外品、化粧品、医療機器若しくは再生医療等製品の製造販売業者又は外国特例承認取得者が行う必要な措置の実施に協力するよう努めなければならない。</w:t>
      </w:r>
    </w:p>
    <w:p w:rsidR="00D10AA8" w:rsidRPr="009B62D3" w:rsidRDefault="00D10AA8" w:rsidP="00D10AA8">
      <w:pPr>
        <w:spacing w:line="300" w:lineRule="exact"/>
        <w:ind w:left="180" w:hangingChars="100" w:hanging="180"/>
        <w:rPr>
          <w:color w:val="000000"/>
          <w:sz w:val="18"/>
          <w:szCs w:val="18"/>
        </w:rPr>
      </w:pPr>
    </w:p>
    <w:p w:rsidR="00D10AA8" w:rsidRPr="009B62D3" w:rsidRDefault="00D10AA8" w:rsidP="00D10AA8">
      <w:pPr>
        <w:spacing w:line="300" w:lineRule="exact"/>
        <w:ind w:left="180" w:hangingChars="100" w:hanging="180"/>
        <w:rPr>
          <w:rFonts w:ascii="ＭＳ ゴシック" w:hAnsi="ＭＳ ゴシック"/>
          <w:color w:val="000000"/>
          <w:sz w:val="18"/>
          <w:szCs w:val="18"/>
        </w:rPr>
      </w:pPr>
      <w:r w:rsidRPr="009B62D3">
        <w:rPr>
          <w:rFonts w:hint="eastAsia"/>
          <w:color w:val="000000"/>
          <w:sz w:val="18"/>
          <w:szCs w:val="18"/>
        </w:rPr>
        <w:t>（</w:t>
      </w:r>
      <w:r w:rsidRPr="009B62D3">
        <w:rPr>
          <w:rFonts w:ascii="ＭＳ ゴシック" w:hAnsi="ＭＳ ゴシック" w:hint="eastAsia"/>
          <w:color w:val="000000"/>
          <w:sz w:val="18"/>
          <w:szCs w:val="18"/>
        </w:rPr>
        <w:t>副作用等の報告）</w:t>
      </w:r>
    </w:p>
    <w:p w:rsidR="00D10AA8" w:rsidRPr="009B62D3" w:rsidRDefault="00D10AA8" w:rsidP="00D10AA8">
      <w:pPr>
        <w:spacing w:line="300" w:lineRule="exact"/>
        <w:ind w:left="180" w:hangingChars="100" w:hanging="180"/>
        <w:rPr>
          <w:color w:val="000000"/>
          <w:sz w:val="18"/>
          <w:szCs w:val="18"/>
        </w:rPr>
      </w:pPr>
      <w:r w:rsidRPr="009B62D3">
        <w:rPr>
          <w:rFonts w:ascii="ＭＳ ゴシック" w:hAnsi="ＭＳ ゴシック" w:cs="ＭＳ明朝" w:hint="eastAsia"/>
          <w:kern w:val="0"/>
          <w:sz w:val="18"/>
          <w:szCs w:val="18"/>
        </w:rPr>
        <w:t>第六十八条の十　医薬</w:t>
      </w:r>
      <w:r w:rsidRPr="009B62D3">
        <w:rPr>
          <w:rFonts w:ascii="ＭＳ ゴシック" w:hAnsi="ＭＳ ゴシック" w:hint="eastAsia"/>
          <w:color w:val="000000"/>
          <w:sz w:val="18"/>
          <w:szCs w:val="18"/>
        </w:rPr>
        <w:t>品、医薬部外品、化粧品、医療機器若しくは再生医療等製品の製造販売業者又は外国特例承認取得者は、その製造販売をし、</w:t>
      </w:r>
      <w:r w:rsidRPr="009B62D3">
        <w:rPr>
          <w:rFonts w:hint="eastAsia"/>
          <w:color w:val="000000"/>
          <w:sz w:val="18"/>
          <w:szCs w:val="18"/>
        </w:rPr>
        <w:t>又は第十九条の二、第二十三条の二の十七若しくは第二十三条の三十七の承認を受けた医薬品、医薬部外品、化粧品、医療機器又は再生医療等製品について、当該品目の副作用その他の事由によるものと疑われる疾病、障害又は死亡の発生、当該品目の使用によるものと疑われる感染症の発生その他の医薬品、医薬部外品、化粧品、医療機器又は再生医療等製品の有効性及び安全性に関する事項で厚生労働省令で定めるものを知つたときは、その旨を厚生労働省令で定めるところにより厚生労働大臣に報告しなければならない。</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薬局開設者、病院、診療所若しくは飼育動物診療施設の開設者又は医師、歯科医師、薬剤師、登録販売者、獣医師その他の医薬関係者は、医薬品、医療機器又は再生医療等製品について、当該品目の副作用その他の事由によるものと疑われる疾病、障害若しくは死亡の発生又は当該品目の使用によるものと疑われる感染症の発生に関する事項を知つた場合において、保健衛生上の危害の発生又は拡大を防止するため必要があると認めるときは、その旨を厚生労働大臣に報告しなければならない。</w:t>
      </w:r>
    </w:p>
    <w:p w:rsidR="00D10AA8" w:rsidRPr="009B62D3" w:rsidRDefault="00D10AA8" w:rsidP="00D10AA8">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機構は、独立行政法人医薬品医療機器総合機構法（</w:t>
      </w:r>
      <w:r w:rsidRPr="009B62D3">
        <w:rPr>
          <w:rFonts w:hint="eastAsia"/>
          <w:color w:val="000000"/>
          <w:sz w:val="18"/>
          <w:szCs w:val="18"/>
        </w:rPr>
        <w:t xml:space="preserve"> </w:t>
      </w:r>
      <w:r w:rsidRPr="009B62D3">
        <w:rPr>
          <w:rFonts w:hint="eastAsia"/>
          <w:color w:val="000000"/>
          <w:sz w:val="18"/>
          <w:szCs w:val="18"/>
        </w:rPr>
        <w:t>平成十四年法律第百九十二号）</w:t>
      </w:r>
      <w:r w:rsidRPr="009B62D3">
        <w:rPr>
          <w:rFonts w:hint="eastAsia"/>
          <w:color w:val="000000"/>
          <w:sz w:val="18"/>
          <w:szCs w:val="18"/>
        </w:rPr>
        <w:t xml:space="preserve"> </w:t>
      </w:r>
      <w:r w:rsidRPr="009B62D3">
        <w:rPr>
          <w:rFonts w:hint="eastAsia"/>
          <w:color w:val="000000"/>
          <w:sz w:val="18"/>
          <w:szCs w:val="18"/>
        </w:rPr>
        <w:t>第十五条第一項第一号イに規定する副作用救済給付又は同項第二号イに規定する感染救済給付の請求のあつた者に係る疾病、障害及び死亡に係る情報の整理又は当該疾病、障害及び死亡に関する調査を行い、厚生労働省令で定めるところにより、その結果を厚生労働大臣に報告しなければならない。</w:t>
      </w:r>
    </w:p>
    <w:p w:rsidR="00D10AA8" w:rsidRPr="009B62D3" w:rsidRDefault="00D10AA8" w:rsidP="00D10AA8">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（立入検査等）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第六十九条　</w:t>
      </w:r>
    </w:p>
    <w:p w:rsidR="00BF3C5C" w:rsidRPr="009B62D3" w:rsidRDefault="00BF3C5C" w:rsidP="00BF3C5C">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都道府県知事（</w:t>
      </w:r>
      <w:r w:rsidRPr="009B62D3">
        <w:rPr>
          <w:rFonts w:hint="eastAsia"/>
          <w:color w:val="000000"/>
          <w:sz w:val="18"/>
          <w:szCs w:val="18"/>
        </w:rPr>
        <w:t xml:space="preserve"> </w:t>
      </w:r>
      <w:r w:rsidRPr="009B62D3">
        <w:rPr>
          <w:rFonts w:hint="eastAsia"/>
          <w:color w:val="000000"/>
          <w:sz w:val="18"/>
          <w:szCs w:val="18"/>
        </w:rPr>
        <w:t>薬局又は店舗販売業にあつては、その薬局又は店舗の所在地が保健所を設置する市又は特別区の区域にある場合においては、市長又は区長。第七十条第一項、第七十二条第四項、第七十二条の二第一項、第七十二条の四、第七十三条、第七十五条第一項、第七十六条及び第八十一条の二において同じ。）</w:t>
      </w:r>
      <w:r w:rsidRPr="009B62D3">
        <w:rPr>
          <w:rFonts w:hint="eastAsia"/>
          <w:color w:val="000000"/>
          <w:sz w:val="18"/>
          <w:szCs w:val="18"/>
        </w:rPr>
        <w:t xml:space="preserve"> </w:t>
      </w:r>
      <w:r w:rsidRPr="009B62D3">
        <w:rPr>
          <w:rFonts w:hint="eastAsia"/>
          <w:color w:val="000000"/>
          <w:sz w:val="18"/>
          <w:szCs w:val="18"/>
        </w:rPr>
        <w:t>は、薬局開設者、医薬品の販売業者、第三十九条第一項若しくは第三十九条の三第一項の医療機器の販売業者若しくは貸与業者又は再生医療等製品の販売業者（</w:t>
      </w:r>
      <w:r w:rsidRPr="009B62D3">
        <w:rPr>
          <w:rFonts w:hint="eastAsia"/>
          <w:color w:val="000000"/>
          <w:sz w:val="18"/>
          <w:szCs w:val="18"/>
        </w:rPr>
        <w:t xml:space="preserve"> </w:t>
      </w:r>
      <w:r w:rsidRPr="009B62D3">
        <w:rPr>
          <w:rFonts w:hint="eastAsia"/>
          <w:color w:val="000000"/>
          <w:sz w:val="18"/>
          <w:szCs w:val="18"/>
        </w:rPr>
        <w:t>以下この項において「販売業者等」という。）</w:t>
      </w:r>
      <w:r w:rsidRPr="009B62D3">
        <w:rPr>
          <w:rFonts w:hint="eastAsia"/>
          <w:color w:val="000000"/>
          <w:sz w:val="18"/>
          <w:szCs w:val="18"/>
        </w:rPr>
        <w:t xml:space="preserve"> </w:t>
      </w:r>
      <w:r w:rsidRPr="009B62D3">
        <w:rPr>
          <w:rFonts w:hint="eastAsia"/>
          <w:color w:val="000000"/>
          <w:sz w:val="18"/>
          <w:szCs w:val="18"/>
        </w:rPr>
        <w:t>が、第五条、第七条、第八条（</w:t>
      </w:r>
      <w:r w:rsidRPr="009B62D3">
        <w:rPr>
          <w:rFonts w:hint="eastAsia"/>
          <w:color w:val="000000"/>
          <w:sz w:val="18"/>
          <w:szCs w:val="18"/>
        </w:rPr>
        <w:t xml:space="preserve"> </w:t>
      </w:r>
      <w:r w:rsidRPr="009B62D3">
        <w:rPr>
          <w:rFonts w:hint="eastAsia"/>
          <w:color w:val="000000"/>
          <w:sz w:val="18"/>
          <w:szCs w:val="18"/>
        </w:rPr>
        <w:t>第四十条第一項及び第四十条の七第一項において準用する場合を含む。）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、第九条第一項（</w:t>
      </w:r>
      <w:r w:rsidRPr="009B62D3">
        <w:rPr>
          <w:rFonts w:hint="eastAsia"/>
          <w:color w:val="000000"/>
          <w:sz w:val="18"/>
          <w:szCs w:val="18"/>
        </w:rPr>
        <w:t xml:space="preserve"> </w:t>
      </w:r>
      <w:r w:rsidRPr="009B62D3">
        <w:rPr>
          <w:rFonts w:hint="eastAsia"/>
          <w:color w:val="000000"/>
          <w:sz w:val="18"/>
          <w:szCs w:val="18"/>
        </w:rPr>
        <w:t>第四十条第一項から第三項まで及び第四十条の七第一項において準用する場合を含む。）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若しくは第二項（</w:t>
      </w:r>
      <w:r w:rsidRPr="009B62D3">
        <w:rPr>
          <w:rFonts w:hint="eastAsia"/>
          <w:color w:val="000000"/>
          <w:sz w:val="18"/>
          <w:szCs w:val="18"/>
        </w:rPr>
        <w:t xml:space="preserve"> </w:t>
      </w:r>
      <w:r w:rsidRPr="009B62D3">
        <w:rPr>
          <w:rFonts w:hint="eastAsia"/>
          <w:color w:val="000000"/>
          <w:sz w:val="18"/>
          <w:szCs w:val="18"/>
        </w:rPr>
        <w:t>第四十条第一項及び第四十条の七第一項において準用する場合を含む。）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、第九条の二から第九条の四まで、第十条第一項（</w:t>
      </w:r>
      <w:r w:rsidRPr="009B62D3">
        <w:rPr>
          <w:rFonts w:hint="eastAsia"/>
          <w:color w:val="000000"/>
          <w:sz w:val="18"/>
          <w:szCs w:val="18"/>
        </w:rPr>
        <w:t xml:space="preserve"> </w:t>
      </w:r>
      <w:r w:rsidRPr="009B62D3">
        <w:rPr>
          <w:rFonts w:hint="eastAsia"/>
          <w:color w:val="000000"/>
          <w:sz w:val="18"/>
          <w:szCs w:val="18"/>
        </w:rPr>
        <w:t>第三十八条、第四十条第一項及び第二項並びに第四十条の七第一項において準用する場合を含む。）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若しくは第二項（</w:t>
      </w:r>
      <w:r w:rsidRPr="009B62D3">
        <w:rPr>
          <w:rFonts w:hint="eastAsia"/>
          <w:color w:val="000000"/>
          <w:sz w:val="18"/>
          <w:szCs w:val="18"/>
        </w:rPr>
        <w:t xml:space="preserve"> </w:t>
      </w:r>
      <w:r w:rsidRPr="009B62D3">
        <w:rPr>
          <w:rFonts w:hint="eastAsia"/>
          <w:color w:val="000000"/>
          <w:sz w:val="18"/>
          <w:szCs w:val="18"/>
        </w:rPr>
        <w:t>第三十八条第一項において準用する場合を含む。）</w:t>
      </w:r>
      <w:r w:rsidRPr="009B62D3">
        <w:rPr>
          <w:rFonts w:hint="eastAsia"/>
          <w:color w:val="000000"/>
          <w:sz w:val="18"/>
          <w:szCs w:val="18"/>
        </w:rPr>
        <w:t xml:space="preserve"> </w:t>
      </w:r>
      <w:r w:rsidRPr="009B62D3">
        <w:rPr>
          <w:rFonts w:hint="eastAsia"/>
          <w:color w:val="000000"/>
          <w:sz w:val="18"/>
          <w:szCs w:val="18"/>
        </w:rPr>
        <w:t>、第十一条（</w:t>
      </w:r>
      <w:r w:rsidRPr="009B62D3">
        <w:rPr>
          <w:rFonts w:hint="eastAsia"/>
          <w:color w:val="000000"/>
          <w:sz w:val="18"/>
          <w:szCs w:val="18"/>
        </w:rPr>
        <w:t xml:space="preserve"> </w:t>
      </w:r>
      <w:r w:rsidRPr="009B62D3">
        <w:rPr>
          <w:rFonts w:hint="eastAsia"/>
          <w:color w:val="000000"/>
          <w:sz w:val="18"/>
          <w:szCs w:val="18"/>
        </w:rPr>
        <w:t>第三十八条、第四十条第一項及び第四十条の七第一項において準用する場合を含む。）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第二十六条第四項、第二十七条から第二十九条の三まで、第三十条第二項、第三十一条から第三十三条まで、第三十四条第二項若しくは第三項、第三十五条から第三十六条の六まで、第三十六条の九から第三十七条まで、第三十九条第三項、第三十九条の二、第三十九条の三第二項、第四十条の四、第四十条の五第三項若しくは第五項、第四十条の六、第四十五条、第四十六条第一項若しくは第四項、第四十九条、第五十七条の二（</w:t>
      </w:r>
      <w:r w:rsidRPr="009B62D3">
        <w:rPr>
          <w:rFonts w:hint="eastAsia"/>
          <w:color w:val="000000"/>
          <w:sz w:val="18"/>
          <w:szCs w:val="18"/>
        </w:rPr>
        <w:t xml:space="preserve"> </w:t>
      </w:r>
      <w:r w:rsidRPr="009B62D3">
        <w:rPr>
          <w:rFonts w:hint="eastAsia"/>
          <w:color w:val="000000"/>
          <w:sz w:val="18"/>
          <w:szCs w:val="18"/>
        </w:rPr>
        <w:t>第六十五条の五において準用する場合を含む。）</w:t>
      </w:r>
      <w:r w:rsidRPr="009B62D3">
        <w:rPr>
          <w:rFonts w:hint="eastAsia"/>
          <w:color w:val="000000"/>
          <w:sz w:val="18"/>
          <w:szCs w:val="18"/>
        </w:rPr>
        <w:t xml:space="preserve"> </w:t>
      </w:r>
      <w:r w:rsidRPr="009B62D3">
        <w:rPr>
          <w:rFonts w:hint="eastAsia"/>
          <w:color w:val="000000"/>
          <w:sz w:val="18"/>
          <w:szCs w:val="18"/>
        </w:rPr>
        <w:t>、第六十八条の二、第六十八条の五第三項、第五項若しくは第六項、第六十八条の七第二項、第五項若しくは第八項、第六十八条の九第二項、第六十八条の十第二項、第六十八条の二十二第二項、第五項若しくは第八項若しくは第八十条第七項の規定又は第七十二条第四項、第七十二条の二、第七十二条の四から第七十四条まで、第七十五条第一項若しくは第七十五条の二第一項に基づく命令を遵守しているかどうかを確かめるために必要があると認めるときは、当該販売業者等に対して、厚生労働省令で定めるところにより必要な報告をさせ、又は当該職員に、薬局、店舗、事務所その他当該販売業者等が医薬品、医療機器若しくは再生医療等製品を業務上取り扱う場所に立ち入り、その構造設備若しくは帳簿書類その他の物件を検査させ、若しくは従業員その他の関係者に質問させることができる。</w:t>
      </w:r>
    </w:p>
    <w:p w:rsidR="00BF3C5C" w:rsidRPr="009B62D3" w:rsidRDefault="00BF3C5C" w:rsidP="00BF3C5C">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都道府県知事は、薬局開設者が、第八条の二第一項若しくは第二項又は第七十二条の三に基づく命令を遵守しているかどうかを確かめるために必要があると認めるときは、当該薬局開設者に対して、厚生労働省令で定めるところにより必要な報告をさせ、又は当該職員に、薬局に立ち入り、その構造設備若しくは帳簿書類その他の物件を検査させ、若しくは従業員その他の関係者に質問させることができる。</w:t>
      </w:r>
    </w:p>
    <w:p w:rsidR="00370A3B" w:rsidRDefault="00BF3C5C" w:rsidP="005952EC">
      <w:pPr>
        <w:spacing w:line="300" w:lineRule="exact"/>
        <w:ind w:left="180" w:hangingChars="100" w:hanging="180"/>
        <w:rPr>
          <w:rFonts w:asciiTheme="majorEastAsia" w:eastAsiaTheme="majorEastAsia" w:hAnsiTheme="majorEastAsia"/>
          <w:color w:val="000000"/>
          <w:sz w:val="18"/>
          <w:szCs w:val="18"/>
        </w:rPr>
      </w:pPr>
      <w:r w:rsidRPr="009B62D3">
        <w:rPr>
          <w:rFonts w:hint="eastAsia"/>
          <w:color w:val="000000"/>
          <w:sz w:val="18"/>
          <w:szCs w:val="18"/>
        </w:rPr>
        <w:t>４</w:t>
      </w:r>
      <w:r w:rsidRPr="009B62D3">
        <w:rPr>
          <w:rFonts w:hint="eastAsia"/>
          <w:color w:val="000000"/>
          <w:sz w:val="18"/>
          <w:szCs w:val="18"/>
        </w:rPr>
        <w:t xml:space="preserve"> </w:t>
      </w:r>
      <w:r w:rsidRPr="009B62D3">
        <w:rPr>
          <w:rFonts w:hint="eastAsia"/>
          <w:color w:val="000000"/>
          <w:sz w:val="18"/>
          <w:szCs w:val="18"/>
        </w:rPr>
        <w:t>厚生労働大臣、都道府県知事、保健所を設置する市の市長又は特別区の区長は、前三項に定めるもののほか必要があると認めるときは、薬局開設者、病院、診療所若しくは飼育動物診療施設の開設者、医薬品、医薬部外品、化粧品、医療機器若しくは再生医療等製品の製造販売業者、製造業者若しくは販売業者、医療機器の貸与業者若しくは修理業者、第八十条の六第一項の登録を受けた者その他医薬品、医薬部外品、化粧品、医療機器若しくは再生医療等製品を業務上取り扱う者又は第十八条第三項、第二十三条の二の十五第三項、第二十三条の三十五第三項、第六十八条の五第四項、第六十八条の七第六項若しくは第六十八条の二十二第六項の委託を受けた者に対して、厚生労働省令で定めるところにより必要な報告をさせ、又は当該職員に、薬局、病院、診療所、飼育動物診療施設、工場、店舗、事務所その他医薬品、医薬部外品、化粧品、医療機器若しくは再生医療等製品を業務上取り扱う場所に立ち入り、その構造設備若しくは帳簿書類その他の物件を検査させ、従業員その他の関係者に質問させ、若しくは第七十条第一項に規定する物に該当する疑いのある物を、試験のため必</w:t>
      </w:r>
      <w:r w:rsidRPr="005952EC">
        <w:rPr>
          <w:rFonts w:asciiTheme="majorEastAsia" w:eastAsiaTheme="majorEastAsia" w:hAnsiTheme="majorEastAsia" w:hint="eastAsia"/>
          <w:color w:val="000000"/>
          <w:sz w:val="18"/>
          <w:szCs w:val="18"/>
        </w:rPr>
        <w:t>要な最少分量に限り、収去させることができる。</w:t>
      </w:r>
      <w:bookmarkStart w:id="901" w:name="J69_K4"/>
      <w:bookmarkEnd w:id="901"/>
    </w:p>
    <w:p w:rsidR="005952EC" w:rsidRPr="005952EC" w:rsidRDefault="005952EC" w:rsidP="005952EC">
      <w:pPr>
        <w:spacing w:line="300" w:lineRule="exact"/>
        <w:ind w:left="180" w:hangingChars="100" w:hanging="180"/>
        <w:rPr>
          <w:rFonts w:asciiTheme="majorEastAsia" w:eastAsiaTheme="majorEastAsia" w:hAnsiTheme="majorEastAsia"/>
          <w:color w:val="000000"/>
          <w:sz w:val="18"/>
          <w:szCs w:val="18"/>
        </w:rPr>
      </w:pPr>
    </w:p>
    <w:p w:rsidR="00370A3B" w:rsidRPr="005952EC" w:rsidRDefault="00370A3B" w:rsidP="005952EC">
      <w:pPr>
        <w:spacing w:line="300" w:lineRule="exact"/>
        <w:rPr>
          <w:rFonts w:asciiTheme="majorEastAsia" w:eastAsiaTheme="majorEastAsia" w:hAnsiTheme="majorEastAsia"/>
          <w:color w:val="000000"/>
          <w:sz w:val="18"/>
          <w:szCs w:val="18"/>
        </w:rPr>
      </w:pPr>
      <w:r w:rsidRPr="005952EC">
        <w:rPr>
          <w:rFonts w:asciiTheme="majorEastAsia" w:eastAsiaTheme="majorEastAsia" w:hAnsiTheme="majorEastAsia" w:hint="eastAsia"/>
          <w:color w:val="000000"/>
          <w:sz w:val="18"/>
          <w:szCs w:val="18"/>
        </w:rPr>
        <w:t>（緊急命令）</w:t>
      </w:r>
    </w:p>
    <w:p w:rsidR="00370A3B" w:rsidRPr="005952EC" w:rsidRDefault="00370A3B" w:rsidP="005952EC">
      <w:pPr>
        <w:autoSpaceDE w:val="0"/>
        <w:autoSpaceDN w:val="0"/>
        <w:adjustRightInd w:val="0"/>
        <w:spacing w:line="300" w:lineRule="exact"/>
        <w:ind w:left="180" w:hangingChars="100" w:hanging="180"/>
        <w:jc w:val="left"/>
        <w:rPr>
          <w:rFonts w:asciiTheme="majorEastAsia" w:eastAsiaTheme="majorEastAsia" w:hAnsiTheme="majorEastAsia"/>
          <w:color w:val="000000"/>
          <w:sz w:val="18"/>
          <w:szCs w:val="18"/>
        </w:rPr>
      </w:pPr>
      <w:r w:rsidRPr="005952EC">
        <w:rPr>
          <w:rFonts w:asciiTheme="majorEastAsia" w:eastAsiaTheme="majorEastAsia" w:hAnsiTheme="majorEastAsia" w:hint="eastAsia"/>
          <w:color w:val="000000"/>
          <w:sz w:val="18"/>
          <w:szCs w:val="18"/>
        </w:rPr>
        <w:t xml:space="preserve">第六十九条の三　</w:t>
      </w:r>
      <w:r w:rsidR="00BF3C5C" w:rsidRPr="005952EC">
        <w:rPr>
          <w:rFonts w:asciiTheme="majorEastAsia" w:eastAsiaTheme="majorEastAsia" w:hAnsiTheme="majorEastAsia" w:cs="ＭＳ明朝" w:hint="eastAsia"/>
          <w:kern w:val="0"/>
          <w:sz w:val="18"/>
          <w:szCs w:val="18"/>
        </w:rPr>
        <w:t>厚生労働大臣は、医薬品、医薬部外品、化粧品、医療機器又は再生医療等製品による保健衛生上の危害の発生又は拡大を防止するため必要があると認めるときは、医薬品、医薬部外品、化粧品、医療機器若しくは再生医療等製品の製造販売業者、製造業者若しくは販売業者、医療機器の貸与業者若しくは修理業者、第十八条第三項、第二十三条の二の十五第三項、第二十三条の三十五第三項、第六十八条の五第四項、第六十八条の七第六項若しくは第六十八条の二十二第六項の委託を受けた者、第八十条の六第一項の登録を受けた者又は薬局開設者に対して、医薬品、医薬部外品、化粧品、医療機器若しくは再生医療等製品の販売若しくは授与、医療機器の貸与若しくは修理又は医療機器プログラムの電気通信回線を通じた提供を一時停止することその他保健衛生上の危害の発生又は拡大を防止するための応急の措置を採るべきことを命ずることができ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（廃棄等）</w:t>
      </w:r>
    </w:p>
    <w:p w:rsidR="00BF3C5C" w:rsidRPr="009B62D3" w:rsidRDefault="00370A3B" w:rsidP="00BF3C5C">
      <w:pPr>
        <w:spacing w:line="300" w:lineRule="exact"/>
        <w:ind w:left="180" w:hangingChars="100" w:hanging="180"/>
        <w:rPr>
          <w:color w:val="000000"/>
          <w:sz w:val="18"/>
          <w:szCs w:val="18"/>
        </w:rPr>
      </w:pPr>
      <w:r w:rsidRPr="009B62D3">
        <w:rPr>
          <w:rFonts w:hint="eastAsia"/>
          <w:color w:val="000000"/>
          <w:sz w:val="18"/>
          <w:szCs w:val="18"/>
        </w:rPr>
        <w:t xml:space="preserve">第七十条　</w:t>
      </w:r>
      <w:r w:rsidR="00BF3C5C" w:rsidRPr="009B62D3">
        <w:rPr>
          <w:rFonts w:hint="eastAsia"/>
          <w:color w:val="000000"/>
          <w:sz w:val="18"/>
          <w:szCs w:val="18"/>
        </w:rPr>
        <w:t>厚生労働大臣又は都道府県知事は、医薬品、医薬部外品、化粧品、医療機器又は再生医療等製品を業務上取り扱う者に対して、第四十三条第一項の規定に違反して貯蔵され、若しくは陳列されている医薬品若しくは再生医療等製品、同項の規定に違反して販売され、若しくは授与された医薬品若しくは再生医療等製品、同条第二項の規定に違反して貯蔵され、若しくは陳列されている医療機器、同項の規定に違反して販売され、貸与され、若しくは授与された医療機器、同項の規定に違反して電気通信回線を通じて提供された医療機器プログラム、第四十四条第三項、第五十五条（</w:t>
      </w:r>
      <w:r w:rsidR="00BF3C5C" w:rsidRPr="009B62D3">
        <w:rPr>
          <w:rFonts w:hint="eastAsia"/>
          <w:color w:val="000000"/>
          <w:sz w:val="18"/>
          <w:szCs w:val="18"/>
        </w:rPr>
        <w:t xml:space="preserve"> </w:t>
      </w:r>
      <w:r w:rsidR="00BF3C5C" w:rsidRPr="009B62D3">
        <w:rPr>
          <w:rFonts w:hint="eastAsia"/>
          <w:color w:val="000000"/>
          <w:sz w:val="18"/>
          <w:szCs w:val="18"/>
        </w:rPr>
        <w:t>第六十条、第六十二条、第六十四条、第六十五条の五及び第六十八条の十九において準用する場合を含む。）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、第五十六条（</w:t>
      </w:r>
      <w:r w:rsidR="00BF3C5C" w:rsidRPr="009B62D3">
        <w:rPr>
          <w:rFonts w:hint="eastAsia"/>
          <w:color w:val="000000"/>
          <w:sz w:val="18"/>
          <w:szCs w:val="18"/>
        </w:rPr>
        <w:t xml:space="preserve"> </w:t>
      </w:r>
      <w:r w:rsidR="00BF3C5C" w:rsidRPr="009B62D3">
        <w:rPr>
          <w:rFonts w:hint="eastAsia"/>
          <w:color w:val="000000"/>
          <w:sz w:val="18"/>
          <w:szCs w:val="18"/>
        </w:rPr>
        <w:t>第六十条及び第六十二条において準用する場合を含む。）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、第五十七条第二項（</w:t>
      </w:r>
      <w:r w:rsidR="00BF3C5C" w:rsidRPr="009B62D3">
        <w:rPr>
          <w:rFonts w:hint="eastAsia"/>
          <w:color w:val="000000"/>
          <w:sz w:val="18"/>
          <w:szCs w:val="18"/>
        </w:rPr>
        <w:t xml:space="preserve"> </w:t>
      </w:r>
      <w:r w:rsidR="00BF3C5C" w:rsidRPr="009B62D3">
        <w:rPr>
          <w:rFonts w:hint="eastAsia"/>
          <w:color w:val="000000"/>
          <w:sz w:val="18"/>
          <w:szCs w:val="18"/>
        </w:rPr>
        <w:t>第六十条、第六十二条及び第六十五条の五において準用する場合を含む。）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第六十五条、第六十五条の六若しくは第六十八条の二十に規定する医薬品、医薬部外品、化粧品、医療機器若しくは再生医療等製品、第二十三条の四の規定により第二十三条の二の二十三の認証を取り消された医療機器若しくは体外診断用医薬品、第七十四条の二第一項若しくは第三項第二号（</w:t>
      </w:r>
      <w:r w:rsidR="00BF3C5C" w:rsidRPr="009B62D3">
        <w:rPr>
          <w:rFonts w:hint="eastAsia"/>
          <w:color w:val="000000"/>
          <w:sz w:val="18"/>
          <w:szCs w:val="18"/>
        </w:rPr>
        <w:t xml:space="preserve"> </w:t>
      </w:r>
      <w:r w:rsidR="00BF3C5C" w:rsidRPr="009B62D3">
        <w:rPr>
          <w:rFonts w:hint="eastAsia"/>
          <w:color w:val="000000"/>
          <w:sz w:val="18"/>
          <w:szCs w:val="18"/>
        </w:rPr>
        <w:t>第七十五条の二の二第二項において準用する場合を含む。）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、第四号若しくは第五号（</w:t>
      </w:r>
      <w:r w:rsidR="00BF3C5C" w:rsidRPr="009B62D3">
        <w:rPr>
          <w:rFonts w:hint="eastAsia"/>
          <w:color w:val="000000"/>
          <w:sz w:val="18"/>
          <w:szCs w:val="18"/>
        </w:rPr>
        <w:t xml:space="preserve"> </w:t>
      </w:r>
      <w:r w:rsidR="00BF3C5C" w:rsidRPr="009B62D3">
        <w:rPr>
          <w:rFonts w:hint="eastAsia"/>
          <w:color w:val="000000"/>
          <w:sz w:val="18"/>
          <w:szCs w:val="18"/>
        </w:rPr>
        <w:t>第七十五条の二の二第二項において準用する場合を含む。）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の規定により第十四条若しくは第十九条の二の承認を取り消された医薬品、医薬部外品若しくは化粧品、第二十三条の二の五若しくは第二十三条の二の十七の承認を取り消された医療機器若しくは体外診断用医薬品、第二十三条の二十五若しくは第二十三条の三十七の承認を取り消された再生医療等製品、第七十五条の三の規定により第十四条の三第一項（</w:t>
      </w:r>
      <w:r w:rsidR="00BF3C5C" w:rsidRPr="009B62D3">
        <w:rPr>
          <w:rFonts w:hint="eastAsia"/>
          <w:color w:val="000000"/>
          <w:sz w:val="18"/>
          <w:szCs w:val="18"/>
        </w:rPr>
        <w:t xml:space="preserve"> </w:t>
      </w:r>
      <w:r w:rsidR="00BF3C5C" w:rsidRPr="009B62D3">
        <w:rPr>
          <w:rFonts w:hint="eastAsia"/>
          <w:color w:val="000000"/>
          <w:sz w:val="18"/>
          <w:szCs w:val="18"/>
        </w:rPr>
        <w:t>第二十条第一項において準用する場合を含む。）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の規定による第十四条若しくは第十九条の二の承認を取り消された医薬品、第七十五条の三の規定により第二十三条の二の八第一項（</w:t>
      </w:r>
      <w:r w:rsidR="00BF3C5C" w:rsidRPr="009B62D3">
        <w:rPr>
          <w:rFonts w:hint="eastAsia"/>
          <w:color w:val="000000"/>
          <w:sz w:val="18"/>
          <w:szCs w:val="18"/>
        </w:rPr>
        <w:t xml:space="preserve"> </w:t>
      </w:r>
      <w:r w:rsidR="00BF3C5C" w:rsidRPr="009B62D3">
        <w:rPr>
          <w:rFonts w:hint="eastAsia"/>
          <w:color w:val="000000"/>
          <w:sz w:val="18"/>
          <w:szCs w:val="18"/>
        </w:rPr>
        <w:t>第二十三条の二の二十第一項において準用する場合を含む。）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の規定による第二十三条の二の五若しくは第二十三条の二の十七の承認を取り消された医療機器若しくは体外診断用医薬品、第七十五条の三の規定により第二十三条の二十八第一項（</w:t>
      </w:r>
      <w:r w:rsidR="00BF3C5C" w:rsidRPr="009B62D3">
        <w:rPr>
          <w:rFonts w:hint="eastAsia"/>
          <w:color w:val="000000"/>
          <w:sz w:val="18"/>
          <w:szCs w:val="18"/>
        </w:rPr>
        <w:t xml:space="preserve"> </w:t>
      </w:r>
      <w:r w:rsidR="00BF3C5C" w:rsidRPr="009B62D3">
        <w:rPr>
          <w:rFonts w:hint="eastAsia"/>
          <w:color w:val="000000"/>
          <w:sz w:val="18"/>
          <w:szCs w:val="18"/>
        </w:rPr>
        <w:t>第二十三条の四十第一項において準用する場合を含む。）</w:t>
      </w:r>
      <w:r w:rsidR="00BF3C5C" w:rsidRPr="009B62D3">
        <w:rPr>
          <w:rFonts w:hint="eastAsia"/>
          <w:color w:val="000000"/>
          <w:sz w:val="18"/>
          <w:szCs w:val="18"/>
        </w:rPr>
        <w:t xml:space="preserve"> </w:t>
      </w:r>
      <w:r w:rsidR="00BF3C5C" w:rsidRPr="009B62D3">
        <w:rPr>
          <w:rFonts w:hint="eastAsia"/>
          <w:color w:val="000000"/>
          <w:sz w:val="18"/>
          <w:szCs w:val="18"/>
        </w:rPr>
        <w:t>の規定による第二十三条の二十五若しくは第二十三条の三十七の承認を取り消された再生医療等製品又は不良な原料若しくは材料について、廃棄、回収その他公衆衛生上の危険の発生を防止するに足りる措置を採るべきことを命ずることができる。</w:t>
      </w:r>
    </w:p>
    <w:p w:rsidR="00BF3C5C" w:rsidRPr="009B62D3" w:rsidRDefault="00BF3C5C" w:rsidP="00BF3C5C">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厚生労働大臣、都道府県知事、保健所を設置する市の市長又は特別区の区長は、前項の規定による命令を受けた者がその命令に従わないとき、又は緊急の必要があるときは、当該職員に、同項に規定する物を廃棄させ、若しくは回収させ、又はその他の必要な処分をさせることができる。</w:t>
      </w:r>
    </w:p>
    <w:p w:rsidR="00370A3B" w:rsidRPr="009B62D3" w:rsidRDefault="00370A3B" w:rsidP="00370A3B">
      <w:pPr>
        <w:spacing w:line="300" w:lineRule="exact"/>
        <w:ind w:left="180" w:hangingChars="100" w:hanging="180"/>
        <w:rPr>
          <w:color w:val="000000"/>
          <w:sz w:val="18"/>
          <w:szCs w:val="18"/>
        </w:rPr>
      </w:pPr>
      <w:bookmarkStart w:id="902" w:name="J70_K2"/>
      <w:bookmarkEnd w:id="902"/>
    </w:p>
    <w:p w:rsidR="00370A3B" w:rsidRPr="009B62D3" w:rsidRDefault="00370A3B" w:rsidP="00370A3B">
      <w:pPr>
        <w:spacing w:line="300" w:lineRule="exact"/>
        <w:rPr>
          <w:color w:val="000000"/>
          <w:sz w:val="18"/>
          <w:szCs w:val="18"/>
        </w:rPr>
      </w:pPr>
      <w:r w:rsidRPr="009B62D3">
        <w:rPr>
          <w:rFonts w:hint="eastAsia"/>
          <w:color w:val="000000"/>
          <w:sz w:val="18"/>
          <w:szCs w:val="18"/>
        </w:rPr>
        <w:t>（改善命令等）</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 xml:space="preserve">第七十二条　</w:t>
      </w:r>
    </w:p>
    <w:p w:rsidR="00370A3B" w:rsidRPr="009B62D3" w:rsidRDefault="00370A3B" w:rsidP="00370A3B">
      <w:pPr>
        <w:spacing w:line="300" w:lineRule="exact"/>
        <w:ind w:left="180" w:hangingChars="100" w:hanging="180"/>
        <w:rPr>
          <w:color w:val="000000"/>
          <w:sz w:val="18"/>
          <w:szCs w:val="18"/>
        </w:rPr>
      </w:pPr>
      <w:bookmarkStart w:id="903" w:name="J72_K4"/>
      <w:bookmarkEnd w:id="903"/>
      <w:r w:rsidRPr="009B62D3">
        <w:rPr>
          <w:rFonts w:hint="eastAsia"/>
          <w:color w:val="000000"/>
          <w:sz w:val="18"/>
          <w:szCs w:val="18"/>
        </w:rPr>
        <w:t>４　都道府県知事は、薬局開設者、医薬品の販売業者又は第三十九条第一項若しくは第三十九条の三第一項の医療機器の販売業者若しくは貸</w:t>
      </w:r>
      <w:r w:rsidR="00BF3C5C" w:rsidRPr="009B62D3">
        <w:rPr>
          <w:rFonts w:hint="eastAsia"/>
          <w:color w:val="000000"/>
          <w:sz w:val="18"/>
          <w:szCs w:val="18"/>
        </w:rPr>
        <w:t>与</w:t>
      </w:r>
      <w:r w:rsidRPr="009B62D3">
        <w:rPr>
          <w:rFonts w:hint="eastAsia"/>
          <w:color w:val="000000"/>
          <w:sz w:val="18"/>
          <w:szCs w:val="18"/>
        </w:rPr>
        <w:t>業者</w:t>
      </w:r>
      <w:r w:rsidR="00BF3C5C" w:rsidRPr="009B62D3">
        <w:rPr>
          <w:rFonts w:hint="eastAsia"/>
          <w:color w:val="000000"/>
          <w:sz w:val="18"/>
          <w:szCs w:val="18"/>
        </w:rPr>
        <w:t>又は再生医療等製品の販売業者</w:t>
      </w:r>
      <w:r w:rsidRPr="009B62D3">
        <w:rPr>
          <w:rFonts w:hint="eastAsia"/>
          <w:color w:val="000000"/>
          <w:sz w:val="18"/>
          <w:szCs w:val="18"/>
        </w:rPr>
        <w:t>に対して、その構造設備が、第五条第一号、第二十六条第</w:t>
      </w:r>
      <w:r w:rsidR="003238BF" w:rsidRPr="009B62D3">
        <w:rPr>
          <w:rFonts w:hint="eastAsia"/>
          <w:color w:val="000000"/>
          <w:sz w:val="18"/>
          <w:szCs w:val="18"/>
        </w:rPr>
        <w:t>四</w:t>
      </w:r>
      <w:r w:rsidRPr="009B62D3">
        <w:rPr>
          <w:rFonts w:hint="eastAsia"/>
          <w:color w:val="000000"/>
          <w:sz w:val="18"/>
          <w:szCs w:val="18"/>
        </w:rPr>
        <w:t>項第一号、第三十四条第二項第一号、第三十九条第三項第一号若しくは第三十九条の三第二項</w:t>
      </w:r>
      <w:r w:rsidR="00BF3C5C" w:rsidRPr="009B62D3">
        <w:rPr>
          <w:rFonts w:hint="eastAsia"/>
          <w:color w:val="000000"/>
          <w:sz w:val="18"/>
          <w:szCs w:val="18"/>
        </w:rPr>
        <w:t>若しくは第四十条の五第三項第一号</w:t>
      </w:r>
      <w:r w:rsidRPr="009B62D3">
        <w:rPr>
          <w:rFonts w:hint="eastAsia"/>
          <w:color w:val="000000"/>
          <w:sz w:val="18"/>
          <w:szCs w:val="18"/>
        </w:rPr>
        <w:t>の規定に基づく厚生労働省令で定める基準に適合せず、又はその構造設備によつて医薬品</w:t>
      </w:r>
      <w:r w:rsidR="00BF3C5C" w:rsidRPr="009B62D3">
        <w:rPr>
          <w:rFonts w:hint="eastAsia"/>
          <w:color w:val="000000"/>
          <w:sz w:val="18"/>
          <w:szCs w:val="18"/>
        </w:rPr>
        <w:t>、医療機器</w:t>
      </w:r>
      <w:r w:rsidRPr="009B62D3">
        <w:rPr>
          <w:rFonts w:hint="eastAsia"/>
          <w:color w:val="000000"/>
          <w:sz w:val="18"/>
          <w:szCs w:val="18"/>
        </w:rPr>
        <w:t>若しくは</w:t>
      </w:r>
      <w:r w:rsidR="00BF3C5C" w:rsidRPr="009B62D3">
        <w:rPr>
          <w:rFonts w:hint="eastAsia"/>
          <w:color w:val="000000"/>
          <w:sz w:val="18"/>
          <w:szCs w:val="18"/>
        </w:rPr>
        <w:t>再生</w:t>
      </w:r>
      <w:r w:rsidRPr="009B62D3">
        <w:rPr>
          <w:rFonts w:hint="eastAsia"/>
          <w:color w:val="000000"/>
          <w:sz w:val="18"/>
          <w:szCs w:val="18"/>
        </w:rPr>
        <w:t>医療</w:t>
      </w:r>
      <w:r w:rsidR="00BF3C5C" w:rsidRPr="009B62D3">
        <w:rPr>
          <w:rFonts w:hint="eastAsia"/>
          <w:color w:val="000000"/>
          <w:sz w:val="18"/>
          <w:szCs w:val="18"/>
        </w:rPr>
        <w:t>等製品</w:t>
      </w:r>
      <w:r w:rsidRPr="009B62D3">
        <w:rPr>
          <w:rFonts w:hint="eastAsia"/>
          <w:color w:val="000000"/>
          <w:sz w:val="18"/>
          <w:szCs w:val="18"/>
        </w:rPr>
        <w:t>が第五十六条若しくは第六十五条</w:t>
      </w:r>
      <w:r w:rsidR="00BF3C5C" w:rsidRPr="009B62D3">
        <w:rPr>
          <w:rFonts w:hint="eastAsia"/>
          <w:color w:val="000000"/>
          <w:sz w:val="18"/>
          <w:szCs w:val="18"/>
        </w:rPr>
        <w:t>若しくは第六十五条の六</w:t>
      </w:r>
      <w:r w:rsidRPr="009B62D3">
        <w:rPr>
          <w:rFonts w:hint="eastAsia"/>
          <w:color w:val="000000"/>
          <w:sz w:val="18"/>
          <w:szCs w:val="18"/>
        </w:rPr>
        <w:t>に規定する医薬品</w:t>
      </w:r>
      <w:r w:rsidR="00BF3C5C" w:rsidRPr="009B62D3">
        <w:rPr>
          <w:rFonts w:hint="eastAsia"/>
          <w:color w:val="000000"/>
          <w:sz w:val="18"/>
          <w:szCs w:val="18"/>
        </w:rPr>
        <w:t>、</w:t>
      </w:r>
      <w:r w:rsidRPr="009B62D3">
        <w:rPr>
          <w:rFonts w:hint="eastAsia"/>
          <w:color w:val="000000"/>
          <w:sz w:val="18"/>
          <w:szCs w:val="18"/>
        </w:rPr>
        <w:t>医療機器若しくは第六十八条の</w:t>
      </w:r>
      <w:r w:rsidR="00197881" w:rsidRPr="009B62D3">
        <w:rPr>
          <w:rFonts w:hint="eastAsia"/>
          <w:color w:val="000000"/>
          <w:sz w:val="18"/>
          <w:szCs w:val="18"/>
        </w:rPr>
        <w:t>二十</w:t>
      </w:r>
      <w:r w:rsidRPr="009B62D3">
        <w:rPr>
          <w:rFonts w:hint="eastAsia"/>
          <w:color w:val="000000"/>
          <w:sz w:val="18"/>
          <w:szCs w:val="18"/>
        </w:rPr>
        <w:t>に規定する生物由来製品に該当するようになるおそれがある場合においては、その構造設備の改善を命じ、又はその改善を行うまでの間当該施設の全部若しくは一部を使用することを禁止することができる。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第七十二条の二　都道府県知事は、薬局開設者又は店舗販売業者に対して、その薬局又は店舗が第五条第二号又は第二十六条第</w:t>
      </w:r>
      <w:r w:rsidR="00FF497A" w:rsidRPr="009B62D3">
        <w:rPr>
          <w:rFonts w:hint="eastAsia"/>
          <w:color w:val="000000"/>
          <w:sz w:val="18"/>
          <w:szCs w:val="18"/>
        </w:rPr>
        <w:t>四</w:t>
      </w:r>
      <w:r w:rsidRPr="009B62D3">
        <w:rPr>
          <w:rFonts w:hint="eastAsia"/>
          <w:color w:val="000000"/>
          <w:sz w:val="18"/>
          <w:szCs w:val="18"/>
        </w:rPr>
        <w:t>項第二号の規定に基づく厚生労働省令で定める基準に適合しなくなった場合においては、当該基準に適合するようにその業務の体制を整備することを命ずることができる。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都道府県知事は、配置販売業者に対して、その都道府県の区域における業務を行う体制が、第三十条第二項第一号の規定に基づく厚生労働省令で定める基準に適合しなくなつた場合においては、当該基準に適合するようにその業務を行う体制を整備することを命ずることができ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第七十二条の四　前三条に規定するもののほか、厚生労働大臣は、医薬品、医薬部外品、化粧品医療機器</w:t>
      </w:r>
      <w:r w:rsidR="00197881" w:rsidRPr="009B62D3">
        <w:rPr>
          <w:rFonts w:hint="eastAsia"/>
          <w:color w:val="000000"/>
          <w:sz w:val="18"/>
          <w:szCs w:val="18"/>
        </w:rPr>
        <w:t>若しくは再生医療等製品</w:t>
      </w:r>
      <w:r w:rsidRPr="009B62D3">
        <w:rPr>
          <w:rFonts w:hint="eastAsia"/>
          <w:color w:val="000000"/>
          <w:sz w:val="18"/>
          <w:szCs w:val="18"/>
        </w:rPr>
        <w:t>の製造販売業者若しくは製造業者又は医療機器の修理業者について、都道府県知事は、薬局開設者、医薬品の販売業者</w:t>
      </w:r>
      <w:r w:rsidR="00197881" w:rsidRPr="009B62D3">
        <w:rPr>
          <w:rFonts w:hint="eastAsia"/>
          <w:color w:val="000000"/>
          <w:sz w:val="18"/>
          <w:szCs w:val="18"/>
        </w:rPr>
        <w:t>、</w:t>
      </w:r>
      <w:r w:rsidRPr="009B62D3">
        <w:rPr>
          <w:rFonts w:hint="eastAsia"/>
          <w:color w:val="000000"/>
          <w:sz w:val="18"/>
          <w:szCs w:val="18"/>
        </w:rPr>
        <w:t>第三十九条第一項若しくは第三十九条の三第一項の医療機器の販売業者若しくは貸</w:t>
      </w:r>
      <w:r w:rsidR="00197881" w:rsidRPr="009B62D3">
        <w:rPr>
          <w:rFonts w:hint="eastAsia"/>
          <w:color w:val="000000"/>
          <w:sz w:val="18"/>
          <w:szCs w:val="18"/>
        </w:rPr>
        <w:t>与</w:t>
      </w:r>
      <w:r w:rsidRPr="009B62D3">
        <w:rPr>
          <w:rFonts w:hint="eastAsia"/>
          <w:color w:val="000000"/>
          <w:sz w:val="18"/>
          <w:szCs w:val="18"/>
        </w:rPr>
        <w:t>業者</w:t>
      </w:r>
      <w:r w:rsidR="00197881" w:rsidRPr="009B62D3">
        <w:rPr>
          <w:rFonts w:hint="eastAsia"/>
          <w:color w:val="000000"/>
          <w:sz w:val="18"/>
          <w:szCs w:val="18"/>
        </w:rPr>
        <w:t>又は再生医療等製品の販売業者</w:t>
      </w:r>
      <w:r w:rsidRPr="009B62D3">
        <w:rPr>
          <w:rFonts w:hint="eastAsia"/>
          <w:color w:val="000000"/>
          <w:sz w:val="18"/>
          <w:szCs w:val="18"/>
        </w:rPr>
        <w:t>について、その者にこの法律又はこれに基づく命令の規定に違反する行為があつた場合において、保健衛生上の危害の発生又は拡大を防止するために必要があると認めるときは、その製造販売業者、製造業者、修理業者、薬局開設者、販売業者又は賃貸業者に対して、その業務の運営の改善に必要な措置を採るべきことを命ずることができ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２　厚生労働大臣は、医薬品、医薬部外品、化粧品</w:t>
      </w:r>
      <w:r w:rsidR="00197881" w:rsidRPr="009B62D3">
        <w:rPr>
          <w:rFonts w:hint="eastAsia"/>
          <w:color w:val="000000"/>
          <w:sz w:val="18"/>
          <w:szCs w:val="18"/>
        </w:rPr>
        <w:t>、</w:t>
      </w:r>
      <w:r w:rsidRPr="009B62D3">
        <w:rPr>
          <w:rFonts w:hint="eastAsia"/>
          <w:color w:val="000000"/>
          <w:sz w:val="18"/>
          <w:szCs w:val="18"/>
        </w:rPr>
        <w:t>医療機器</w:t>
      </w:r>
      <w:r w:rsidR="00197881" w:rsidRPr="009B62D3">
        <w:rPr>
          <w:rFonts w:hint="eastAsia"/>
          <w:color w:val="000000"/>
          <w:sz w:val="18"/>
          <w:szCs w:val="18"/>
        </w:rPr>
        <w:t>若しくは再生医療等製品</w:t>
      </w:r>
      <w:r w:rsidRPr="009B62D3">
        <w:rPr>
          <w:rFonts w:hint="eastAsia"/>
          <w:color w:val="000000"/>
          <w:sz w:val="18"/>
          <w:szCs w:val="18"/>
        </w:rPr>
        <w:t>の製造販売業者若しくは製造業者又は医療機器の修理業者について、都道府県知事は、薬局開設者、医薬品の販売業者又は第三十九条第一項若しくは第三十九条の三第一項の医療機器の販売業者若しくは貸</w:t>
      </w:r>
      <w:r w:rsidR="00197881" w:rsidRPr="009B62D3">
        <w:rPr>
          <w:rFonts w:hint="eastAsia"/>
          <w:color w:val="000000"/>
          <w:sz w:val="18"/>
          <w:szCs w:val="18"/>
        </w:rPr>
        <w:t>与</w:t>
      </w:r>
      <w:r w:rsidRPr="009B62D3">
        <w:rPr>
          <w:rFonts w:hint="eastAsia"/>
          <w:color w:val="000000"/>
          <w:sz w:val="18"/>
          <w:szCs w:val="18"/>
        </w:rPr>
        <w:t>業者について、その者に第七十九条の規定により付された条件に違反する行為があつたときは、その製造販売業者、製造業者、修理業者、薬局開設者、販売業者又は賃貸業者に対して、その条件に対する違反を是正するために必要な措置を採るべきことを命ずることができる。</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（総括製造販売責任者等の変更命令）</w:t>
      </w:r>
    </w:p>
    <w:p w:rsidR="00370A3B" w:rsidRPr="009B62D3" w:rsidRDefault="00370A3B" w:rsidP="002C2A9F">
      <w:pPr>
        <w:spacing w:line="300" w:lineRule="exact"/>
        <w:ind w:left="180" w:hangingChars="100" w:hanging="180"/>
        <w:rPr>
          <w:color w:val="000000"/>
          <w:sz w:val="18"/>
          <w:szCs w:val="18"/>
        </w:rPr>
      </w:pPr>
      <w:r w:rsidRPr="009B62D3">
        <w:rPr>
          <w:rFonts w:hint="eastAsia"/>
          <w:color w:val="000000"/>
          <w:sz w:val="18"/>
          <w:szCs w:val="18"/>
        </w:rPr>
        <w:t xml:space="preserve">第七十三条　</w:t>
      </w:r>
      <w:r w:rsidR="002C2A9F" w:rsidRPr="009B62D3">
        <w:rPr>
          <w:rFonts w:hint="eastAsia"/>
          <w:color w:val="000000"/>
          <w:sz w:val="18"/>
          <w:szCs w:val="18"/>
        </w:rPr>
        <w:t>厚生労働大臣は、医薬品等総括製造販売責任者、医療機器等総括製造販売責任者若しくは再生医療等製品総括製造販売責任者、医薬品製造管理者、医薬部外品等責任技術者、医療機器責任技術者、体外診断用医薬品製造管理者若しくは再生医療等製品製造管理者又は医療機器修理責任技術者について、都道府県知事は、薬局の管理者又は店舗管理者、区域管理者若しくは医薬品営業所管理者、医療機器の販売業若しくは貸与業の管理者若しくは再生医療等製品営業所管理者について、その者にこの法律その他薬事に関する法令で政令で定めるもの若しくはこれに基づく処分に違反する行為があつたとき、又はその者が管理者若しくは責任技術者として不適当であると認めるときは、その製造販売業者、製造業者、修理業者、薬局開設者、販売業者又は貸与業者</w:t>
      </w:r>
      <w:r w:rsidRPr="009B62D3">
        <w:rPr>
          <w:rFonts w:hint="eastAsia"/>
          <w:color w:val="000000"/>
          <w:sz w:val="18"/>
          <w:szCs w:val="18"/>
        </w:rPr>
        <w:t>に対して、その変更を命ずることができる。</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（配置販売業の監督）</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第七十四条　都道府県知事は、配置販売業の配置員が、その業務に関し、この法律若しくはこれに基づく命令又はこれらに基づく処分に違反する行為をしたときは、当該配置販売業者に対して、期間を定めてその配置員による配置販売の業務の停止を命ずることができる。この場合において、必要があるときは、その配置員に対しても、期間を定めてその業務の停止を命ずることができる。</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（許可の取消し等）</w:t>
      </w:r>
    </w:p>
    <w:p w:rsidR="002C2A9F" w:rsidRPr="009B62D3" w:rsidRDefault="00370A3B" w:rsidP="002C2A9F">
      <w:pPr>
        <w:spacing w:line="300" w:lineRule="exact"/>
        <w:ind w:left="180" w:hangingChars="100" w:hanging="180"/>
        <w:rPr>
          <w:color w:val="000000"/>
          <w:sz w:val="18"/>
          <w:szCs w:val="18"/>
        </w:rPr>
      </w:pPr>
      <w:r w:rsidRPr="009B62D3">
        <w:rPr>
          <w:rFonts w:hint="eastAsia"/>
          <w:color w:val="000000"/>
          <w:sz w:val="18"/>
          <w:szCs w:val="18"/>
        </w:rPr>
        <w:t xml:space="preserve">第七十五条　</w:t>
      </w:r>
      <w:r w:rsidR="002C2A9F" w:rsidRPr="009B62D3">
        <w:rPr>
          <w:rFonts w:hint="eastAsia"/>
          <w:color w:val="000000"/>
          <w:sz w:val="18"/>
          <w:szCs w:val="18"/>
        </w:rPr>
        <w:t>厚生労働大臣は、医薬品、医薬部外品、化粧品、医療機器若しくは再生医療等製品の製造販売業者、医薬品（体外診断用医薬品を除く。）</w:t>
      </w:r>
      <w:r w:rsidR="002C2A9F" w:rsidRPr="009B62D3">
        <w:rPr>
          <w:rFonts w:hint="eastAsia"/>
          <w:color w:val="000000"/>
          <w:sz w:val="18"/>
          <w:szCs w:val="18"/>
        </w:rPr>
        <w:t xml:space="preserve"> </w:t>
      </w:r>
      <w:r w:rsidR="002C2A9F" w:rsidRPr="009B62D3">
        <w:rPr>
          <w:rFonts w:hint="eastAsia"/>
          <w:color w:val="000000"/>
          <w:sz w:val="18"/>
          <w:szCs w:val="18"/>
        </w:rPr>
        <w:t>、医薬部外品、化粧品若しくは再生医療等製品の製造業者又は医療機器の修理業者について、都道府県知事は、薬局開設者、医薬品の販売業者、第三十九条第一項若しくは第三十九条の三第一項の医療機器の販売業者若しくは貸与業者又は再生医療等製品の販売業者について、この法律その他薬事に関する法令で政令で定めるもの若しくはこれに基づく処分に違反する行為があつたとき、又はこれらの者（</w:t>
      </w:r>
      <w:r w:rsidR="002C2A9F" w:rsidRPr="009B62D3">
        <w:rPr>
          <w:rFonts w:hint="eastAsia"/>
          <w:color w:val="000000"/>
          <w:sz w:val="18"/>
          <w:szCs w:val="18"/>
        </w:rPr>
        <w:t xml:space="preserve"> </w:t>
      </w:r>
      <w:r w:rsidR="002C2A9F" w:rsidRPr="009B62D3">
        <w:rPr>
          <w:rFonts w:hint="eastAsia"/>
          <w:color w:val="000000"/>
          <w:sz w:val="18"/>
          <w:szCs w:val="18"/>
        </w:rPr>
        <w:t>これらの者が法人であるときは、その業務を行う役員を含む。）</w:t>
      </w:r>
      <w:r w:rsidR="002C2A9F" w:rsidRPr="009B62D3">
        <w:rPr>
          <w:rFonts w:hint="eastAsia"/>
          <w:color w:val="000000"/>
          <w:sz w:val="18"/>
          <w:szCs w:val="18"/>
        </w:rPr>
        <w:t xml:space="preserve"> </w:t>
      </w:r>
      <w:r w:rsidR="002C2A9F" w:rsidRPr="009B62D3">
        <w:rPr>
          <w:rFonts w:hint="eastAsia"/>
          <w:color w:val="000000"/>
          <w:sz w:val="18"/>
          <w:szCs w:val="18"/>
        </w:rPr>
        <w:t>が第五条第三号、第十二条の二第三号、第十三条第四項第二号（</w:t>
      </w:r>
      <w:r w:rsidR="002C2A9F" w:rsidRPr="009B62D3">
        <w:rPr>
          <w:rFonts w:hint="eastAsia"/>
          <w:color w:val="000000"/>
          <w:sz w:val="18"/>
          <w:szCs w:val="18"/>
        </w:rPr>
        <w:t xml:space="preserve"> </w:t>
      </w:r>
      <w:r w:rsidR="002C2A9F" w:rsidRPr="009B62D3">
        <w:rPr>
          <w:rFonts w:hint="eastAsia"/>
          <w:color w:val="000000"/>
          <w:sz w:val="18"/>
          <w:szCs w:val="18"/>
        </w:rPr>
        <w:t>同条第七項において準用する場合を含む。）</w:t>
      </w:r>
      <w:r w:rsidR="002C2A9F" w:rsidRPr="009B62D3">
        <w:rPr>
          <w:rFonts w:hint="eastAsia"/>
          <w:color w:val="000000"/>
          <w:sz w:val="18"/>
          <w:szCs w:val="18"/>
        </w:rPr>
        <w:t xml:space="preserve"> </w:t>
      </w:r>
      <w:r w:rsidR="002C2A9F" w:rsidRPr="009B62D3">
        <w:rPr>
          <w:rFonts w:hint="eastAsia"/>
          <w:color w:val="000000"/>
          <w:sz w:val="18"/>
          <w:szCs w:val="18"/>
        </w:rPr>
        <w:t>、第二十三条の二の二第三号、第二十三条の二十一第三号、第二十三条の二十二第四項第二号（</w:t>
      </w:r>
      <w:r w:rsidR="002C2A9F" w:rsidRPr="009B62D3">
        <w:rPr>
          <w:rFonts w:hint="eastAsia"/>
          <w:color w:val="000000"/>
          <w:sz w:val="18"/>
          <w:szCs w:val="18"/>
        </w:rPr>
        <w:t xml:space="preserve"> </w:t>
      </w:r>
      <w:r w:rsidR="002C2A9F" w:rsidRPr="009B62D3">
        <w:rPr>
          <w:rFonts w:hint="eastAsia"/>
          <w:color w:val="000000"/>
          <w:sz w:val="18"/>
          <w:szCs w:val="18"/>
        </w:rPr>
        <w:t>同条第七項において準用する場合を含む。）</w:t>
      </w:r>
      <w:r w:rsidR="002C2A9F" w:rsidRPr="009B62D3">
        <w:rPr>
          <w:rFonts w:hint="eastAsia"/>
          <w:color w:val="000000"/>
          <w:sz w:val="18"/>
          <w:szCs w:val="18"/>
        </w:rPr>
        <w:t xml:space="preserve"> </w:t>
      </w:r>
      <w:r w:rsidR="002C2A9F" w:rsidRPr="009B62D3">
        <w:rPr>
          <w:rFonts w:hint="eastAsia"/>
          <w:color w:val="000000"/>
          <w:sz w:val="18"/>
          <w:szCs w:val="18"/>
        </w:rPr>
        <w:t>、第二十六条第四項第三号、第三十条第二項第二号、第三十四条第二項第二号、第三十九条第三項第二号、第四十条の二第四項第二号（</w:t>
      </w:r>
      <w:r w:rsidR="002C2A9F" w:rsidRPr="009B62D3">
        <w:rPr>
          <w:rFonts w:hint="eastAsia"/>
          <w:color w:val="000000"/>
          <w:sz w:val="18"/>
          <w:szCs w:val="18"/>
        </w:rPr>
        <w:t xml:space="preserve"> </w:t>
      </w:r>
      <w:r w:rsidR="002C2A9F" w:rsidRPr="009B62D3">
        <w:rPr>
          <w:rFonts w:hint="eastAsia"/>
          <w:color w:val="000000"/>
          <w:sz w:val="18"/>
          <w:szCs w:val="18"/>
        </w:rPr>
        <w:t>同条第六項において準用する場合を含む。）</w:t>
      </w:r>
      <w:r w:rsidR="002C2A9F" w:rsidRPr="009B62D3">
        <w:rPr>
          <w:rFonts w:hint="eastAsia"/>
          <w:color w:val="000000"/>
          <w:sz w:val="18"/>
          <w:szCs w:val="18"/>
        </w:rPr>
        <w:t xml:space="preserve"> </w:t>
      </w:r>
      <w:r w:rsidR="002C2A9F" w:rsidRPr="009B62D3">
        <w:rPr>
          <w:rFonts w:hint="eastAsia"/>
          <w:color w:val="000000"/>
          <w:sz w:val="18"/>
          <w:szCs w:val="18"/>
        </w:rPr>
        <w:t>若しくは第四十条の五第三項第二号の規定に該当するに至つたときは、その許可を取り消し、又は期間を定めてその業務の全部若しくは一部の停止を命ずることができる。</w:t>
      </w:r>
    </w:p>
    <w:p w:rsidR="002C2A9F" w:rsidRPr="009B62D3" w:rsidRDefault="002C2A9F" w:rsidP="002C2A9F">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都道府県知事は、医薬品、医薬部外品、化粧品、医療機器若しくは再生医療等製品の製造販売業者、医薬品（</w:t>
      </w:r>
      <w:r w:rsidRPr="009B62D3">
        <w:rPr>
          <w:rFonts w:hint="eastAsia"/>
          <w:color w:val="000000"/>
          <w:sz w:val="18"/>
          <w:szCs w:val="18"/>
        </w:rPr>
        <w:t xml:space="preserve"> </w:t>
      </w:r>
      <w:r w:rsidRPr="009B62D3">
        <w:rPr>
          <w:rFonts w:hint="eastAsia"/>
          <w:color w:val="000000"/>
          <w:sz w:val="18"/>
          <w:szCs w:val="18"/>
        </w:rPr>
        <w:t>体外診断用医薬品を除く。）</w:t>
      </w:r>
      <w:r w:rsidRPr="009B62D3">
        <w:rPr>
          <w:rFonts w:hint="eastAsia"/>
          <w:color w:val="000000"/>
          <w:sz w:val="18"/>
          <w:szCs w:val="18"/>
        </w:rPr>
        <w:t xml:space="preserve"> </w:t>
      </w:r>
      <w:r w:rsidRPr="009B62D3">
        <w:rPr>
          <w:rFonts w:hint="eastAsia"/>
          <w:color w:val="000000"/>
          <w:sz w:val="18"/>
          <w:szCs w:val="18"/>
        </w:rPr>
        <w:t>、医薬部外品、化粧品若しくは再生医療等製品の製造業者又は医療機器の修理業者について前項の処分が行われる必要があると認めるときは、その旨を厚生労働大臣に通知しなければならない。</w:t>
      </w:r>
    </w:p>
    <w:p w:rsidR="002C2A9F" w:rsidRPr="009B62D3" w:rsidRDefault="002C2A9F" w:rsidP="002C2A9F">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第一項に規定するもののほか、厚生労働大臣は、医薬品、医療機器又は再生医療等製品の製造販売業者又は製造業者が、次の各号のいずれかに該当するときは、期間を定めてその業務の全部又は一部の停止を命ずることができる。</w:t>
      </w:r>
    </w:p>
    <w:p w:rsidR="002C2A9F" w:rsidRPr="009B62D3" w:rsidRDefault="002C2A9F" w:rsidP="002C2A9F">
      <w:pPr>
        <w:spacing w:line="300" w:lineRule="exact"/>
        <w:ind w:left="180" w:hangingChars="100" w:hanging="180"/>
        <w:rPr>
          <w:color w:val="000000"/>
          <w:sz w:val="18"/>
          <w:szCs w:val="18"/>
        </w:rPr>
      </w:pPr>
      <w:r w:rsidRPr="009B62D3">
        <w:rPr>
          <w:rFonts w:hint="eastAsia"/>
          <w:color w:val="000000"/>
          <w:sz w:val="18"/>
          <w:szCs w:val="18"/>
        </w:rPr>
        <w:t>一　当該製造販売業者又は製造業者（血液製剤（安全な血液製剤の安定供給の確保等に関する法律（昭和三十一年法律第百六十号）</w:t>
      </w:r>
      <w:r w:rsidRPr="009B62D3">
        <w:rPr>
          <w:rFonts w:hint="eastAsia"/>
          <w:color w:val="000000"/>
          <w:sz w:val="18"/>
          <w:szCs w:val="18"/>
        </w:rPr>
        <w:t xml:space="preserve"> </w:t>
      </w:r>
      <w:r w:rsidRPr="009B62D3">
        <w:rPr>
          <w:rFonts w:hint="eastAsia"/>
          <w:color w:val="000000"/>
          <w:sz w:val="18"/>
          <w:szCs w:val="18"/>
        </w:rPr>
        <w:t>第二条第一項に規定する血液製剤をいう。次号及び第三号において同じ。）</w:t>
      </w:r>
      <w:r w:rsidRPr="009B62D3">
        <w:rPr>
          <w:rFonts w:hint="eastAsia"/>
          <w:color w:val="000000"/>
          <w:sz w:val="18"/>
          <w:szCs w:val="18"/>
        </w:rPr>
        <w:t xml:space="preserve"> </w:t>
      </w:r>
      <w:r w:rsidRPr="009B62D3">
        <w:rPr>
          <w:rFonts w:hint="eastAsia"/>
          <w:color w:val="000000"/>
          <w:sz w:val="18"/>
          <w:szCs w:val="18"/>
        </w:rPr>
        <w:t>の製造販売業者又は製造業者に限る。）</w:t>
      </w:r>
      <w:r w:rsidRPr="009B62D3">
        <w:rPr>
          <w:rFonts w:hint="eastAsia"/>
          <w:color w:val="000000"/>
          <w:sz w:val="18"/>
          <w:szCs w:val="18"/>
        </w:rPr>
        <w:t xml:space="preserve"> </w:t>
      </w:r>
      <w:r w:rsidRPr="009B62D3">
        <w:rPr>
          <w:rFonts w:hint="eastAsia"/>
          <w:color w:val="000000"/>
          <w:sz w:val="18"/>
          <w:szCs w:val="18"/>
        </w:rPr>
        <w:t>が、同法第二十六条第二項の勧告に従わなかつたとき。</w:t>
      </w:r>
    </w:p>
    <w:p w:rsidR="002C2A9F" w:rsidRPr="009B62D3" w:rsidRDefault="002C2A9F" w:rsidP="002C2A9F">
      <w:pPr>
        <w:spacing w:line="300" w:lineRule="exact"/>
        <w:ind w:left="180" w:hangingChars="100" w:hanging="180"/>
        <w:rPr>
          <w:color w:val="000000"/>
          <w:sz w:val="18"/>
          <w:szCs w:val="18"/>
        </w:rPr>
      </w:pPr>
      <w:r w:rsidRPr="009B62D3">
        <w:rPr>
          <w:rFonts w:hint="eastAsia"/>
          <w:color w:val="000000"/>
          <w:sz w:val="18"/>
          <w:szCs w:val="18"/>
        </w:rPr>
        <w:t>二　採血事業者（安全な血液製剤の安定供給の確保等に関する法律第二条第三項に規定する採血事業者をいう。次号において同じ。）以外の者が国内で採取した血液又は国内で有料で採取され、若しくは提供のあつせんをされた血液を原料として血液製剤を製造したとき。</w:t>
      </w:r>
    </w:p>
    <w:p w:rsidR="00370A3B" w:rsidRPr="009B62D3" w:rsidRDefault="002C2A9F" w:rsidP="002C2A9F">
      <w:pPr>
        <w:spacing w:line="300" w:lineRule="exact"/>
        <w:ind w:left="180" w:hangingChars="100" w:hanging="180"/>
        <w:rPr>
          <w:color w:val="000000"/>
          <w:sz w:val="18"/>
          <w:szCs w:val="18"/>
        </w:rPr>
      </w:pPr>
      <w:r w:rsidRPr="009B62D3">
        <w:rPr>
          <w:rFonts w:hint="eastAsia"/>
          <w:color w:val="000000"/>
          <w:sz w:val="18"/>
          <w:szCs w:val="18"/>
        </w:rPr>
        <w:t>三　当該製造販売業者又は製造業者以外の者（血液製剤の製造販売業者又は製造業者を除く。）</w:t>
      </w:r>
      <w:r w:rsidRPr="009B62D3">
        <w:rPr>
          <w:rFonts w:hint="eastAsia"/>
          <w:color w:val="000000"/>
          <w:sz w:val="18"/>
          <w:szCs w:val="18"/>
        </w:rPr>
        <w:t xml:space="preserve"> </w:t>
      </w:r>
      <w:r w:rsidRPr="009B62D3">
        <w:rPr>
          <w:rFonts w:hint="eastAsia"/>
          <w:color w:val="000000"/>
          <w:sz w:val="18"/>
          <w:szCs w:val="18"/>
        </w:rPr>
        <w:t>が国内で採取した血液（採血事業者又は病院若しくは診療所の開設者が安全な血液製剤の安定供給の確保等に関する法律第十二条第一項に規定する厚生労働省令で定める物の原料とする目的で採取した血液を除く。）</w:t>
      </w:r>
      <w:r w:rsidRPr="009B62D3">
        <w:rPr>
          <w:rFonts w:hint="eastAsia"/>
          <w:color w:val="000000"/>
          <w:sz w:val="18"/>
          <w:szCs w:val="18"/>
        </w:rPr>
        <w:t xml:space="preserve"> </w:t>
      </w:r>
      <w:r w:rsidRPr="009B62D3">
        <w:rPr>
          <w:rFonts w:hint="eastAsia"/>
          <w:color w:val="000000"/>
          <w:sz w:val="18"/>
          <w:szCs w:val="18"/>
        </w:rPr>
        <w:t>又は国内で有料で採取され、若しくは提供のあつせんをされた血液を原料として医薬品（</w:t>
      </w:r>
      <w:r w:rsidRPr="009B62D3">
        <w:rPr>
          <w:rFonts w:hint="eastAsia"/>
          <w:color w:val="000000"/>
          <w:sz w:val="18"/>
          <w:szCs w:val="18"/>
        </w:rPr>
        <w:t xml:space="preserve"> </w:t>
      </w:r>
      <w:r w:rsidRPr="009B62D3">
        <w:rPr>
          <w:rFonts w:hint="eastAsia"/>
          <w:color w:val="000000"/>
          <w:sz w:val="18"/>
          <w:szCs w:val="18"/>
        </w:rPr>
        <w:t>血液製剤を除く。）</w:t>
      </w:r>
      <w:r w:rsidRPr="009B62D3">
        <w:rPr>
          <w:rFonts w:hint="eastAsia"/>
          <w:color w:val="000000"/>
          <w:sz w:val="18"/>
          <w:szCs w:val="18"/>
        </w:rPr>
        <w:t xml:space="preserve"> </w:t>
      </w:r>
      <w:r w:rsidRPr="009B62D3">
        <w:rPr>
          <w:rFonts w:hint="eastAsia"/>
          <w:color w:val="000000"/>
          <w:sz w:val="18"/>
          <w:szCs w:val="18"/>
        </w:rPr>
        <w:t>、医療機器又は再生医療等製品を製造したとき。</w:t>
      </w:r>
    </w:p>
    <w:p w:rsidR="00370A3B" w:rsidRPr="009B62D3" w:rsidRDefault="00370A3B" w:rsidP="00370A3B">
      <w:pPr>
        <w:spacing w:line="300" w:lineRule="exact"/>
        <w:ind w:leftChars="100" w:left="39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（薬事監視員）</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第七十六条の三　第六十九条第一項から第</w:t>
      </w:r>
      <w:r w:rsidR="00704A6C" w:rsidRPr="009B62D3">
        <w:rPr>
          <w:rFonts w:hint="eastAsia"/>
          <w:color w:val="000000"/>
          <w:sz w:val="18"/>
          <w:szCs w:val="18"/>
        </w:rPr>
        <w:t>四</w:t>
      </w:r>
      <w:r w:rsidRPr="009B62D3">
        <w:rPr>
          <w:rFonts w:hint="eastAsia"/>
          <w:color w:val="000000"/>
          <w:sz w:val="18"/>
          <w:szCs w:val="18"/>
        </w:rPr>
        <w:t>項まで、第七十条第二項、第七十六条の七第二項又は第七十六条の八第一項に規定する当該職員の職権を行わせるため、厚生労働大臣、都道府県知事、保健所を設置する市の市長又は特別区の区長は、国、都道府県、保健所を設置する市又は特別区の職員のうちから、薬事監視員を命ずるものとする。</w:t>
      </w:r>
    </w:p>
    <w:p w:rsidR="00370A3B" w:rsidRPr="009B62D3" w:rsidRDefault="00370A3B" w:rsidP="00370A3B">
      <w:pPr>
        <w:spacing w:line="300" w:lineRule="exact"/>
        <w:rPr>
          <w:color w:val="000000"/>
          <w:sz w:val="18"/>
          <w:szCs w:val="18"/>
        </w:rPr>
      </w:pPr>
      <w:bookmarkStart w:id="904" w:name="J76-3_K2"/>
      <w:bookmarkEnd w:id="904"/>
      <w:r w:rsidRPr="009B62D3">
        <w:rPr>
          <w:rFonts w:hint="eastAsia"/>
          <w:color w:val="000000"/>
          <w:sz w:val="18"/>
          <w:szCs w:val="18"/>
        </w:rPr>
        <w:t>２　前項に定めるもののほか、薬事監視員に関し必要な事項は、政令で定める。</w:t>
      </w:r>
    </w:p>
    <w:p w:rsidR="00370A3B" w:rsidRPr="009B62D3" w:rsidRDefault="00370A3B" w:rsidP="00370A3B">
      <w:pPr>
        <w:spacing w:line="300" w:lineRule="exact"/>
        <w:rPr>
          <w:color w:val="000000"/>
          <w:sz w:val="18"/>
          <w:szCs w:val="18"/>
        </w:rPr>
      </w:pPr>
    </w:p>
    <w:p w:rsidR="00370A3B" w:rsidRPr="009B62D3" w:rsidRDefault="00370A3B" w:rsidP="00370A3B">
      <w:pPr>
        <w:spacing w:line="300" w:lineRule="exact"/>
        <w:ind w:left="180" w:hangingChars="100" w:hanging="180"/>
        <w:rPr>
          <w:color w:val="000000"/>
          <w:sz w:val="18"/>
          <w:szCs w:val="18"/>
        </w:rPr>
      </w:pPr>
      <w:bookmarkStart w:id="905" w:name="J77-4-2_K2"/>
      <w:bookmarkEnd w:id="905"/>
    </w:p>
    <w:p w:rsidR="00370A3B" w:rsidRPr="009B62D3" w:rsidRDefault="00370A3B" w:rsidP="00370A3B">
      <w:pPr>
        <w:spacing w:line="300" w:lineRule="exact"/>
        <w:ind w:left="2"/>
        <w:rPr>
          <w:color w:val="000000"/>
          <w:sz w:val="18"/>
          <w:szCs w:val="18"/>
        </w:rPr>
      </w:pPr>
      <w:r w:rsidRPr="009B62D3">
        <w:rPr>
          <w:rFonts w:hint="eastAsia"/>
          <w:color w:val="000000"/>
          <w:sz w:val="18"/>
          <w:szCs w:val="18"/>
        </w:rPr>
        <w:t>（許可等の条件）</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第七十九条　この法律に規定する許可、認定又は承認には、条件又は期限を付し、及びこれを変更することができる。</w:t>
      </w:r>
    </w:p>
    <w:p w:rsidR="002C2A9F" w:rsidRPr="009B62D3" w:rsidRDefault="002C2A9F" w:rsidP="002C2A9F">
      <w:pPr>
        <w:spacing w:line="300" w:lineRule="exact"/>
        <w:ind w:left="180" w:hangingChars="100" w:hanging="180"/>
        <w:rPr>
          <w:color w:val="000000"/>
          <w:sz w:val="18"/>
          <w:szCs w:val="18"/>
        </w:rPr>
      </w:pPr>
    </w:p>
    <w:p w:rsidR="00214E30" w:rsidRPr="009B62D3" w:rsidRDefault="00370A3B" w:rsidP="00214E30">
      <w:pPr>
        <w:spacing w:line="300" w:lineRule="exact"/>
        <w:ind w:left="180" w:hangingChars="100" w:hanging="180"/>
        <w:rPr>
          <w:color w:val="000000"/>
          <w:sz w:val="18"/>
          <w:szCs w:val="18"/>
        </w:rPr>
      </w:pPr>
      <w:r w:rsidRPr="009B62D3">
        <w:rPr>
          <w:rFonts w:hint="eastAsia"/>
          <w:color w:val="000000"/>
          <w:sz w:val="18"/>
          <w:szCs w:val="18"/>
        </w:rPr>
        <w:t>第八十四条　次の各号のいずれかに該当する者は、三年以下の懲役若しくは三百万円以下の罰金に処し、又はこれを併科する</w:t>
      </w:r>
      <w:r w:rsidR="00AF2340" w:rsidRPr="009B62D3">
        <w:rPr>
          <w:rFonts w:hint="eastAsia"/>
          <w:color w:val="000000"/>
          <w:sz w:val="18"/>
          <w:szCs w:val="18"/>
        </w:rPr>
        <w:t>。</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一　第四条第一項の規定に違反した者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　第十二条第一項の規定に違反した者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三　第十四条第一項又は第九項の規定に違反した者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四　第二十三条の二第一項の規定に違反した者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五　第二十三条の二の五第一項又は第十一項の規定に違反した者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六　第二十三条の二の二十三第一項又は第六項の規定に違反した者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七　第二十三条の二十第一項の規定に違反した者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八　第二十三条の二十五第一項又は第九項の規定に違反した者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九　第二十四条第一項の規定に違反した者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　第二十七条の規定に違反した者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十一　第三十一条の規定に違反した者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十二　第三十九条第一項の規定に違反した者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十三　第四十条の二第一項又は第五項の規定に違反した者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十四　第四十条の五第一項の規定に違反した者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十五　第四十三条第一項又は第二項の規定に違反した者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十六　第四十四条第三項の規定に違反した者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十七　第四十九条第一項の規定に違反した者</w:t>
      </w:r>
    </w:p>
    <w:p w:rsidR="002C2A9F" w:rsidRPr="009B62D3" w:rsidRDefault="002C2A9F" w:rsidP="002C2A9F">
      <w:pPr>
        <w:spacing w:line="300" w:lineRule="exact"/>
        <w:ind w:leftChars="100" w:left="390" w:hangingChars="100" w:hanging="180"/>
        <w:rPr>
          <w:color w:val="000000"/>
          <w:sz w:val="18"/>
          <w:szCs w:val="18"/>
        </w:rPr>
      </w:pPr>
      <w:r w:rsidRPr="009B62D3">
        <w:rPr>
          <w:rFonts w:hint="eastAsia"/>
          <w:color w:val="000000"/>
          <w:sz w:val="18"/>
          <w:szCs w:val="18"/>
        </w:rPr>
        <w:t>十八　第五十五条第二項（</w:t>
      </w:r>
      <w:r w:rsidRPr="009B62D3">
        <w:rPr>
          <w:rFonts w:hint="eastAsia"/>
          <w:color w:val="000000"/>
          <w:sz w:val="18"/>
          <w:szCs w:val="18"/>
        </w:rPr>
        <w:t xml:space="preserve"> </w:t>
      </w:r>
      <w:r w:rsidRPr="009B62D3">
        <w:rPr>
          <w:rFonts w:hint="eastAsia"/>
          <w:color w:val="000000"/>
          <w:sz w:val="18"/>
          <w:szCs w:val="18"/>
        </w:rPr>
        <w:t>第六十条、第六十二条、第六十四条及び第六十五条の五において準用する場合を含む。）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十九　第五十六条（</w:t>
      </w:r>
      <w:r w:rsidRPr="009B62D3">
        <w:rPr>
          <w:rFonts w:hint="eastAsia"/>
          <w:color w:val="000000"/>
          <w:sz w:val="18"/>
          <w:szCs w:val="18"/>
        </w:rPr>
        <w:t xml:space="preserve"> </w:t>
      </w:r>
      <w:r w:rsidRPr="009B62D3">
        <w:rPr>
          <w:rFonts w:hint="eastAsia"/>
          <w:color w:val="000000"/>
          <w:sz w:val="18"/>
          <w:szCs w:val="18"/>
        </w:rPr>
        <w:t>第六十条及び第六十二条において準用する場合を含む。）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p>
    <w:p w:rsidR="002C2A9F" w:rsidRPr="009B62D3" w:rsidRDefault="002C2A9F" w:rsidP="002C2A9F">
      <w:pPr>
        <w:spacing w:line="300" w:lineRule="exact"/>
        <w:ind w:leftChars="100" w:left="390" w:hangingChars="100" w:hanging="180"/>
        <w:rPr>
          <w:color w:val="000000"/>
          <w:sz w:val="18"/>
          <w:szCs w:val="18"/>
        </w:rPr>
      </w:pPr>
      <w:r w:rsidRPr="009B62D3">
        <w:rPr>
          <w:rFonts w:hint="eastAsia"/>
          <w:color w:val="000000"/>
          <w:sz w:val="18"/>
          <w:szCs w:val="18"/>
        </w:rPr>
        <w:t>二十　第五十七条第二項（</w:t>
      </w:r>
      <w:r w:rsidRPr="009B62D3">
        <w:rPr>
          <w:rFonts w:hint="eastAsia"/>
          <w:color w:val="000000"/>
          <w:sz w:val="18"/>
          <w:szCs w:val="18"/>
        </w:rPr>
        <w:t xml:space="preserve"> </w:t>
      </w:r>
      <w:r w:rsidRPr="009B62D3">
        <w:rPr>
          <w:rFonts w:hint="eastAsia"/>
          <w:color w:val="000000"/>
          <w:sz w:val="18"/>
          <w:szCs w:val="18"/>
        </w:rPr>
        <w:t>第六十条、第六十二条及び第六十五条の五において準用する場合を含む。）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二十一　第六十五条の規定に違反した者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二十二　第六十五条の六の規定に違反した者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二十三　第六十八条の二十の規定に違反した者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二十四　第六十九条の三の規定による命令に違反した者</w:t>
      </w:r>
    </w:p>
    <w:p w:rsidR="002C2A9F" w:rsidRPr="009B62D3" w:rsidRDefault="002C2A9F" w:rsidP="002C2A9F">
      <w:pPr>
        <w:spacing w:line="300" w:lineRule="exact"/>
        <w:ind w:leftChars="100" w:left="390" w:hangingChars="100" w:hanging="180"/>
        <w:rPr>
          <w:color w:val="000000"/>
          <w:sz w:val="18"/>
          <w:szCs w:val="18"/>
        </w:rPr>
      </w:pPr>
      <w:r w:rsidRPr="009B62D3">
        <w:rPr>
          <w:rFonts w:hint="eastAsia"/>
          <w:color w:val="000000"/>
          <w:sz w:val="18"/>
          <w:szCs w:val="18"/>
        </w:rPr>
        <w:t>二十五　第七十条第一項若しくは第七十六条の七第一項の規定による命令に違反し、又は第七十条第二項若しくは第七十六条の七第二項の規定による廃棄その他の処分を拒み、妨げ、若しくは忌避した者</w:t>
      </w:r>
    </w:p>
    <w:p w:rsidR="002C2A9F" w:rsidRPr="009B62D3" w:rsidRDefault="002C2A9F" w:rsidP="002C2A9F">
      <w:pPr>
        <w:spacing w:line="300" w:lineRule="exact"/>
        <w:ind w:leftChars="100" w:left="210"/>
        <w:rPr>
          <w:color w:val="000000"/>
          <w:sz w:val="18"/>
          <w:szCs w:val="18"/>
        </w:rPr>
      </w:pPr>
      <w:r w:rsidRPr="009B62D3">
        <w:rPr>
          <w:rFonts w:hint="eastAsia"/>
          <w:color w:val="000000"/>
          <w:sz w:val="18"/>
          <w:szCs w:val="18"/>
        </w:rPr>
        <w:t>二十六　第七十六条の四の規定に違反した者（</w:t>
      </w:r>
      <w:r w:rsidRPr="009B62D3">
        <w:rPr>
          <w:rFonts w:hint="eastAsia"/>
          <w:color w:val="000000"/>
          <w:sz w:val="18"/>
          <w:szCs w:val="18"/>
        </w:rPr>
        <w:t xml:space="preserve"> </w:t>
      </w:r>
      <w:r w:rsidRPr="009B62D3">
        <w:rPr>
          <w:rFonts w:hint="eastAsia"/>
          <w:color w:val="000000"/>
          <w:sz w:val="18"/>
          <w:szCs w:val="18"/>
        </w:rPr>
        <w:t>前条に該当する者を除く。）</w:t>
      </w:r>
    </w:p>
    <w:p w:rsidR="00370A3B"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二十七　第八十三条の二第一項若しくは第二項、第八十三条の二の二第一項若しくは第二項、第八十三条の三又は第八十三条の四第二項（</w:t>
      </w:r>
      <w:r w:rsidRPr="009B62D3">
        <w:rPr>
          <w:rFonts w:hint="eastAsia"/>
          <w:color w:val="000000"/>
          <w:sz w:val="18"/>
          <w:szCs w:val="18"/>
        </w:rPr>
        <w:t xml:space="preserve"> </w:t>
      </w:r>
      <w:r w:rsidRPr="009B62D3">
        <w:rPr>
          <w:rFonts w:hint="eastAsia"/>
          <w:color w:val="000000"/>
          <w:sz w:val="18"/>
          <w:szCs w:val="18"/>
        </w:rPr>
        <w:t>第八十三条の五第二項において準用する場合を含む。）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bookmarkStart w:id="906" w:name="J84_K1_G2"/>
      <w:bookmarkStart w:id="907" w:name="J84_K1_G3"/>
      <w:bookmarkStart w:id="908" w:name="J84_K1_G4"/>
      <w:bookmarkStart w:id="909" w:name="J84_K1_G5"/>
      <w:bookmarkEnd w:id="906"/>
      <w:bookmarkEnd w:id="907"/>
      <w:bookmarkEnd w:id="908"/>
      <w:bookmarkEnd w:id="909"/>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第八十五条　次の各号のいずれかに該当する者は、二年以下の懲役若しくは二百万円以下の罰金に処し、又はこれを併科する。</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一　第三十七条第一項の規定に違反した者</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二　第四十七条の規定に違反した者</w:t>
      </w:r>
    </w:p>
    <w:p w:rsidR="00370A3B" w:rsidRPr="009B62D3" w:rsidRDefault="00370A3B" w:rsidP="00370A3B">
      <w:pPr>
        <w:spacing w:line="300" w:lineRule="exact"/>
        <w:ind w:leftChars="100" w:left="390" w:hangingChars="100" w:hanging="180"/>
        <w:rPr>
          <w:color w:val="000000"/>
          <w:sz w:val="18"/>
          <w:szCs w:val="18"/>
        </w:rPr>
      </w:pPr>
      <w:r w:rsidRPr="009B62D3">
        <w:rPr>
          <w:rFonts w:hint="eastAsia"/>
          <w:color w:val="000000"/>
          <w:sz w:val="18"/>
          <w:szCs w:val="18"/>
        </w:rPr>
        <w:t>三　第五十五条第一項（第六十条、第六十二条、第六十四条及び</w:t>
      </w:r>
      <w:r w:rsidR="002C2A9F" w:rsidRPr="009B62D3">
        <w:rPr>
          <w:rFonts w:hint="eastAsia"/>
          <w:color w:val="000000"/>
          <w:sz w:val="18"/>
          <w:szCs w:val="18"/>
        </w:rPr>
        <w:t>第六十五条の五及び第六十八条の十九</w:t>
      </w:r>
      <w:r w:rsidRPr="009B62D3">
        <w:rPr>
          <w:rFonts w:hint="eastAsia"/>
          <w:color w:val="000000"/>
          <w:sz w:val="18"/>
          <w:szCs w:val="18"/>
        </w:rPr>
        <w:t>において準用する場合を含む。）の規定に違反した者</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四　第六十六条第一項又は第三項の規定に違反した者</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五　第六十八条の規定に違反した者</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六　第七十五条第一項又は第三項の規定による業務の停止命令に違反した者</w:t>
      </w:r>
    </w:p>
    <w:p w:rsidR="002C2A9F" w:rsidRPr="009B62D3" w:rsidRDefault="00370A3B" w:rsidP="00370A3B">
      <w:pPr>
        <w:spacing w:line="300" w:lineRule="exact"/>
        <w:ind w:leftChars="100" w:left="210"/>
        <w:rPr>
          <w:color w:val="000000"/>
          <w:sz w:val="18"/>
          <w:szCs w:val="18"/>
        </w:rPr>
      </w:pPr>
      <w:r w:rsidRPr="009B62D3">
        <w:rPr>
          <w:rFonts w:hint="eastAsia"/>
          <w:color w:val="000000"/>
          <w:sz w:val="18"/>
          <w:szCs w:val="18"/>
        </w:rPr>
        <w:t xml:space="preserve">七　</w:t>
      </w:r>
      <w:r w:rsidR="002C2A9F" w:rsidRPr="009B62D3">
        <w:rPr>
          <w:rFonts w:hint="eastAsia"/>
          <w:color w:val="000000"/>
          <w:sz w:val="18"/>
          <w:szCs w:val="18"/>
        </w:rPr>
        <w:t>第七十五条の二第一項の規定による業務の停止命令に違反した者</w:t>
      </w:r>
    </w:p>
    <w:p w:rsidR="00370A3B" w:rsidRPr="009B62D3" w:rsidRDefault="002C2A9F" w:rsidP="00370A3B">
      <w:pPr>
        <w:spacing w:line="300" w:lineRule="exact"/>
        <w:ind w:leftChars="100" w:left="210"/>
        <w:rPr>
          <w:color w:val="000000"/>
          <w:sz w:val="18"/>
          <w:szCs w:val="18"/>
        </w:rPr>
      </w:pPr>
      <w:r w:rsidRPr="009B62D3">
        <w:rPr>
          <w:rFonts w:hint="eastAsia"/>
          <w:color w:val="000000"/>
          <w:sz w:val="18"/>
          <w:szCs w:val="18"/>
        </w:rPr>
        <w:t xml:space="preserve">八　</w:t>
      </w:r>
      <w:r w:rsidR="00370A3B" w:rsidRPr="009B62D3">
        <w:rPr>
          <w:rFonts w:hint="eastAsia"/>
          <w:color w:val="000000"/>
          <w:sz w:val="18"/>
          <w:szCs w:val="18"/>
        </w:rPr>
        <w:t>第七十六条の五の規定に違反した者</w:t>
      </w:r>
    </w:p>
    <w:p w:rsidR="00370A3B" w:rsidRPr="009B62D3" w:rsidRDefault="00370A3B" w:rsidP="00370A3B">
      <w:pPr>
        <w:spacing w:line="300" w:lineRule="exact"/>
        <w:ind w:leftChars="100" w:left="210"/>
        <w:rPr>
          <w:color w:val="000000"/>
          <w:sz w:val="18"/>
          <w:szCs w:val="18"/>
        </w:rPr>
      </w:pPr>
    </w:p>
    <w:p w:rsidR="00370A3B" w:rsidRPr="009B62D3" w:rsidRDefault="00370A3B" w:rsidP="00563E60">
      <w:pPr>
        <w:spacing w:line="300" w:lineRule="exact"/>
        <w:ind w:left="180" w:hangingChars="100" w:hanging="180"/>
        <w:rPr>
          <w:color w:val="000000"/>
          <w:sz w:val="18"/>
          <w:szCs w:val="18"/>
        </w:rPr>
      </w:pPr>
      <w:r w:rsidRPr="009B62D3">
        <w:rPr>
          <w:rFonts w:hint="eastAsia"/>
          <w:color w:val="000000"/>
          <w:sz w:val="18"/>
          <w:szCs w:val="18"/>
        </w:rPr>
        <w:t>第八十六条　次の各号のいずれかに該当する者は、一年以下の懲役若しくは百万円以下の罰金に処し、又はこれを併科する。</w:t>
      </w:r>
    </w:p>
    <w:p w:rsidR="00370A3B" w:rsidRPr="009B62D3" w:rsidRDefault="00370A3B" w:rsidP="00563E60">
      <w:pPr>
        <w:spacing w:line="300" w:lineRule="exact"/>
        <w:ind w:left="360" w:hangingChars="200" w:hanging="360"/>
        <w:rPr>
          <w:color w:val="000000"/>
          <w:sz w:val="18"/>
          <w:szCs w:val="18"/>
        </w:rPr>
      </w:pPr>
      <w:r w:rsidRPr="009B62D3">
        <w:rPr>
          <w:rFonts w:hint="eastAsia"/>
          <w:color w:val="000000"/>
          <w:sz w:val="18"/>
          <w:szCs w:val="18"/>
        </w:rPr>
        <w:t xml:space="preserve">　一　第七条第一項若しくは第二項、第二十八条第一項若しくは第二項、第三十一条の二又は第三十五条第一項若しくは第二項の規定に違反した者</w:t>
      </w:r>
    </w:p>
    <w:p w:rsidR="00370A3B" w:rsidRPr="009B62D3" w:rsidRDefault="00370A3B" w:rsidP="00563E60">
      <w:pPr>
        <w:spacing w:line="300" w:lineRule="exact"/>
        <w:ind w:firstLineChars="100" w:firstLine="180"/>
        <w:rPr>
          <w:color w:val="000000"/>
          <w:sz w:val="18"/>
          <w:szCs w:val="18"/>
        </w:rPr>
      </w:pPr>
      <w:r w:rsidRPr="009B62D3">
        <w:rPr>
          <w:rFonts w:hint="eastAsia"/>
          <w:color w:val="000000"/>
          <w:sz w:val="18"/>
          <w:szCs w:val="18"/>
        </w:rPr>
        <w:t>二　第十三条第一項又は第六項の規定に違反した者</w:t>
      </w:r>
    </w:p>
    <w:p w:rsidR="002C2A9F" w:rsidRPr="009B62D3" w:rsidRDefault="00370A3B" w:rsidP="00563E60">
      <w:pPr>
        <w:spacing w:line="300" w:lineRule="exact"/>
        <w:ind w:firstLineChars="100" w:firstLine="180"/>
        <w:rPr>
          <w:color w:val="000000"/>
          <w:sz w:val="18"/>
          <w:szCs w:val="18"/>
        </w:rPr>
      </w:pPr>
      <w:bookmarkStart w:id="910" w:name="J86_K1_G3"/>
      <w:bookmarkEnd w:id="910"/>
      <w:r w:rsidRPr="009B62D3">
        <w:rPr>
          <w:rFonts w:hint="eastAsia"/>
          <w:color w:val="000000"/>
          <w:sz w:val="18"/>
          <w:szCs w:val="18"/>
        </w:rPr>
        <w:t xml:space="preserve">三　</w:t>
      </w:r>
      <w:r w:rsidR="002C2A9F" w:rsidRPr="009B62D3">
        <w:rPr>
          <w:rFonts w:hint="eastAsia"/>
          <w:color w:val="000000"/>
          <w:sz w:val="18"/>
          <w:szCs w:val="18"/>
        </w:rPr>
        <w:t>第十七条第一項、第三項又は第五項の規定に違反した者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四　第二十三条の二の三第一項の規定に違反した者</w:t>
      </w:r>
    </w:p>
    <w:p w:rsidR="002C2A9F"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五　第二十三条の二の十四第一項、第三項（</w:t>
      </w:r>
      <w:r w:rsidRPr="009B62D3">
        <w:rPr>
          <w:rFonts w:hint="eastAsia"/>
          <w:color w:val="000000"/>
          <w:sz w:val="18"/>
          <w:szCs w:val="18"/>
        </w:rPr>
        <w:t xml:space="preserve"> </w:t>
      </w:r>
      <w:r w:rsidRPr="009B62D3">
        <w:rPr>
          <w:rFonts w:hint="eastAsia"/>
          <w:color w:val="000000"/>
          <w:sz w:val="18"/>
          <w:szCs w:val="18"/>
        </w:rPr>
        <w:t>第四十条の三において準用する場合を含む。）</w:t>
      </w:r>
      <w:r w:rsidRPr="009B62D3">
        <w:rPr>
          <w:rFonts w:hint="eastAsia"/>
          <w:color w:val="000000"/>
          <w:sz w:val="18"/>
          <w:szCs w:val="18"/>
        </w:rPr>
        <w:t xml:space="preserve"> </w:t>
      </w:r>
      <w:r w:rsidRPr="009B62D3">
        <w:rPr>
          <w:rFonts w:hint="eastAsia"/>
          <w:color w:val="000000"/>
          <w:sz w:val="18"/>
          <w:szCs w:val="18"/>
        </w:rPr>
        <w:t>又は第五項の規定に違反した者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六　第二十三条の二十二第一項又は第六項の規定に違反した者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七　第二十三条の三十四第一項又は第三項の規定に違反した者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八　第三十九条の二第一項の規定に違反した者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九　第四十条の六第一項の規定に違反した者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十　第四十五条の規定に違反した者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十一　第四十六条第一項又は第四項の規定に違反した者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十二　第四十八条第一項又は第二項の規定に違反した者</w:t>
      </w:r>
    </w:p>
    <w:p w:rsidR="002C2A9F"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十三　第四十九条第二項の規定に違反して、同項に規定する事項を記載せず、若しくは虚偽の記載をし、又は同条第三項の規定に違反した者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十四　毒薬又は劇薬に関し第五十八条の規定に違反した者</w:t>
      </w:r>
    </w:p>
    <w:p w:rsidR="002C2A9F" w:rsidRPr="009B62D3" w:rsidRDefault="002C2A9F" w:rsidP="00563E60">
      <w:pPr>
        <w:spacing w:line="300" w:lineRule="exact"/>
        <w:ind w:firstLineChars="100" w:firstLine="180"/>
        <w:rPr>
          <w:color w:val="000000"/>
          <w:sz w:val="18"/>
          <w:szCs w:val="18"/>
        </w:rPr>
      </w:pPr>
      <w:r w:rsidRPr="009B62D3">
        <w:rPr>
          <w:rFonts w:hint="eastAsia"/>
          <w:color w:val="000000"/>
          <w:sz w:val="18"/>
          <w:szCs w:val="18"/>
        </w:rPr>
        <w:t>十五　第六十七条の規定に基づく厚生労働省令の定める制限その他の措置に違反した者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十六　第六十八条の十六第一項の規定に違反した者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十七　第七十二条第一項又は第二項の規定による業務の停止命令に違反した者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十八　第七十二条第三項又は第四項の規定に基づく施設の使用禁止の処分に違反した者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十九　第七十二条の四第一項又は第二項の規定による命令に違反した者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二十　第七十三条の規定による命令に違反した者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二十一　第七十四条の規定による命令に違反した者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二十二　第七十四条の二第二項又は第三項の規定による命令に違反した者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二十三　第七十六条の六第二項の規定による命令に違反した者</w:t>
      </w:r>
    </w:p>
    <w:p w:rsidR="00370A3B" w:rsidRPr="009B62D3" w:rsidRDefault="002C2A9F" w:rsidP="00563E60">
      <w:pPr>
        <w:spacing w:line="300" w:lineRule="exact"/>
        <w:ind w:leftChars="100" w:left="210"/>
        <w:rPr>
          <w:color w:val="000000"/>
          <w:sz w:val="18"/>
          <w:szCs w:val="18"/>
        </w:rPr>
      </w:pPr>
      <w:r w:rsidRPr="009B62D3">
        <w:rPr>
          <w:rFonts w:hint="eastAsia"/>
          <w:color w:val="000000"/>
          <w:sz w:val="18"/>
          <w:szCs w:val="18"/>
        </w:rPr>
        <w:t>二十四　第八十条の八第一項の規定に違反した者</w:t>
      </w:r>
      <w:bookmarkStart w:id="911" w:name="J86_K1_G4"/>
      <w:bookmarkStart w:id="912" w:name="J86_K1_G5"/>
      <w:bookmarkStart w:id="913" w:name="J86_K1_G6"/>
      <w:bookmarkStart w:id="914" w:name="J86_K1_G7"/>
      <w:bookmarkStart w:id="915" w:name="J86_K1_G8"/>
      <w:bookmarkStart w:id="916" w:name="J86_K1_G9"/>
      <w:bookmarkStart w:id="917" w:name="J86_K1_G10"/>
      <w:bookmarkStart w:id="918" w:name="J86_K1_G11"/>
      <w:bookmarkStart w:id="919" w:name="J86_K1_G12"/>
      <w:bookmarkStart w:id="920" w:name="J86_K1_G13"/>
      <w:bookmarkStart w:id="921" w:name="J86_K1_G14"/>
      <w:bookmarkStart w:id="922" w:name="J86_K1_G15"/>
      <w:bookmarkStart w:id="923" w:name="J86_K1_G16"/>
      <w:bookmarkStart w:id="924" w:name="J86_K1_G17"/>
      <w:bookmarkStart w:id="925" w:name="J86_K1_G18"/>
      <w:bookmarkStart w:id="926" w:name="J86_K1_G19"/>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370A3B" w:rsidRPr="009B62D3" w:rsidRDefault="00370A3B" w:rsidP="00563E60">
      <w:pPr>
        <w:spacing w:line="300" w:lineRule="exact"/>
        <w:rPr>
          <w:color w:val="000000"/>
          <w:sz w:val="18"/>
          <w:szCs w:val="18"/>
        </w:rPr>
      </w:pPr>
      <w:bookmarkStart w:id="927" w:name="J86_K2"/>
      <w:bookmarkEnd w:id="927"/>
      <w:r w:rsidRPr="009B62D3">
        <w:rPr>
          <w:rFonts w:hint="eastAsia"/>
          <w:color w:val="000000"/>
          <w:sz w:val="18"/>
          <w:szCs w:val="18"/>
        </w:rPr>
        <w:t>２　この法律に基づいて得た他人の業務上の秘密を自己の利益のために使用し、又は正当な理由なく、権限を有する職員以外の者に漏らした者は、一年以下の懲役又は百万円以下の罰金に処する。</w:t>
      </w:r>
    </w:p>
    <w:p w:rsidR="00370A3B" w:rsidRPr="009B62D3" w:rsidRDefault="00370A3B" w:rsidP="00563E60">
      <w:pPr>
        <w:spacing w:line="300" w:lineRule="exact"/>
        <w:rPr>
          <w:color w:val="000000"/>
          <w:sz w:val="18"/>
          <w:szCs w:val="18"/>
        </w:rPr>
      </w:pPr>
    </w:p>
    <w:p w:rsidR="00370A3B" w:rsidRPr="009B62D3" w:rsidRDefault="00370A3B" w:rsidP="00563E60">
      <w:pPr>
        <w:spacing w:line="300" w:lineRule="exact"/>
        <w:rPr>
          <w:color w:val="000000"/>
          <w:sz w:val="18"/>
          <w:szCs w:val="18"/>
        </w:rPr>
      </w:pPr>
      <w:r w:rsidRPr="009B62D3">
        <w:rPr>
          <w:rFonts w:hint="eastAsia"/>
          <w:color w:val="000000"/>
          <w:sz w:val="18"/>
          <w:szCs w:val="18"/>
        </w:rPr>
        <w:t>第八十七条　次の各号のいずれかに該当する者は、五十万円以下の罰金に処する。</w:t>
      </w:r>
    </w:p>
    <w:p w:rsidR="002C2A9F"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一　第十条第一項（</w:t>
      </w:r>
      <w:r w:rsidRPr="009B62D3">
        <w:rPr>
          <w:rFonts w:hint="eastAsia"/>
          <w:color w:val="000000"/>
          <w:sz w:val="18"/>
          <w:szCs w:val="18"/>
        </w:rPr>
        <w:t xml:space="preserve"> </w:t>
      </w:r>
      <w:r w:rsidRPr="009B62D3">
        <w:rPr>
          <w:rFonts w:hint="eastAsia"/>
          <w:color w:val="000000"/>
          <w:sz w:val="18"/>
          <w:szCs w:val="18"/>
        </w:rPr>
        <w:t>第三十八条、第四十条第一項及び第二項並びに第四十条の七第一項において準用する場合を含む。）</w:t>
      </w:r>
      <w:r w:rsidRPr="009B62D3">
        <w:rPr>
          <w:rFonts w:hint="eastAsia"/>
          <w:color w:val="000000"/>
          <w:sz w:val="18"/>
          <w:szCs w:val="18"/>
        </w:rPr>
        <w:t xml:space="preserve"> </w:t>
      </w:r>
      <w:r w:rsidRPr="009B62D3">
        <w:rPr>
          <w:rFonts w:hint="eastAsia"/>
          <w:color w:val="000000"/>
          <w:sz w:val="18"/>
          <w:szCs w:val="18"/>
        </w:rPr>
        <w:t>又は第二項（</w:t>
      </w:r>
      <w:r w:rsidRPr="009B62D3">
        <w:rPr>
          <w:rFonts w:hint="eastAsia"/>
          <w:color w:val="000000"/>
          <w:sz w:val="18"/>
          <w:szCs w:val="18"/>
        </w:rPr>
        <w:t xml:space="preserve"> </w:t>
      </w:r>
      <w:r w:rsidRPr="009B62D3">
        <w:rPr>
          <w:rFonts w:hint="eastAsia"/>
          <w:color w:val="000000"/>
          <w:sz w:val="18"/>
          <w:szCs w:val="18"/>
        </w:rPr>
        <w:t>第三十八条第一項において準用する場合を含む。）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二　第十四条第十項の規定に違反した者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三　第十四条の九第一項又は第二項の規定に違反した者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四　第十九条第一項又は第二項の規定に違反した者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五　第二十三条の二の五第十二項の規定に違反した者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六　第二十三条の二の十二第一項又は第二項の規定に違反した者</w:t>
      </w:r>
    </w:p>
    <w:p w:rsidR="002C2A9F"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七　第二十三条の二の十六第一項又は第二項（</w:t>
      </w:r>
      <w:r w:rsidRPr="009B62D3">
        <w:rPr>
          <w:rFonts w:hint="eastAsia"/>
          <w:color w:val="000000"/>
          <w:sz w:val="18"/>
          <w:szCs w:val="18"/>
        </w:rPr>
        <w:t xml:space="preserve"> </w:t>
      </w:r>
      <w:r w:rsidRPr="009B62D3">
        <w:rPr>
          <w:rFonts w:hint="eastAsia"/>
          <w:color w:val="000000"/>
          <w:sz w:val="18"/>
          <w:szCs w:val="18"/>
        </w:rPr>
        <w:t>第四十条の三において準用する場合を含む。）</w:t>
      </w:r>
      <w:r w:rsidRPr="009B62D3">
        <w:rPr>
          <w:rFonts w:hint="eastAsia"/>
          <w:color w:val="000000"/>
          <w:sz w:val="18"/>
          <w:szCs w:val="18"/>
        </w:rPr>
        <w:t xml:space="preserve"> </w:t>
      </w:r>
      <w:r w:rsidRPr="009B62D3">
        <w:rPr>
          <w:rFonts w:hint="eastAsia"/>
          <w:color w:val="000000"/>
          <w:sz w:val="18"/>
          <w:szCs w:val="18"/>
        </w:rPr>
        <w:t>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八　第二十三条の二の二十三第七項の規定に違反した者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九　第二十三条の二十五第十項の規定に違反した者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　第二十三条の三十六第一項又は第二項の規定に違反した者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十一　第三十三条第一項の規定に違反した者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十二　第三十九条の三第一項の規定に違反した者</w:t>
      </w:r>
    </w:p>
    <w:p w:rsidR="002C2A9F" w:rsidRPr="009B62D3" w:rsidRDefault="002C2A9F" w:rsidP="00563E60">
      <w:pPr>
        <w:spacing w:line="300" w:lineRule="exact"/>
        <w:ind w:leftChars="100" w:left="390" w:hangingChars="100" w:hanging="180"/>
        <w:rPr>
          <w:color w:val="000000"/>
          <w:sz w:val="18"/>
          <w:szCs w:val="18"/>
        </w:rPr>
      </w:pPr>
      <w:r w:rsidRPr="009B62D3">
        <w:rPr>
          <w:rFonts w:hint="eastAsia"/>
          <w:color w:val="000000"/>
          <w:sz w:val="18"/>
          <w:szCs w:val="18"/>
        </w:rPr>
        <w:t>十三　第六十九条第一項から第四項まで若しくは第七十六条の八第一項の規定による報告をせず、若しくは虚偽の報告をし、第六十九条第一項から第四項まで若しくは第七十六条の八第一項の規定による立入検査（</w:t>
      </w:r>
      <w:r w:rsidRPr="009B62D3">
        <w:rPr>
          <w:rFonts w:hint="eastAsia"/>
          <w:color w:val="000000"/>
          <w:sz w:val="18"/>
          <w:szCs w:val="18"/>
        </w:rPr>
        <w:t xml:space="preserve"> </w:t>
      </w:r>
      <w:r w:rsidRPr="009B62D3">
        <w:rPr>
          <w:rFonts w:hint="eastAsia"/>
          <w:color w:val="000000"/>
          <w:sz w:val="18"/>
          <w:szCs w:val="18"/>
        </w:rPr>
        <w:t>第六十九条の二第一項及び第二項の規定により機構が行うものを含む。）</w:t>
      </w:r>
      <w:r w:rsidRPr="009B62D3">
        <w:rPr>
          <w:rFonts w:hint="eastAsia"/>
          <w:color w:val="000000"/>
          <w:sz w:val="18"/>
          <w:szCs w:val="18"/>
        </w:rPr>
        <w:t xml:space="preserve"> </w:t>
      </w:r>
      <w:r w:rsidRPr="009B62D3">
        <w:rPr>
          <w:rFonts w:hint="eastAsia"/>
          <w:color w:val="000000"/>
          <w:sz w:val="18"/>
          <w:szCs w:val="18"/>
        </w:rPr>
        <w:t>若しくは第六十九条第四項若しくは第七十六条の八第一項の規定による収去（</w:t>
      </w:r>
      <w:r w:rsidRPr="009B62D3">
        <w:rPr>
          <w:rFonts w:hint="eastAsia"/>
          <w:color w:val="000000"/>
          <w:sz w:val="18"/>
          <w:szCs w:val="18"/>
        </w:rPr>
        <w:t xml:space="preserve"> </w:t>
      </w:r>
      <w:r w:rsidRPr="009B62D3">
        <w:rPr>
          <w:rFonts w:hint="eastAsia"/>
          <w:color w:val="000000"/>
          <w:sz w:val="18"/>
          <w:szCs w:val="18"/>
        </w:rPr>
        <w:t>第六十九条の二第一項及び第二項の規定により機構が行うものを含む。）</w:t>
      </w:r>
      <w:r w:rsidRPr="009B62D3">
        <w:rPr>
          <w:rFonts w:hint="eastAsia"/>
          <w:color w:val="000000"/>
          <w:sz w:val="18"/>
          <w:szCs w:val="18"/>
        </w:rPr>
        <w:t xml:space="preserve"> </w:t>
      </w:r>
      <w:r w:rsidRPr="009B62D3">
        <w:rPr>
          <w:rFonts w:hint="eastAsia"/>
          <w:color w:val="000000"/>
          <w:sz w:val="18"/>
          <w:szCs w:val="18"/>
        </w:rPr>
        <w:t>を拒み、妨げ、若しくは忌避し、又は第六十九条第一項から第四項まで若しくは第七十六条の八第一項の規定による質問（</w:t>
      </w:r>
      <w:r w:rsidRPr="009B62D3">
        <w:rPr>
          <w:rFonts w:hint="eastAsia"/>
          <w:color w:val="000000"/>
          <w:sz w:val="18"/>
          <w:szCs w:val="18"/>
        </w:rPr>
        <w:t xml:space="preserve"> </w:t>
      </w:r>
      <w:r w:rsidRPr="009B62D3">
        <w:rPr>
          <w:rFonts w:hint="eastAsia"/>
          <w:color w:val="000000"/>
          <w:sz w:val="18"/>
          <w:szCs w:val="18"/>
        </w:rPr>
        <w:t>第六十九条の二第一項及び第二項の規定により機構が行うものを含む。）</w:t>
      </w:r>
      <w:r w:rsidRPr="009B62D3">
        <w:rPr>
          <w:rFonts w:hint="eastAsia"/>
          <w:color w:val="000000"/>
          <w:sz w:val="18"/>
          <w:szCs w:val="18"/>
        </w:rPr>
        <w:t xml:space="preserve"> </w:t>
      </w:r>
      <w:r w:rsidRPr="009B62D3">
        <w:rPr>
          <w:rFonts w:hint="eastAsia"/>
          <w:color w:val="000000"/>
          <w:sz w:val="18"/>
          <w:szCs w:val="18"/>
        </w:rPr>
        <w:t>に対して、正当な理由なしに答弁せず、若しくは虚偽の答弁をした者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十四　第七十一条の規定による命令に違反した者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十五　第七十六条の六第一項の規定による命令に違反した者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十六　第八十条の二第一項、第二項、第三項前段又は第五項の規定に違反した者</w:t>
      </w:r>
    </w:p>
    <w:p w:rsidR="002C2A9F" w:rsidRPr="009B62D3" w:rsidRDefault="002C2A9F" w:rsidP="00563E60">
      <w:pPr>
        <w:spacing w:line="300" w:lineRule="exact"/>
        <w:ind w:leftChars="100" w:left="210"/>
        <w:rPr>
          <w:color w:val="000000"/>
          <w:sz w:val="18"/>
          <w:szCs w:val="18"/>
        </w:rPr>
      </w:pPr>
      <w:r w:rsidRPr="009B62D3">
        <w:rPr>
          <w:rFonts w:hint="eastAsia"/>
          <w:color w:val="000000"/>
          <w:sz w:val="18"/>
          <w:szCs w:val="18"/>
        </w:rPr>
        <w:t>十七　第八十条の八第二項の規定に違反した者</w:t>
      </w:r>
    </w:p>
    <w:p w:rsidR="00370A3B" w:rsidRPr="009B62D3" w:rsidRDefault="00370A3B" w:rsidP="00563E60">
      <w:pPr>
        <w:spacing w:line="300" w:lineRule="exact"/>
        <w:rPr>
          <w:color w:val="000000"/>
          <w:sz w:val="18"/>
          <w:szCs w:val="18"/>
        </w:rPr>
      </w:pPr>
    </w:p>
    <w:p w:rsidR="00370A3B" w:rsidRPr="009B62D3" w:rsidRDefault="00370A3B" w:rsidP="00563E60">
      <w:pPr>
        <w:spacing w:line="300" w:lineRule="exact"/>
        <w:rPr>
          <w:color w:val="000000"/>
          <w:sz w:val="18"/>
          <w:szCs w:val="18"/>
        </w:rPr>
      </w:pPr>
      <w:r w:rsidRPr="009B62D3">
        <w:rPr>
          <w:rFonts w:hint="eastAsia"/>
          <w:color w:val="000000"/>
          <w:sz w:val="18"/>
          <w:szCs w:val="18"/>
        </w:rPr>
        <w:t>第八十八条　次の各号のいずれかに該当する者は、三十万円以下の罰金に処する。</w:t>
      </w:r>
    </w:p>
    <w:p w:rsidR="00370A3B" w:rsidRPr="009B62D3" w:rsidRDefault="00370A3B" w:rsidP="00563E60">
      <w:pPr>
        <w:spacing w:line="300" w:lineRule="exact"/>
        <w:ind w:leftChars="100" w:left="210"/>
        <w:rPr>
          <w:color w:val="000000"/>
          <w:sz w:val="18"/>
          <w:szCs w:val="18"/>
        </w:rPr>
      </w:pPr>
      <w:bookmarkStart w:id="928" w:name="J88_K1_G1"/>
      <w:bookmarkEnd w:id="928"/>
      <w:r w:rsidRPr="009B62D3">
        <w:rPr>
          <w:rFonts w:hint="eastAsia"/>
          <w:color w:val="000000"/>
          <w:sz w:val="18"/>
          <w:szCs w:val="18"/>
        </w:rPr>
        <w:t>一　第六条の規定に違反した者</w:t>
      </w:r>
    </w:p>
    <w:p w:rsidR="002C2A9F" w:rsidRPr="009B62D3" w:rsidRDefault="002C2A9F" w:rsidP="00563E60">
      <w:pPr>
        <w:spacing w:line="300" w:lineRule="exact"/>
        <w:ind w:leftChars="100" w:left="210"/>
        <w:rPr>
          <w:rFonts w:ascii="ＭＳ ゴシック" w:hAnsi="ＭＳ ゴシック" w:cs="ＭＳ明朝"/>
          <w:kern w:val="0"/>
          <w:sz w:val="18"/>
          <w:szCs w:val="18"/>
          <w:u w:val="single"/>
        </w:rPr>
      </w:pPr>
      <w:r w:rsidRPr="009B62D3">
        <w:rPr>
          <w:rFonts w:ascii="ＭＳ ゴシック" w:hAnsi="ＭＳ ゴシック" w:cs="ＭＳ明朝" w:hint="eastAsia"/>
          <w:kern w:val="0"/>
          <w:sz w:val="18"/>
          <w:szCs w:val="18"/>
          <w:u w:val="single"/>
        </w:rPr>
        <w:t>二　第二十三条の二の六第三項の規定に違反した者</w:t>
      </w:r>
    </w:p>
    <w:p w:rsidR="002C2A9F" w:rsidRPr="009B62D3" w:rsidRDefault="002C2A9F" w:rsidP="00563E60">
      <w:pPr>
        <w:spacing w:line="300" w:lineRule="exact"/>
        <w:ind w:leftChars="100" w:left="210"/>
        <w:rPr>
          <w:rFonts w:ascii="ＭＳ ゴシック" w:hAnsi="ＭＳ ゴシック"/>
          <w:color w:val="000000"/>
          <w:sz w:val="18"/>
          <w:szCs w:val="18"/>
          <w:u w:val="single"/>
        </w:rPr>
      </w:pPr>
      <w:r w:rsidRPr="009B62D3">
        <w:rPr>
          <w:rFonts w:ascii="ＭＳ ゴシック" w:hAnsi="ＭＳ ゴシック" w:cs="ＭＳ明朝" w:hint="eastAsia"/>
          <w:kern w:val="0"/>
          <w:sz w:val="18"/>
          <w:szCs w:val="18"/>
          <w:u w:val="single"/>
        </w:rPr>
        <w:t>三　第二十三条の二の二十四第三項の規定に違反した者</w:t>
      </w:r>
    </w:p>
    <w:p w:rsidR="00370A3B" w:rsidRPr="009B62D3" w:rsidRDefault="002C2A9F" w:rsidP="00563E60">
      <w:pPr>
        <w:spacing w:line="300" w:lineRule="exact"/>
        <w:ind w:leftChars="100" w:left="210"/>
        <w:rPr>
          <w:color w:val="000000"/>
          <w:sz w:val="18"/>
          <w:szCs w:val="18"/>
        </w:rPr>
      </w:pPr>
      <w:bookmarkStart w:id="929" w:name="J88_K1_G2"/>
      <w:bookmarkEnd w:id="929"/>
      <w:r w:rsidRPr="009B62D3">
        <w:rPr>
          <w:rFonts w:hint="eastAsia"/>
          <w:color w:val="000000"/>
          <w:sz w:val="18"/>
          <w:szCs w:val="18"/>
        </w:rPr>
        <w:t>四</w:t>
      </w:r>
      <w:r w:rsidR="00370A3B" w:rsidRPr="009B62D3">
        <w:rPr>
          <w:rFonts w:hint="eastAsia"/>
          <w:color w:val="000000"/>
          <w:sz w:val="18"/>
          <w:szCs w:val="18"/>
        </w:rPr>
        <w:t xml:space="preserve">　第三十二条の規定に違反した者</w:t>
      </w:r>
    </w:p>
    <w:p w:rsidR="00370A3B" w:rsidRPr="009B62D3" w:rsidRDefault="00370A3B" w:rsidP="00563E60">
      <w:pPr>
        <w:spacing w:line="300" w:lineRule="exact"/>
        <w:rPr>
          <w:color w:val="000000"/>
          <w:sz w:val="18"/>
          <w:szCs w:val="18"/>
        </w:rPr>
      </w:pPr>
    </w:p>
    <w:p w:rsidR="00370A3B" w:rsidRPr="009B62D3" w:rsidRDefault="00CD0460" w:rsidP="00563E60">
      <w:pPr>
        <w:numPr>
          <w:ilvl w:val="0"/>
          <w:numId w:val="174"/>
        </w:numPr>
        <w:spacing w:line="300" w:lineRule="exact"/>
        <w:rPr>
          <w:color w:val="000000"/>
          <w:sz w:val="18"/>
          <w:szCs w:val="18"/>
        </w:rPr>
      </w:pPr>
      <w:r w:rsidRPr="009B62D3">
        <w:rPr>
          <w:rFonts w:ascii="ＭＳ ゴシック" w:hAnsi="ＭＳ ゴシック" w:hint="eastAsia"/>
          <w:color w:val="000000"/>
          <w:szCs w:val="21"/>
        </w:rPr>
        <w:t>医薬品、医療機器等の品質、有効性及び安全性の確保等に関する法律</w:t>
      </w:r>
      <w:r w:rsidR="00370A3B" w:rsidRPr="009B62D3">
        <w:rPr>
          <w:rFonts w:ascii="ＭＳ ゴシック" w:hAnsi="ＭＳ ゴシック" w:hint="eastAsia"/>
          <w:color w:val="000000"/>
          <w:szCs w:val="21"/>
        </w:rPr>
        <w:t>施行規則</w:t>
      </w:r>
      <w:r w:rsidR="00370A3B" w:rsidRPr="009B62D3">
        <w:rPr>
          <w:rFonts w:ascii="ＭＳ ゴシック" w:hAnsi="ＭＳ ゴシック" w:hint="eastAsia"/>
          <w:color w:val="000000"/>
          <w:sz w:val="18"/>
          <w:szCs w:val="18"/>
        </w:rPr>
        <w:t>（昭和３６年厚生省令第１号）抄</w:t>
      </w:r>
    </w:p>
    <w:p w:rsidR="00450A84" w:rsidRPr="009B62D3" w:rsidRDefault="00450A84" w:rsidP="009C7A4C">
      <w:pPr>
        <w:rPr>
          <w:color w:val="000000"/>
          <w:sz w:val="18"/>
          <w:szCs w:val="18"/>
        </w:rPr>
      </w:pPr>
      <w:r w:rsidRPr="009B62D3">
        <w:rPr>
          <w:rFonts w:hint="eastAsia"/>
          <w:color w:val="000000"/>
          <w:sz w:val="18"/>
          <w:szCs w:val="18"/>
        </w:rPr>
        <w:t>（開設の申請）</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 xml:space="preserve">第一条　</w:t>
      </w:r>
      <w:r w:rsidR="00CD0460"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（以下「法」という。）第四条第二項の申請書は、様式第一によるものとする。</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２　法第四条第二項第六号の厚生労働省令で定める事項は、次のとおりとする。</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一　申請者（申請者が法人であるときは、その業務を行う役員を含む。）が法第五条第三号イから</w:t>
      </w:r>
      <w:r w:rsidR="00CD0460" w:rsidRPr="009B62D3">
        <w:rPr>
          <w:rFonts w:hint="eastAsia"/>
          <w:color w:val="000000"/>
          <w:sz w:val="18"/>
          <w:szCs w:val="18"/>
        </w:rPr>
        <w:t>ニ</w:t>
      </w:r>
      <w:r w:rsidRPr="009B62D3">
        <w:rPr>
          <w:rFonts w:hint="eastAsia"/>
          <w:color w:val="000000"/>
          <w:sz w:val="18"/>
          <w:szCs w:val="18"/>
        </w:rPr>
        <w:t>まで及び</w:t>
      </w:r>
      <w:r w:rsidR="00CD0460" w:rsidRPr="009B62D3">
        <w:rPr>
          <w:rFonts w:hint="eastAsia"/>
          <w:color w:val="000000"/>
          <w:sz w:val="18"/>
          <w:szCs w:val="18"/>
        </w:rPr>
        <w:t>ホ</w:t>
      </w:r>
      <w:r w:rsidRPr="009B62D3">
        <w:rPr>
          <w:rFonts w:hint="eastAsia"/>
          <w:color w:val="000000"/>
          <w:sz w:val="18"/>
          <w:szCs w:val="18"/>
        </w:rPr>
        <w:t>（麻薬、大麻、あへん又は覚醒剤の中毒者に係る部分を除く。）に該当するか否かの別</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二　通常の営業日及び営業時間</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三　相談時及び緊急時の電話番号その他連絡先</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四　特定販売（その薬局又は店舗におけるその薬局又は店舗以外の場所にいる者に対する一般用医薬品又は薬局製造販売医薬品（毒薬及び劇薬であるものを除く。第四項第二号ホ及び第十五条の六において同じ。）の販売又は授与をいう。以下同じ。）の実施の有無</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３　法第四条第三項第四号イの厚生労働省令で定める区分は、次のとおりとする。</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一　薬局医薬品（薬局製造販売医薬品を除く。）</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二　薬局製造販売医薬品</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三　要指導医薬品</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四　第一類医薬品</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五　指定第二類医薬品（第二類医薬品のうち、特別の注意を要するものとして厚生労働大臣が指定するものをいう。以下同じ。）</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六　第二類医薬品（指定第二類医薬品を除く。次項第二号ハ及び第十五条の六第三号において同じ。）</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七　第三類医薬品</w:t>
      </w:r>
    </w:p>
    <w:p w:rsidR="00450A84" w:rsidRPr="009B62D3" w:rsidRDefault="00450A84" w:rsidP="00450A84">
      <w:pPr>
        <w:spacing w:line="300" w:lineRule="exact"/>
        <w:rPr>
          <w:color w:val="000000"/>
          <w:sz w:val="18"/>
          <w:szCs w:val="18"/>
        </w:rPr>
      </w:pPr>
      <w:r w:rsidRPr="009B62D3">
        <w:rPr>
          <w:rFonts w:hint="eastAsia"/>
          <w:color w:val="000000"/>
          <w:sz w:val="18"/>
          <w:szCs w:val="18"/>
        </w:rPr>
        <w:t>４　法第四条第三項第四号ロの厚生労働省令で定める事項は、次のとおりとする。</w:t>
      </w:r>
    </w:p>
    <w:p w:rsidR="00450A84" w:rsidRPr="009B62D3" w:rsidRDefault="00450A84" w:rsidP="00450A84">
      <w:pPr>
        <w:spacing w:line="300" w:lineRule="exact"/>
        <w:ind w:leftChars="100" w:left="210"/>
        <w:rPr>
          <w:color w:val="000000"/>
          <w:sz w:val="18"/>
          <w:szCs w:val="18"/>
        </w:rPr>
      </w:pPr>
      <w:r w:rsidRPr="009B62D3">
        <w:rPr>
          <w:rFonts w:hint="eastAsia"/>
          <w:color w:val="000000"/>
          <w:sz w:val="18"/>
          <w:szCs w:val="18"/>
        </w:rPr>
        <w:t>一　特定販売を行う際に使用する通信手段</w:t>
      </w:r>
    </w:p>
    <w:p w:rsidR="00450A84" w:rsidRPr="009B62D3" w:rsidRDefault="00450A84" w:rsidP="00450A84">
      <w:pPr>
        <w:spacing w:line="300" w:lineRule="exact"/>
        <w:ind w:leftChars="100" w:left="210"/>
        <w:rPr>
          <w:color w:val="000000"/>
          <w:sz w:val="18"/>
          <w:szCs w:val="18"/>
        </w:rPr>
      </w:pPr>
      <w:r w:rsidRPr="009B62D3">
        <w:rPr>
          <w:rFonts w:hint="eastAsia"/>
          <w:color w:val="000000"/>
          <w:sz w:val="18"/>
          <w:szCs w:val="18"/>
        </w:rPr>
        <w:t>二　次のイからホまでに掲げる特定販売を行う医薬品の区分</w:t>
      </w:r>
    </w:p>
    <w:p w:rsidR="00450A84" w:rsidRPr="009B62D3" w:rsidRDefault="00450A84" w:rsidP="00450A84">
      <w:pPr>
        <w:spacing w:line="300" w:lineRule="exact"/>
        <w:ind w:leftChars="100" w:left="210" w:firstLineChars="100" w:firstLine="180"/>
        <w:rPr>
          <w:color w:val="000000"/>
          <w:sz w:val="18"/>
          <w:szCs w:val="18"/>
        </w:rPr>
      </w:pPr>
      <w:r w:rsidRPr="009B62D3">
        <w:rPr>
          <w:rFonts w:hint="eastAsia"/>
          <w:color w:val="000000"/>
          <w:sz w:val="18"/>
          <w:szCs w:val="18"/>
        </w:rPr>
        <w:t>イ　第一類医薬品</w:t>
      </w:r>
    </w:p>
    <w:p w:rsidR="00450A84" w:rsidRPr="009B62D3" w:rsidRDefault="00450A84" w:rsidP="00450A84">
      <w:pPr>
        <w:spacing w:line="300" w:lineRule="exact"/>
        <w:ind w:leftChars="100" w:left="210" w:firstLineChars="100" w:firstLine="180"/>
        <w:rPr>
          <w:color w:val="000000"/>
          <w:sz w:val="18"/>
          <w:szCs w:val="18"/>
        </w:rPr>
      </w:pPr>
      <w:r w:rsidRPr="009B62D3">
        <w:rPr>
          <w:rFonts w:hint="eastAsia"/>
          <w:color w:val="000000"/>
          <w:sz w:val="18"/>
          <w:szCs w:val="18"/>
        </w:rPr>
        <w:t>ロ　指定第二類医薬品</w:t>
      </w:r>
    </w:p>
    <w:p w:rsidR="00450A84" w:rsidRPr="009B62D3" w:rsidRDefault="00450A84" w:rsidP="00450A84">
      <w:pPr>
        <w:spacing w:line="300" w:lineRule="exact"/>
        <w:ind w:leftChars="100" w:left="210" w:firstLineChars="100" w:firstLine="180"/>
        <w:rPr>
          <w:color w:val="000000"/>
          <w:sz w:val="18"/>
          <w:szCs w:val="18"/>
        </w:rPr>
      </w:pPr>
      <w:r w:rsidRPr="009B62D3">
        <w:rPr>
          <w:rFonts w:hint="eastAsia"/>
          <w:color w:val="000000"/>
          <w:sz w:val="18"/>
          <w:szCs w:val="18"/>
        </w:rPr>
        <w:t>ハ　第二類医薬品</w:t>
      </w:r>
    </w:p>
    <w:p w:rsidR="00450A84" w:rsidRPr="009B62D3" w:rsidRDefault="00450A84" w:rsidP="00450A84">
      <w:pPr>
        <w:spacing w:line="300" w:lineRule="exact"/>
        <w:ind w:leftChars="100" w:left="210" w:firstLineChars="100" w:firstLine="180"/>
        <w:rPr>
          <w:color w:val="000000"/>
          <w:sz w:val="18"/>
          <w:szCs w:val="18"/>
        </w:rPr>
      </w:pPr>
      <w:r w:rsidRPr="009B62D3">
        <w:rPr>
          <w:rFonts w:hint="eastAsia"/>
          <w:color w:val="000000"/>
          <w:sz w:val="18"/>
          <w:szCs w:val="18"/>
        </w:rPr>
        <w:t>ニ　第三類医薬品</w:t>
      </w:r>
    </w:p>
    <w:p w:rsidR="00450A84" w:rsidRPr="009B62D3" w:rsidRDefault="00450A84" w:rsidP="00450A84">
      <w:pPr>
        <w:spacing w:line="300" w:lineRule="exact"/>
        <w:ind w:leftChars="100" w:left="210" w:firstLineChars="100" w:firstLine="180"/>
        <w:rPr>
          <w:color w:val="000000"/>
          <w:sz w:val="18"/>
          <w:szCs w:val="18"/>
        </w:rPr>
      </w:pPr>
      <w:r w:rsidRPr="009B62D3">
        <w:rPr>
          <w:rFonts w:hint="eastAsia"/>
          <w:color w:val="000000"/>
          <w:sz w:val="18"/>
          <w:szCs w:val="18"/>
        </w:rPr>
        <w:t>ホ　薬局製造販売医薬品</w:t>
      </w:r>
    </w:p>
    <w:p w:rsidR="00450A84" w:rsidRPr="009B62D3" w:rsidRDefault="00450A84" w:rsidP="00450A84">
      <w:pPr>
        <w:spacing w:line="300" w:lineRule="exact"/>
        <w:ind w:leftChars="100" w:left="210"/>
        <w:rPr>
          <w:color w:val="000000"/>
          <w:sz w:val="18"/>
          <w:szCs w:val="18"/>
        </w:rPr>
      </w:pPr>
      <w:r w:rsidRPr="009B62D3">
        <w:rPr>
          <w:rFonts w:hint="eastAsia"/>
          <w:color w:val="000000"/>
          <w:sz w:val="18"/>
          <w:szCs w:val="18"/>
        </w:rPr>
        <w:t>三　特定販売を行う時間及び営業時間のうち特定販売のみを行う時間がある場合はその時間</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四　特定販売を行うことについての広告に、法第四条第二項の申請書に記載する薬局の名称と異なる名称を表示するときは、その名称</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五　特定販売を行うことについてインターネットを利用して広告をするときは、主たるホームページアドレス及び主たるホームページの構成の概要</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六　都道府県知事（その所在地が地域保健法（昭和二十二年法律第百一号）第五条第一項の政令で定める市（以下「保健所を設置する市」という。）又は特別区の区域にある場合においては、市長又は区長。第六項、第六条及び第十五条の六第四号において同じ。）又は厚生労働大臣が特定販売の実施方法に関する適切な監督を行うために必要な設備の概要（その薬局の営業時間のうち特定販売のみを行う時間がある場合に限る。）</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５　法第四条第三項第五号の厚生労働省令で定める書類は、次に掲げるとおりとする。</w:t>
      </w:r>
    </w:p>
    <w:p w:rsidR="00450A84" w:rsidRPr="009B62D3" w:rsidRDefault="00450A84" w:rsidP="00450A84">
      <w:pPr>
        <w:spacing w:line="300" w:lineRule="exact"/>
        <w:ind w:leftChars="100" w:left="210"/>
        <w:rPr>
          <w:color w:val="000000"/>
          <w:sz w:val="18"/>
          <w:szCs w:val="18"/>
        </w:rPr>
      </w:pPr>
      <w:r w:rsidRPr="009B62D3">
        <w:rPr>
          <w:rFonts w:hint="eastAsia"/>
          <w:color w:val="000000"/>
          <w:sz w:val="18"/>
          <w:szCs w:val="18"/>
        </w:rPr>
        <w:t>一　法人にあつては、登記事項証明書</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二　薬局の管理者（法第七条第一項の規定によりその薬局を実地に管理する薬局開設者を含む。次号を除き、以下同じ。）の週当たり勤務時間数（一週間当たりの通常の勤務時間数をいう。以下同じ。）並びに薬剤師名簿の登録番号及び登録年月日を記載した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三　法第七条第一項ただし書又は第二項の規定により薬局の管理者を指定してその薬局を実地に管理させる場合にあつては、その薬局の管理者の雇用契約書の写しその他申請者のその薬局の管理者に対する使用関係を証する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四　薬局の管理者以外にその薬局において薬事に関する実務に従事する薬剤師又は登録販売者を置く場合にあつては、その薬剤師又は登録販売者の別、週当たり勤務時間数並びに薬剤師名簿の登録番号及び登録年月日又は法第三十六条の八第二項の規定による登録（以下「販売従事登録」という。）の登録番号及び登録年月日を記載した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五　薬局の管理者以外にその薬局において薬事に関する実務に従事する薬剤師又は登録販売者を置く場合にあつては、その薬剤師又は登録販売者の雇用契約書の写しその他申請者のその薬剤師又は登録販売者に対する使用関係を証する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六　一日平均取扱処方箋数（薬局並びに店舗販売業及び配置販売業の業務を行う体制を定める省令（昭和三十九年厚生省令第三号）第一条第一項第二号に規定する一日平均取扱処方箋数をいう。以下同じ。）を記載した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七　放射性医薬品（放射性医薬品の製造及び取扱規則（昭和三十六年厚生省令第四号）第一条第一号に規定する放射性医薬品をいう。以下同じ。）を取り扱おうとするとき（厚生労働大臣が定める数量又は濃度以下の放射性医薬品を取り扱おうとするときを除く。）は、放射性医薬品の種類及び放射性医薬品を取り扱うために必要な設備の概要を記載した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八　その薬局において医薬品の販売業その他の業務を併せ行う場合にあつては、その業務の種類を記載した書類</w:t>
      </w:r>
    </w:p>
    <w:p w:rsidR="00450A84" w:rsidRPr="009B62D3" w:rsidRDefault="00450A84" w:rsidP="00450A84">
      <w:pPr>
        <w:spacing w:line="300" w:lineRule="exact"/>
        <w:ind w:leftChars="100" w:left="390" w:hangingChars="100" w:hanging="180"/>
        <w:rPr>
          <w:color w:val="000000"/>
          <w:sz w:val="18"/>
          <w:szCs w:val="18"/>
        </w:rPr>
      </w:pPr>
      <w:r w:rsidRPr="009B62D3">
        <w:rPr>
          <w:rFonts w:hint="eastAsia"/>
          <w:color w:val="000000"/>
          <w:sz w:val="18"/>
          <w:szCs w:val="18"/>
        </w:rPr>
        <w:t>九　申請者（申請者が法人であるときは、その業務を行う役員。以下この号において同じ。）に係る精神の機能の障害又は申請者が麻薬、大麻、あへん若しくは覚醒剤の中毒者であるかないかに関する医師の診断書</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６　法第四条第三項各号に掲げる書類のうち、法の規定による許可等の申請又は届出（以下「申請等の行為」という。）の際当該申請書の提出先とされている都道府県知事に提出され、又は当該都道府県知事を経由して厚生労働大臣に提出されたものについては、当該申請書にその旨が付記されたときは、添付を要しないものとする。</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７　申請者が法人である場合であつて、都道府県知事（その所在地が保健所を設置する市又は特別区の区域にある場合においては、市長又は区長）がその役員の職務内容から判断して業務に支障がないと認めたときは、第五項第九号に掲げる診断書に代えて当該役員が法第五条第三号</w:t>
      </w:r>
      <w:r w:rsidR="00CD0460" w:rsidRPr="009B62D3">
        <w:rPr>
          <w:rFonts w:hint="eastAsia"/>
          <w:color w:val="000000"/>
          <w:sz w:val="18"/>
          <w:szCs w:val="18"/>
        </w:rPr>
        <w:t>ホ</w:t>
      </w:r>
      <w:r w:rsidRPr="009B62D3">
        <w:rPr>
          <w:rFonts w:hint="eastAsia"/>
          <w:color w:val="000000"/>
          <w:sz w:val="18"/>
          <w:szCs w:val="18"/>
        </w:rPr>
        <w:t>（成年被後見人に係る部分を除く。以下同じ。）及び</w:t>
      </w:r>
      <w:r w:rsidR="00CD0460" w:rsidRPr="009B62D3">
        <w:rPr>
          <w:rFonts w:hint="eastAsia"/>
          <w:color w:val="000000"/>
          <w:sz w:val="18"/>
          <w:szCs w:val="18"/>
        </w:rPr>
        <w:t>へ</w:t>
      </w:r>
      <w:r w:rsidRPr="009B62D3">
        <w:rPr>
          <w:rFonts w:hint="eastAsia"/>
          <w:color w:val="000000"/>
          <w:sz w:val="18"/>
          <w:szCs w:val="18"/>
        </w:rPr>
        <w:t>に該当しないことを疎明する書類を提出することができる。</w:t>
      </w:r>
    </w:p>
    <w:p w:rsidR="00450A84" w:rsidRPr="009B62D3" w:rsidRDefault="00450A84" w:rsidP="00450A84">
      <w:pPr>
        <w:spacing w:line="300" w:lineRule="exact"/>
        <w:ind w:left="180" w:hangingChars="100" w:hanging="180"/>
        <w:rPr>
          <w:color w:val="000000"/>
          <w:sz w:val="18"/>
          <w:szCs w:val="18"/>
        </w:rPr>
      </w:pPr>
      <w:r w:rsidRPr="009B62D3">
        <w:rPr>
          <w:rFonts w:hint="eastAsia"/>
          <w:color w:val="000000"/>
          <w:sz w:val="18"/>
          <w:szCs w:val="18"/>
        </w:rPr>
        <w:t>８　申請者は、その薬局の管理者が薬剤師法</w:t>
      </w:r>
      <w:r w:rsidRPr="009B62D3">
        <w:rPr>
          <w:rFonts w:hint="eastAsia"/>
          <w:color w:val="000000"/>
          <w:sz w:val="18"/>
          <w:szCs w:val="18"/>
        </w:rPr>
        <w:t xml:space="preserve"> </w:t>
      </w:r>
      <w:r w:rsidRPr="009B62D3">
        <w:rPr>
          <w:rFonts w:hint="eastAsia"/>
          <w:color w:val="000000"/>
          <w:sz w:val="18"/>
          <w:szCs w:val="18"/>
        </w:rPr>
        <w:t>（昭和三十五年法律第百四十六号）第八条の二第一項の規定による厚生労働大臣の命令（以下「再教育研修命令」という。）を受けた者であるときは、同条第三項の再教育研修修了登録証を提示し、又はその写しを添付するものとする。</w:t>
      </w:r>
    </w:p>
    <w:p w:rsidR="00450A84" w:rsidRPr="009B62D3" w:rsidRDefault="00450A84" w:rsidP="00370A3B">
      <w:pPr>
        <w:spacing w:line="300" w:lineRule="exact"/>
        <w:ind w:left="180" w:hangingChars="100" w:hanging="180"/>
        <w:rPr>
          <w:color w:val="000000"/>
          <w:sz w:val="18"/>
          <w:szCs w:val="18"/>
        </w:rPr>
      </w:pPr>
    </w:p>
    <w:p w:rsidR="00127F86" w:rsidRPr="009B62D3" w:rsidRDefault="00127F86" w:rsidP="00127F86">
      <w:pPr>
        <w:spacing w:line="300" w:lineRule="exact"/>
        <w:ind w:left="180" w:hangingChars="100" w:hanging="180"/>
        <w:rPr>
          <w:color w:val="000000"/>
          <w:sz w:val="18"/>
          <w:szCs w:val="18"/>
        </w:rPr>
      </w:pPr>
      <w:r w:rsidRPr="009B62D3">
        <w:rPr>
          <w:rFonts w:hint="eastAsia"/>
          <w:color w:val="000000"/>
          <w:sz w:val="18"/>
          <w:szCs w:val="18"/>
        </w:rPr>
        <w:t>（法第四条第五項第</w:t>
      </w:r>
      <w:r w:rsidR="00CD0460" w:rsidRPr="009B62D3">
        <w:rPr>
          <w:rFonts w:hint="eastAsia"/>
          <w:color w:val="000000"/>
          <w:sz w:val="18"/>
          <w:szCs w:val="18"/>
        </w:rPr>
        <w:t>三</w:t>
      </w:r>
      <w:r w:rsidRPr="009B62D3">
        <w:rPr>
          <w:rFonts w:hint="eastAsia"/>
          <w:color w:val="000000"/>
          <w:sz w:val="18"/>
          <w:szCs w:val="18"/>
        </w:rPr>
        <w:t>号イ及びロの厚生労働省令で定める期間）</w:t>
      </w:r>
    </w:p>
    <w:p w:rsidR="00127F86" w:rsidRPr="009B62D3" w:rsidRDefault="00127F86" w:rsidP="00127F86">
      <w:pPr>
        <w:spacing w:line="300" w:lineRule="exact"/>
        <w:ind w:left="180" w:hangingChars="100" w:hanging="180"/>
        <w:rPr>
          <w:color w:val="000000"/>
          <w:sz w:val="18"/>
          <w:szCs w:val="18"/>
        </w:rPr>
      </w:pPr>
      <w:r w:rsidRPr="009B62D3">
        <w:rPr>
          <w:rFonts w:hint="eastAsia"/>
          <w:color w:val="000000"/>
          <w:sz w:val="18"/>
          <w:szCs w:val="18"/>
        </w:rPr>
        <w:t>第七条の二　法第四条第五項</w:t>
      </w:r>
      <w:r w:rsidR="00CD0460" w:rsidRPr="009B62D3">
        <w:rPr>
          <w:rFonts w:hint="eastAsia"/>
          <w:color w:val="000000"/>
          <w:sz w:val="18"/>
          <w:szCs w:val="18"/>
        </w:rPr>
        <w:t>第三号</w:t>
      </w:r>
      <w:r w:rsidRPr="009B62D3">
        <w:rPr>
          <w:rFonts w:hint="eastAsia"/>
          <w:color w:val="000000"/>
          <w:sz w:val="18"/>
          <w:szCs w:val="18"/>
        </w:rPr>
        <w:t>イの厚生労働省令で定める期間は、次の各号に掲げる医薬品の区分に応じ、それぞれ当該各号に掲げる期間とする。</w:t>
      </w:r>
    </w:p>
    <w:p w:rsidR="00127F86" w:rsidRPr="009B62D3" w:rsidRDefault="00127F86" w:rsidP="00127F86">
      <w:pPr>
        <w:spacing w:line="300" w:lineRule="exact"/>
        <w:ind w:leftChars="100" w:left="390" w:hangingChars="100" w:hanging="180"/>
        <w:rPr>
          <w:color w:val="000000"/>
          <w:sz w:val="18"/>
          <w:szCs w:val="18"/>
        </w:rPr>
      </w:pPr>
      <w:r w:rsidRPr="009B62D3">
        <w:rPr>
          <w:rFonts w:hint="eastAsia"/>
          <w:color w:val="000000"/>
          <w:sz w:val="18"/>
          <w:szCs w:val="18"/>
        </w:rPr>
        <w:t>一　法第十四条の四第一項第一号に規定する新医薬品　法第十四条の四第一項第一号に規定する調査期間（同条第二項の規定による延長が行われたときは、その延長後の期間）</w:t>
      </w:r>
    </w:p>
    <w:p w:rsidR="00127F86" w:rsidRPr="009B62D3" w:rsidRDefault="00127F86" w:rsidP="00127F86">
      <w:pPr>
        <w:spacing w:line="300" w:lineRule="exact"/>
        <w:ind w:leftChars="100" w:left="390" w:hangingChars="100" w:hanging="180"/>
        <w:rPr>
          <w:color w:val="000000"/>
          <w:sz w:val="18"/>
          <w:szCs w:val="18"/>
        </w:rPr>
      </w:pPr>
      <w:r w:rsidRPr="009B62D3">
        <w:rPr>
          <w:rFonts w:hint="eastAsia"/>
          <w:color w:val="000000"/>
          <w:sz w:val="18"/>
          <w:szCs w:val="18"/>
        </w:rPr>
        <w:t>二　法第七十九条第一項の規定に基づき、製造販売の承認の条件として当該承認を受けた者に対し製造販売後の安全性に関する調査（医薬品、医薬部外品、化粧品</w:t>
      </w:r>
      <w:r w:rsidR="00CD0460" w:rsidRPr="009B62D3">
        <w:rPr>
          <w:rFonts w:hint="eastAsia"/>
          <w:color w:val="000000"/>
          <w:sz w:val="18"/>
          <w:szCs w:val="18"/>
        </w:rPr>
        <w:t>、</w:t>
      </w:r>
      <w:r w:rsidRPr="009B62D3">
        <w:rPr>
          <w:rFonts w:hint="eastAsia"/>
          <w:color w:val="000000"/>
          <w:sz w:val="18"/>
          <w:szCs w:val="18"/>
        </w:rPr>
        <w:t>医療機器</w:t>
      </w:r>
      <w:r w:rsidR="00CD0460" w:rsidRPr="009B62D3">
        <w:rPr>
          <w:rFonts w:hint="eastAsia"/>
          <w:color w:val="000000"/>
          <w:sz w:val="18"/>
          <w:szCs w:val="18"/>
        </w:rPr>
        <w:t>及び再生医療等製品の</w:t>
      </w:r>
      <w:r w:rsidRPr="009B62D3">
        <w:rPr>
          <w:rFonts w:hint="eastAsia"/>
          <w:color w:val="000000"/>
          <w:sz w:val="18"/>
          <w:szCs w:val="18"/>
        </w:rPr>
        <w:t>製造販売後安全管理の基準に関する省令（平成十六年厚生労働省令第百三十五号）</w:t>
      </w:r>
      <w:r w:rsidR="00CD0460" w:rsidRPr="009B62D3">
        <w:rPr>
          <w:rFonts w:hint="eastAsia"/>
          <w:color w:val="000000"/>
          <w:sz w:val="18"/>
          <w:szCs w:val="18"/>
        </w:rPr>
        <w:t>第十条</w:t>
      </w:r>
      <w:r w:rsidRPr="009B62D3">
        <w:rPr>
          <w:rFonts w:hint="eastAsia"/>
          <w:color w:val="000000"/>
          <w:sz w:val="18"/>
          <w:szCs w:val="18"/>
        </w:rPr>
        <w:t>第</w:t>
      </w:r>
      <w:r w:rsidR="00CD0460" w:rsidRPr="009B62D3">
        <w:rPr>
          <w:rFonts w:hint="eastAsia"/>
          <w:color w:val="000000"/>
          <w:sz w:val="18"/>
          <w:szCs w:val="18"/>
        </w:rPr>
        <w:t>一</w:t>
      </w:r>
      <w:r w:rsidRPr="009B62D3">
        <w:rPr>
          <w:rFonts w:hint="eastAsia"/>
          <w:color w:val="000000"/>
          <w:sz w:val="18"/>
          <w:szCs w:val="18"/>
        </w:rPr>
        <w:t>項に規定する市販直後調査</w:t>
      </w:r>
      <w:r w:rsidR="00CD0460" w:rsidRPr="009B62D3">
        <w:rPr>
          <w:rFonts w:hint="eastAsia"/>
          <w:color w:val="000000"/>
          <w:sz w:val="18"/>
          <w:szCs w:val="18"/>
        </w:rPr>
        <w:t>（以下「市販直後調査」という。）</w:t>
      </w:r>
      <w:r w:rsidRPr="009B62D3">
        <w:rPr>
          <w:rFonts w:hint="eastAsia"/>
          <w:color w:val="000000"/>
          <w:sz w:val="18"/>
          <w:szCs w:val="18"/>
        </w:rPr>
        <w:t>を除く。）を実施する義務が課せられている医薬品　製造販売の承認の条件として付された調査期間</w:t>
      </w:r>
    </w:p>
    <w:p w:rsidR="00127F86" w:rsidRPr="009B62D3" w:rsidRDefault="00127F86" w:rsidP="00127F86">
      <w:pPr>
        <w:spacing w:line="300" w:lineRule="exact"/>
        <w:ind w:left="180" w:hangingChars="100" w:hanging="180"/>
        <w:rPr>
          <w:color w:val="000000"/>
          <w:sz w:val="18"/>
          <w:szCs w:val="18"/>
        </w:rPr>
      </w:pPr>
      <w:r w:rsidRPr="009B62D3">
        <w:rPr>
          <w:rFonts w:hint="eastAsia"/>
          <w:color w:val="000000"/>
          <w:sz w:val="18"/>
          <w:szCs w:val="18"/>
        </w:rPr>
        <w:t>２　法第四条第五項</w:t>
      </w:r>
      <w:r w:rsidR="00CD0460" w:rsidRPr="009B62D3">
        <w:rPr>
          <w:rFonts w:hint="eastAsia"/>
          <w:color w:val="000000"/>
          <w:sz w:val="18"/>
          <w:szCs w:val="18"/>
        </w:rPr>
        <w:t>第三号</w:t>
      </w:r>
      <w:r w:rsidRPr="009B62D3">
        <w:rPr>
          <w:rFonts w:hint="eastAsia"/>
          <w:color w:val="000000"/>
          <w:sz w:val="18"/>
          <w:szCs w:val="18"/>
        </w:rPr>
        <w:t>ロの厚生労働省令で定める期間は、同号ロに掲げる医薬品と有効成分、分量、用法、用量、効能、効果等が同一性を有すると認められた同号イに掲げる医薬品に係る前項各号の期間の満了日までの期間とする。</w:t>
      </w:r>
    </w:p>
    <w:p w:rsidR="00127F86" w:rsidRPr="009B62D3" w:rsidRDefault="00127F86"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（名称の使用の特例）</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第十条　法第六条ただし書の規定により、薬局の名称を付することができる場所は、病院又は診療所の調剤所とする。</w:t>
      </w:r>
    </w:p>
    <w:p w:rsidR="00370A3B" w:rsidRPr="009B62D3" w:rsidRDefault="00370A3B" w:rsidP="00370A3B">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（薬局における調剤）</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第十一条の八　薬局開設者は、その薬局で調剤に従事する薬剤師でない者に販売又は授与の目的で調剤させてはならない。ただし、高度な無菌製剤処理を行うことができる作業室（以下「無菌調剤室」という。）を有する薬局の薬局開設者が、無菌調剤室を有しない薬局の薬局開設者から依頼を受けて、当該無菌調剤室を有しない薬局で調剤に従事する薬剤師に、当該無菌調剤室を利用した無菌製剤処理を行わせるときは、この限りでない</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前項ただし書の場合においては、当該無菌調剤室を有しない薬局の薬局開設者は、当該無菌調剤室を有しない薬局で調剤に従事する薬剤師の行う無菌製剤処理の業務に係る適正な管理を確保するため、事前に、当該無菌調剤室を有する薬局の薬局開設者の協力を得て、指針の策定、当該薬剤師に対する研修の実施その他必要な措置を講じなければ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第十一条の九　薬局開設者は、医師、歯科医師又は獣医師の処方箋によらない場合には、その薬局で調剤に従事する薬剤師に販売又は授与の目的で調剤させてはならない。</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薬局開設者は、処方箋に記載された医薬品につき、その処方箋を交付した医師、歯科医師又は獣医師の同意を得た場合を除き、その薬局で調剤に従事する薬剤師にこれを変更して調剤させてはならない。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第十一条の十　薬局開設者は、その薬局で調剤に従事する薬剤師が処方箋中に疑わしい点があると認める場合には、その薬局で調剤に従事する薬剤師をして、その処方箋を交付した医師、歯科医師又は獣医師に問い合わせて、その疑わしい点を確かめた後でなければ、これによつて調剤させては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第十一条の十一　薬局開設者は、調剤の求めがあつた場合には、その薬局で調剤に従事する薬剤師にその薬局で調剤させなければならない。ただし、正当な理由がある場合には、この限りでない。</w:t>
      </w:r>
    </w:p>
    <w:p w:rsidR="00225783" w:rsidRPr="009B62D3" w:rsidRDefault="00225783" w:rsidP="00370A3B">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（医薬品を陳列する場所等の閉鎖）</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第十四条の三　薬局開設者は、開店時間（営業時間のうち特定販売のみを行う時間を除いた時間をいう。以下同じ。）のうち、要指導医薬品又は一般用医薬品を販売し、又は授与しない時間は、要指導医薬品又は一般用医薬品を通常陳列し、又は交付する場所を閉鎖しなければならない。</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薬局開設者は、開店時間のうち、要指導医薬品又は第一類医薬品を販売し、又は授与しない時間は、要指導医薬品陳列区画（薬局等構造設備規則第一条第一項第十号ロに規定する要指導医薬品陳列区画をいう。以下同じ。）又は第一類医薬品陳列区画（同項第十一号ロに規定する第一類医薬品陳列区画をいう。以下同じ。）を閉鎖しなければならない。ただし、鍵をかけた陳列設備（同項第十号イに規定する陳列設備をいう。以下同じ。）に要指導医薬品又は第一類医薬品を陳列している場合は、この限りでない。</w:t>
      </w:r>
    </w:p>
    <w:p w:rsidR="00225783" w:rsidRPr="009B62D3" w:rsidRDefault="00225783" w:rsidP="00370A3B">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（薬局における従事者の区別</w:t>
      </w:r>
      <w:r w:rsidR="00A57C7F" w:rsidRPr="009B62D3">
        <w:rPr>
          <w:rFonts w:hint="eastAsia"/>
          <w:color w:val="000000"/>
          <w:sz w:val="18"/>
          <w:szCs w:val="18"/>
        </w:rPr>
        <w:t>等</w:t>
      </w:r>
      <w:r w:rsidRPr="009B62D3">
        <w:rPr>
          <w:rFonts w:hint="eastAsia"/>
          <w:color w:val="000000"/>
          <w:sz w:val="18"/>
          <w:szCs w:val="18"/>
        </w:rPr>
        <w:t>）</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　薬局開設者は、薬剤師、登録販売者又は一般従事者（その薬局において実務に従事する薬剤師又は登録販売者以外の者をいう。第十五条の八第一項において同じ。）であることが容易に判別できるようその薬局に勤務する従事者に名札を付けさせることその他必要な措置を講じなければならない。</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２　薬局開設者は、過去五年間のうち薬局、店舗販売業又は配置販売業において一般従事者（その薬局、店舗又は区域において実務に従事する薬剤師又は登録販売者以外の者をいう。）として薬剤師又は登録販売者の管理及び指導の下に実務に従事した期間及び登録販売者として業務（店舗管理者又は区域管理者としての業務を含む。）に従事した期間が通算して二年に満たない登録販売者が付ける前項の名札については、その旨が容易に判別できるよう必要な表記をしなければならない。</w:t>
      </w:r>
    </w:p>
    <w:p w:rsidR="00225783"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３　薬局開設者は、前項の登録販売者については、薬剤師又は登録販売者（同項の登録販売者を除く。）の管理及び指導の下に実務に従事させなければならない。</w:t>
      </w:r>
      <w:r w:rsidRPr="009B62D3">
        <w:rPr>
          <w:color w:val="000000"/>
          <w:sz w:val="18"/>
          <w:szCs w:val="18"/>
        </w:rPr>
        <w:cr/>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（濫用等のおそれのある医薬品の販売等）</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第十五条の二　薬局開設者は、薬局製造販売医薬品又は一般用医薬品のうち、濫用等のおそれがあるものとして厚生労働大臣が指定するもの（以下「濫用等のおそれのある医薬品」という。）を販売し、又は授与するときは、次に掲げる方法により行わなければならない。</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一　当該薬局において医薬品の販売又は授与に従事する薬剤師又は登録販売者に、次に掲げる事項を確認させること。</w:t>
      </w:r>
    </w:p>
    <w:p w:rsidR="00225783" w:rsidRPr="009B62D3" w:rsidRDefault="00225783" w:rsidP="00225783">
      <w:pPr>
        <w:spacing w:line="300" w:lineRule="exact"/>
        <w:ind w:leftChars="200" w:left="600" w:hangingChars="100" w:hanging="180"/>
        <w:rPr>
          <w:color w:val="000000"/>
          <w:sz w:val="18"/>
          <w:szCs w:val="18"/>
        </w:rPr>
      </w:pPr>
      <w:r w:rsidRPr="009B62D3">
        <w:rPr>
          <w:rFonts w:hint="eastAsia"/>
          <w:color w:val="000000"/>
          <w:sz w:val="18"/>
          <w:szCs w:val="18"/>
        </w:rPr>
        <w:t>イ　当該医薬品を購入し、又は譲り受けようとする者が若年者である場合にあつては、当該者の氏名及び年齢</w:t>
      </w:r>
    </w:p>
    <w:p w:rsidR="00225783" w:rsidRPr="009B62D3" w:rsidRDefault="00225783" w:rsidP="00225783">
      <w:pPr>
        <w:spacing w:line="300" w:lineRule="exact"/>
        <w:ind w:leftChars="200" w:left="600" w:hangingChars="100" w:hanging="180"/>
        <w:rPr>
          <w:color w:val="000000"/>
          <w:sz w:val="18"/>
          <w:szCs w:val="18"/>
        </w:rPr>
      </w:pPr>
      <w:r w:rsidRPr="009B62D3">
        <w:rPr>
          <w:rFonts w:hint="eastAsia"/>
          <w:color w:val="000000"/>
          <w:sz w:val="18"/>
          <w:szCs w:val="18"/>
        </w:rPr>
        <w:t>ロ　当該医薬品を購入し、又は譲り受けようとする者及び当該医薬品を使用しようとする者の他の薬局開設者、店舗販売業者又は配置販売業者からの当該医薬品及び当該医薬品以外の濫用等のおそれのある医薬品の購入又は譲受けの状況</w:t>
      </w:r>
    </w:p>
    <w:p w:rsidR="00225783" w:rsidRPr="009B62D3" w:rsidRDefault="00225783" w:rsidP="00225783">
      <w:pPr>
        <w:spacing w:line="300" w:lineRule="exact"/>
        <w:ind w:leftChars="200" w:left="600" w:hangingChars="100" w:hanging="180"/>
        <w:rPr>
          <w:color w:val="000000"/>
          <w:sz w:val="18"/>
          <w:szCs w:val="18"/>
        </w:rPr>
      </w:pPr>
      <w:r w:rsidRPr="009B62D3">
        <w:rPr>
          <w:rFonts w:hint="eastAsia"/>
          <w:color w:val="000000"/>
          <w:sz w:val="18"/>
          <w:szCs w:val="18"/>
        </w:rPr>
        <w:t>ハ　当該医薬品を購入し、又は譲り受けようとする者が、適正な使用のために必要と認められる数量を超えて当該医薬品を購入し、又は譲り受けようとする場合は、その理由</w:t>
      </w:r>
    </w:p>
    <w:p w:rsidR="00225783" w:rsidRPr="009B62D3" w:rsidRDefault="00225783" w:rsidP="00225783">
      <w:pPr>
        <w:spacing w:line="300" w:lineRule="exact"/>
        <w:ind w:leftChars="200" w:left="600" w:hangingChars="100" w:hanging="180"/>
        <w:rPr>
          <w:color w:val="000000"/>
          <w:sz w:val="18"/>
          <w:szCs w:val="18"/>
        </w:rPr>
      </w:pPr>
      <w:r w:rsidRPr="009B62D3">
        <w:rPr>
          <w:rFonts w:hint="eastAsia"/>
          <w:color w:val="000000"/>
          <w:sz w:val="18"/>
          <w:szCs w:val="18"/>
        </w:rPr>
        <w:t>ニ　その他当該医薬品の適正な使用を目的とする購入又は譲受けであることを確認するために必要な事項</w:t>
      </w:r>
    </w:p>
    <w:p w:rsidR="00225783" w:rsidRPr="009B62D3" w:rsidRDefault="00225783" w:rsidP="006B2B00">
      <w:pPr>
        <w:spacing w:line="300" w:lineRule="exact"/>
        <w:ind w:leftChars="100" w:left="390" w:hangingChars="100" w:hanging="180"/>
        <w:rPr>
          <w:color w:val="000000"/>
          <w:sz w:val="18"/>
          <w:szCs w:val="18"/>
        </w:rPr>
      </w:pPr>
      <w:r w:rsidRPr="009B62D3">
        <w:rPr>
          <w:rFonts w:hint="eastAsia"/>
          <w:color w:val="000000"/>
          <w:sz w:val="18"/>
          <w:szCs w:val="18"/>
        </w:rPr>
        <w:t>二　当該薬局において医薬品の販売又は授与に従事する薬剤師又は登録販売者に、前号の規定により確認した事項を勘案し、適正な使用のために必要と認められる数量に限り、販売し、又は授与させること。</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（使用の期限を超過した医薬品の販売等の禁止）</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第十五条の三　薬局開設者は、その直接の容器又は直接の被包に表示された使用の期限を超過した医薬品を、正当な理由なく、販売し、授与し、販売若しくは授与の目的で貯蔵し、若しくは陳列し、又は広告しては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（競売による医薬品の販売等の禁止）</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第十五条の四　薬局開設者は、医薬品を競売に付してはならない。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（薬局における医薬品の広告）</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第十五条の五　薬局開設者は、その薬局において販売し、又は授与しようとする医薬品について広告をするときは、当該医薬品を購入し、若しくは譲り受けた者又はこれらの者によつて購入され、若しくは譲り受けられた医薬品を使用した者による当該医薬品に関する意見その他医薬品の使用が不適正なものとなるおそれのある事項を表示してはならない。</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薬局開設者は、医薬品の購入又は譲受けの履歴、ホームページの利用の履歴その他の情報に基づき、自動的に特定の医薬品の購入又は譲受けを勧誘する方法その他医薬品の使用が不適正なものとなるおそれのある方法により、医薬品に関して広告をしてはならない。</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（特定販売の方法等）</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第十五条の六　薬局開設者は、特定販売を行う場合は、次に掲げるところにより行わなければならない。</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一　当該薬局に貯蔵し、又は陳列している一般用医薬品又は薬局製造販売医薬品を販売し、又は授与すること。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特定販売を行うことについて広告をするときは、インターネットを利用する場合はホームページに、その他の広告方法を用いる場合は当該広告に、別表第一の二及び別表第一の三に掲げる情報を、見やすく表示す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三　特定販売を行うことについて広告をするときは、第一類医薬品、指定第二類医薬品、第二類医薬品、第三類医薬品及び薬局製造販売医薬品の区分ごとに表示すること。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四　特定販売を行うことについてインターネットを利用して広告をするときは、都道府県知事及び厚生労働大臣が容易に閲覧することができるホームページで行うこと。</w:t>
      </w:r>
    </w:p>
    <w:p w:rsidR="00225783" w:rsidRPr="009B62D3" w:rsidRDefault="00225783" w:rsidP="00370A3B">
      <w:pPr>
        <w:spacing w:line="300" w:lineRule="exact"/>
        <w:ind w:left="180" w:hangingChars="100" w:hanging="180"/>
        <w:rPr>
          <w:color w:val="000000"/>
          <w:sz w:val="18"/>
          <w:szCs w:val="18"/>
        </w:rPr>
      </w:pP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（実務の証明及び記録）</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第十五条の八　薬局開設者は、その薬局において一般従事者として薬剤師又は登録販売者の管理及び指導の下に実務に従事した者から、過去五年間においてその実務に従事したことの証明を求められたときは、速やかにその証明を行わなければならない。</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２　前項の場合において、薬局開設者は、虚偽又は不正の証明を行つてはならない。</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３　薬局開設者は、第一項の証明を行うために必要な記録を保存しなければならない。</w:t>
      </w:r>
    </w:p>
    <w:p w:rsidR="00A57C7F" w:rsidRPr="009B62D3" w:rsidRDefault="00A57C7F" w:rsidP="00A57C7F">
      <w:pPr>
        <w:spacing w:line="300" w:lineRule="exact"/>
        <w:ind w:left="180" w:hangingChars="100" w:hanging="180"/>
        <w:rPr>
          <w:color w:val="000000"/>
          <w:sz w:val="18"/>
          <w:szCs w:val="18"/>
        </w:rPr>
      </w:pP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（業務経験の証明及び記録）</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第十五条の九薬局開設者は、その薬局において登録販売者として業務に従事した者から、過去五年間においてその業務に従事したことの証明を求められたときは、速やかにその証明を行わなければならない。</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２　前項の場合において、薬局開設者は、虚偽又は不正の証明を行つて</w:t>
      </w:r>
    </w:p>
    <w:p w:rsidR="00A57C7F" w:rsidRPr="009B62D3" w:rsidRDefault="00A57C7F" w:rsidP="00A57C7F">
      <w:pPr>
        <w:spacing w:line="300" w:lineRule="exact"/>
        <w:ind w:leftChars="100" w:left="210"/>
        <w:rPr>
          <w:color w:val="000000"/>
          <w:sz w:val="18"/>
          <w:szCs w:val="18"/>
        </w:rPr>
      </w:pPr>
      <w:r w:rsidRPr="009B62D3">
        <w:rPr>
          <w:rFonts w:hint="eastAsia"/>
          <w:color w:val="000000"/>
          <w:sz w:val="18"/>
          <w:szCs w:val="18"/>
        </w:rPr>
        <w:t>はならない。</w:t>
      </w:r>
    </w:p>
    <w:p w:rsidR="00A57C7F" w:rsidRPr="009B62D3" w:rsidRDefault="00A57C7F" w:rsidP="00A57C7F">
      <w:pPr>
        <w:spacing w:line="300" w:lineRule="exact"/>
        <w:ind w:left="180" w:hangingChars="100" w:hanging="180"/>
        <w:rPr>
          <w:color w:val="000000"/>
          <w:sz w:val="18"/>
          <w:szCs w:val="18"/>
        </w:rPr>
      </w:pPr>
      <w:r w:rsidRPr="009B62D3">
        <w:rPr>
          <w:rFonts w:hint="eastAsia"/>
          <w:color w:val="000000"/>
          <w:sz w:val="18"/>
          <w:szCs w:val="18"/>
        </w:rPr>
        <w:t>３　薬局開設者は、第一項の証明を行うために必要な記録を保存しなければならない。</w:t>
      </w:r>
      <w:r w:rsidRPr="009B62D3">
        <w:rPr>
          <w:color w:val="000000"/>
          <w:sz w:val="18"/>
          <w:szCs w:val="18"/>
        </w:rPr>
        <w:cr/>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（調剤された薬剤の販売等）</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第十五条の十一　薬局開設者は、法第九条の二の規定により、調剤された薬剤につき、次に掲げる方法により、その薬局において薬剤の販売又は授与に従事する薬剤師に販売させ、又は授与させなければならない。</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一　法第九条の三第一項の規定による情報の提供及び指導を受けた者が当該情報の提供及び指導の内容を理解したこと並びに質問がないことを確認した後に、販売し、又は授与させること。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当該薬剤を購入し、又は譲り受けようとする者から相談があつた場合には、法第九条の三第四項の規定による情報の提供又は指導を行つた後に、当該薬剤を販売し、又は授与させること。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三　当該薬剤を販売し、又は授与した薬剤師の氏名、当該薬局の名称及び当該薬局の電話番号その他連絡先を、当該薬剤を購入し、又は譲り受けようとする者に伝えさせること。</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（調剤された薬剤に係る情報提供及び指導の方法等）</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第十五条の十二　薬局開設者は、法第九条の三第一項の規定による情報の提供及び指導を、次に掲げる方法により、その薬局において薬剤の販売又は授与に従事する薬剤師に行わせなければならない。</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一　当該薬局内の情報の提供及び指導を行う場所（薬局等構造設備規則第一条第一項第十二号に規定する情報を提供し、及び指導を行うための設備がある場所又は薬剤師法第二十二条に規定する医療を受ける者の居宅等において調剤の業務を行う場合若しくは同条ただし書に規定する特別の事情がある場合にあつては、その調剤の業務を行う場所をいう。）において行わ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当該薬剤の用法、用量、使用上の注意、当該薬剤との併用を避けるべき医薬品その他の当該薬剤の適正な使用のために必要な情報を、当該薬剤を購入し、又は譲り受けようとする者の状況に応じて個別に提供させ、及び必要な指導を行わ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三　当該薬剤の副作用その他の事由によるものと疑われる症状が発生した場合の対応について説明させること。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四　情報の提供及び指導を受けた者が当該情報の提供及び指導の内容を理解したこと並びに質問の有無について確認させること。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五　当該情報の提供及び指導を行つた薬剤師の氏名を伝えさせること。</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法第九条の三第一項の厚生労働省令で定める事項は、次のとおりとする。ただし、薬剤師法第二十五条に規定する事項が記載されている調剤された薬剤の容器又は被包を用いて、その薬局において薬剤の販売又は授与に従事する薬剤師に情報の提供を行わせる場合には、第一号から第四号までに掲げる事項を記載することを要しない。</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一　当該薬剤の名称</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当該薬剤の有効成分の名称（一般的名称があるものにあつては、その一般的名称。以下同じ。）及びその分量（有効成分が不明のものにあつては、その本質及び製造方法の要旨。以下同じ。）</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三　当該薬剤の用法及び用量</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四　当該薬剤の効能又は効果</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五　当該薬剤に係る使用上の注意のうち、保健衛生上の危害の発生を防止するために必要な事項</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六　その他当該薬剤を調剤した薬剤師がその適正な使用のために必要と判断する事項</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３　法第九条の三第一項の厚生労働省令で定める方法は、同項に規定する電磁的記録に記録された事項を紙面又は出力装置の映像面に表示する方法とする。</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４　法第九条の三第二項の厚生労働省令で定める事項は、次のとおりとする。</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一　年齢</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二　他の薬剤又は医薬品の使用の状況</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三　性別</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四　症状</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五　現にかかつている他の疾病がある場合は、その病名</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六　妊娠しているか否かの別及び妊娠中である場合は妊娠週数</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七　授乳しているか否かの別</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八　当該薬剤に係る購入、譲受け又は使用の経験の有無</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九　調剤された薬剤又は医薬品の副作用その他の事由によると疑われる疾病にかかつたことがあるか否かの別並びにかかつたことがある場合はその症状、その時期、当該薬剤又は医薬品の名称、有効成分、服用した量及び服用の状況</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十　その他法第九条の三第一項の規定による情報の提供及び指導を行うために確認が必要な事項</w:t>
      </w:r>
    </w:p>
    <w:p w:rsidR="00225783" w:rsidRPr="009B62D3" w:rsidRDefault="00225783" w:rsidP="00225783">
      <w:pPr>
        <w:spacing w:line="300" w:lineRule="exact"/>
        <w:ind w:leftChars="100" w:left="21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第十五条の十三　薬局開設者は、法第九条の三第四項の規定による情報の提供又は指導を、次に掲げる方法により、その薬局において薬剤の販売又は授与に従事する薬剤師に行わせなければならない。</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一　当該薬剤の使用に当たり保健衛生上の危害の発生を防止するために必要な事項について説明を行わせること。</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当該薬剤の用法、用量、使用上の注意、当該薬剤との併用を避けるべき医薬品その他の当該薬剤の適正な使用のために必要な情報を、当該薬剤を購入し、若しくは譲り受けようとする者又は当該薬局開設者から当該薬剤を購入し、若しくは譲り受けた者の状況に応じて個別に提供させ、又は必要な指導を行わせること。</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三　当該情報の提供又は指導を行つた薬剤師の氏名を伝えさせること。</w:t>
      </w:r>
    </w:p>
    <w:p w:rsidR="00225783" w:rsidRPr="009B62D3" w:rsidRDefault="00225783" w:rsidP="00225783">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（薬局における掲示）</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第十五条の十四　法第九条の四の規定による掲示は、次項に定める事項を表示した掲示板によるものとする。</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２　法第九条の四の厚生労働省令で定める事項は、別表第一の二のとおりとする。</w:t>
      </w:r>
    </w:p>
    <w:p w:rsidR="00225783" w:rsidRPr="009B62D3" w:rsidRDefault="00225783" w:rsidP="00370A3B">
      <w:pPr>
        <w:spacing w:line="300" w:lineRule="exact"/>
        <w:ind w:left="180" w:hangingChars="100" w:hanging="180"/>
        <w:rPr>
          <w:color w:val="000000"/>
          <w:sz w:val="18"/>
          <w:szCs w:val="18"/>
        </w:rPr>
      </w:pP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（卸売販売業における医薬品の販売等の相手方）</w:t>
      </w:r>
    </w:p>
    <w:p w:rsidR="00225783" w:rsidRPr="009B62D3" w:rsidRDefault="00225783" w:rsidP="00225783">
      <w:pPr>
        <w:spacing w:line="300" w:lineRule="exact"/>
        <w:ind w:left="180" w:hangingChars="100" w:hanging="180"/>
        <w:rPr>
          <w:color w:val="000000"/>
          <w:sz w:val="18"/>
          <w:szCs w:val="18"/>
        </w:rPr>
      </w:pPr>
      <w:r w:rsidRPr="009B62D3">
        <w:rPr>
          <w:rFonts w:hint="eastAsia"/>
          <w:color w:val="000000"/>
          <w:sz w:val="18"/>
          <w:szCs w:val="18"/>
        </w:rPr>
        <w:t>第百三十八条　法第二十五条第三号の厚生労働省令で定める者は、次に掲げるものとする。</w:t>
      </w:r>
    </w:p>
    <w:p w:rsidR="00225783" w:rsidRPr="009B62D3" w:rsidRDefault="00225783" w:rsidP="00225783">
      <w:pPr>
        <w:spacing w:line="300" w:lineRule="exact"/>
        <w:ind w:leftChars="100" w:left="210"/>
        <w:rPr>
          <w:color w:val="000000"/>
          <w:sz w:val="18"/>
          <w:szCs w:val="18"/>
        </w:rPr>
      </w:pPr>
      <w:r w:rsidRPr="009B62D3">
        <w:rPr>
          <w:rFonts w:hint="eastAsia"/>
          <w:color w:val="000000"/>
          <w:sz w:val="18"/>
          <w:szCs w:val="18"/>
        </w:rPr>
        <w:t>一　国、都道府県知事又は市町村長（特別区の区長を含む。）</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二　助産所（医療法</w:t>
      </w:r>
      <w:r w:rsidRPr="009B62D3">
        <w:rPr>
          <w:rFonts w:hint="eastAsia"/>
          <w:color w:val="000000"/>
          <w:sz w:val="18"/>
          <w:szCs w:val="18"/>
        </w:rPr>
        <w:t xml:space="preserve"> </w:t>
      </w:r>
      <w:r w:rsidRPr="009B62D3">
        <w:rPr>
          <w:rFonts w:hint="eastAsia"/>
          <w:color w:val="000000"/>
          <w:sz w:val="18"/>
          <w:szCs w:val="18"/>
        </w:rPr>
        <w:t>（昭和二十三年法律第二百五号）第二条第一項に規定する助産所をいう。）の開設者であつて助産所で滅菌消毒用医薬品その他の医薬品を使用するもの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三　救急用自動車等（救急救命士法（平成三年法律第三十六号）第四十四条第二項に規定する救急用自動車等をいう。以下同じ。）により業務を行う事業者であつて救急用自動車等に医薬品を備え付けるもの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四　臓器の移植に関する法律</w:t>
      </w:r>
      <w:r w:rsidRPr="009B62D3">
        <w:rPr>
          <w:rFonts w:hint="eastAsia"/>
          <w:color w:val="000000"/>
          <w:sz w:val="18"/>
          <w:szCs w:val="18"/>
        </w:rPr>
        <w:t xml:space="preserve"> </w:t>
      </w:r>
      <w:r w:rsidRPr="009B62D3">
        <w:rPr>
          <w:rFonts w:hint="eastAsia"/>
          <w:color w:val="000000"/>
          <w:sz w:val="18"/>
          <w:szCs w:val="18"/>
        </w:rPr>
        <w:t>（平成九年法律第百四号）第十二条第一項</w:t>
      </w:r>
      <w:r w:rsidRPr="009B62D3">
        <w:rPr>
          <w:rFonts w:hint="eastAsia"/>
          <w:color w:val="000000"/>
          <w:sz w:val="18"/>
          <w:szCs w:val="18"/>
        </w:rPr>
        <w:t xml:space="preserve"> </w:t>
      </w:r>
      <w:r w:rsidRPr="009B62D3">
        <w:rPr>
          <w:rFonts w:hint="eastAsia"/>
          <w:color w:val="000000"/>
          <w:sz w:val="18"/>
          <w:szCs w:val="18"/>
        </w:rPr>
        <w:t>の許可を受けた者であつて同項に規定する業として行う臓器のあつせんに使用する滅菌消毒用医薬品その他の医薬品を使用するもの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五　施術所（あん摩マツサージ指圧師、はり師、きゆう師等に関する法律（昭和二十二年法律第二百十七号）第九条の二第一項</w:t>
      </w:r>
      <w:r w:rsidRPr="009B62D3">
        <w:rPr>
          <w:rFonts w:hint="eastAsia"/>
          <w:color w:val="000000"/>
          <w:sz w:val="18"/>
          <w:szCs w:val="18"/>
        </w:rPr>
        <w:t xml:space="preserve"> </w:t>
      </w:r>
      <w:r w:rsidRPr="009B62D3">
        <w:rPr>
          <w:rFonts w:hint="eastAsia"/>
          <w:color w:val="000000"/>
          <w:sz w:val="18"/>
          <w:szCs w:val="18"/>
        </w:rPr>
        <w:t>の届出に係る同項の施術所及び柔道整復師法</w:t>
      </w:r>
      <w:r w:rsidRPr="009B62D3">
        <w:rPr>
          <w:rFonts w:hint="eastAsia"/>
          <w:color w:val="000000"/>
          <w:sz w:val="18"/>
          <w:szCs w:val="18"/>
        </w:rPr>
        <w:t xml:space="preserve"> </w:t>
      </w:r>
      <w:r w:rsidRPr="009B62D3">
        <w:rPr>
          <w:rFonts w:hint="eastAsia"/>
          <w:color w:val="000000"/>
          <w:sz w:val="18"/>
          <w:szCs w:val="18"/>
        </w:rPr>
        <w:t>（昭和四十五年法律第十九号）第二条第二項</w:t>
      </w:r>
      <w:r w:rsidRPr="009B62D3">
        <w:rPr>
          <w:rFonts w:hint="eastAsia"/>
          <w:color w:val="000000"/>
          <w:sz w:val="18"/>
          <w:szCs w:val="18"/>
        </w:rPr>
        <w:t xml:space="preserve"> </w:t>
      </w:r>
      <w:r w:rsidRPr="009B62D3">
        <w:rPr>
          <w:rFonts w:hint="eastAsia"/>
          <w:color w:val="000000"/>
          <w:sz w:val="18"/>
          <w:szCs w:val="18"/>
        </w:rPr>
        <w:t>に規定する施術所をいう。以下同じ。）の開設者であつて施術所で滅菌消毒用医薬品その他の医薬品を使用するもの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六　歯科技工所（歯科技工士法（昭和三十年法律第百六十八号）第二条第三項に規定する歯科技工所をいう。以下同じ。）の開設者であつて歯科技工所で滅菌消毒用医薬品その他の医薬品を使用するもの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七　滅菌消毒（医療法施行規則（昭和二十三年厚生省令第五十号）第九条の九第一項に規定する滅菌消毒をいう。以下同じ。）の業務を行う事業者であつて滅菌消毒の業務に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八　ねずみ、はえ、蚊、のみその他これらに類する生物の防除の業務を行う事業者であつて防除の業務に防除用医薬品その他の医薬品を使用するもの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九　浄化槽、貯水槽、水泳プールその他これらに類する設備（以下「浄化槽等」という。）の衛生管理を行う事業者であつて浄化槽等で滅菌消毒用医薬品その他の医薬品を使用するもの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　登録試験検査機関その他検査施設の長であつて検査を行うに当たり必要な体外診断用医薬品その他の医薬品を使用するもの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十一　研究施設の長又は教育機関の長であつて研究又は教育を行うに当たり必要な医薬品を使用するもの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十二　医薬部外品、化粧品</w:t>
      </w:r>
      <w:r w:rsidR="00193E87" w:rsidRPr="009B62D3">
        <w:rPr>
          <w:rFonts w:hint="eastAsia"/>
          <w:color w:val="000000"/>
          <w:sz w:val="18"/>
          <w:szCs w:val="18"/>
        </w:rPr>
        <w:t>、</w:t>
      </w:r>
      <w:r w:rsidRPr="009B62D3">
        <w:rPr>
          <w:rFonts w:hint="eastAsia"/>
          <w:color w:val="000000"/>
          <w:sz w:val="18"/>
          <w:szCs w:val="18"/>
        </w:rPr>
        <w:t>医療機器</w:t>
      </w:r>
      <w:r w:rsidR="00193E87" w:rsidRPr="009B62D3">
        <w:rPr>
          <w:rFonts w:hint="eastAsia"/>
          <w:color w:val="000000"/>
          <w:sz w:val="18"/>
          <w:szCs w:val="18"/>
        </w:rPr>
        <w:t>又は再生医療等製品</w:t>
      </w:r>
      <w:r w:rsidRPr="009B62D3">
        <w:rPr>
          <w:rFonts w:hint="eastAsia"/>
          <w:color w:val="000000"/>
          <w:sz w:val="18"/>
          <w:szCs w:val="18"/>
        </w:rPr>
        <w:t>の製造業者であつて製造を行うに当たり必要な医薬品を使用するもの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十三　航空法（昭和二十七年法律第二百三十一号）第二条第十八項に規定する航空運送事業を行う事業者であつて航空法施行規則（昭和二十七年運輸省令第五十六号）第百五十条第二項の規定に基づく医薬品を使用するもの</w:t>
      </w:r>
    </w:p>
    <w:p w:rsidR="00225783"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十四　船員法（昭和二十二年法律第百号）の適用を受ける船舶所有者であつて船員法施行規則（昭和二十二年運輸省令第二十三号）第五十三条第一項の規定に基づく医薬品を使用するもの</w:t>
      </w:r>
    </w:p>
    <w:p w:rsidR="004324A5" w:rsidRPr="009B62D3" w:rsidRDefault="00225783" w:rsidP="00225783">
      <w:pPr>
        <w:spacing w:line="300" w:lineRule="exact"/>
        <w:ind w:leftChars="100" w:left="390" w:hangingChars="100" w:hanging="180"/>
        <w:rPr>
          <w:color w:val="000000"/>
          <w:sz w:val="18"/>
          <w:szCs w:val="18"/>
        </w:rPr>
      </w:pPr>
      <w:r w:rsidRPr="009B62D3">
        <w:rPr>
          <w:rFonts w:hint="eastAsia"/>
          <w:color w:val="000000"/>
          <w:sz w:val="18"/>
          <w:szCs w:val="18"/>
        </w:rPr>
        <w:t>十五　前各号に掲げるものに準ずるものであつて販売等の相手方として厚生労働大臣が適当と認めるもの</w:t>
      </w:r>
    </w:p>
    <w:p w:rsidR="00225783" w:rsidRPr="009B62D3" w:rsidRDefault="00225783" w:rsidP="004324A5">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（店舗管理者の指定）</w:t>
      </w:r>
    </w:p>
    <w:p w:rsidR="00C848D3" w:rsidRPr="009B62D3" w:rsidRDefault="00C848D3" w:rsidP="009C7A4C">
      <w:pPr>
        <w:ind w:left="90" w:hangingChars="50" w:hanging="90"/>
        <w:rPr>
          <w:color w:val="000000"/>
          <w:sz w:val="18"/>
          <w:szCs w:val="18"/>
        </w:rPr>
      </w:pPr>
      <w:r w:rsidRPr="009B62D3">
        <w:rPr>
          <w:rFonts w:hint="eastAsia"/>
          <w:color w:val="000000"/>
          <w:sz w:val="18"/>
          <w:szCs w:val="18"/>
        </w:rPr>
        <w:t>第百四十条　店舗管理者は、次の各号に掲げる区分に応じ、当該各号に定める者であつて、その店舗において医薬品の販売又は授与に関する業務に従事するものでなければならない。</w:t>
      </w:r>
    </w:p>
    <w:p w:rsidR="00C848D3" w:rsidRPr="009B62D3" w:rsidRDefault="00C848D3" w:rsidP="00C848D3">
      <w:pPr>
        <w:spacing w:line="300" w:lineRule="exact"/>
        <w:ind w:leftChars="100" w:left="210"/>
        <w:rPr>
          <w:color w:val="000000"/>
          <w:sz w:val="18"/>
          <w:szCs w:val="18"/>
        </w:rPr>
      </w:pPr>
      <w:r w:rsidRPr="009B62D3">
        <w:rPr>
          <w:rFonts w:hint="eastAsia"/>
          <w:color w:val="000000"/>
          <w:sz w:val="18"/>
          <w:szCs w:val="18"/>
        </w:rPr>
        <w:t>一　要指導医薬品又は第一類医薬品を販売し、又は授与する店舗　薬剤師</w:t>
      </w:r>
    </w:p>
    <w:p w:rsidR="00C848D3" w:rsidRPr="009B62D3" w:rsidRDefault="00C848D3" w:rsidP="00A57C7F">
      <w:pPr>
        <w:spacing w:line="300" w:lineRule="exact"/>
        <w:ind w:leftChars="100" w:left="390" w:hangingChars="100" w:hanging="180"/>
        <w:rPr>
          <w:color w:val="000000"/>
          <w:sz w:val="18"/>
          <w:szCs w:val="18"/>
        </w:rPr>
      </w:pPr>
      <w:r w:rsidRPr="009B62D3">
        <w:rPr>
          <w:rFonts w:hint="eastAsia"/>
          <w:color w:val="000000"/>
          <w:sz w:val="18"/>
          <w:szCs w:val="18"/>
        </w:rPr>
        <w:t>二　第二類医薬品又は第三類医薬品を販売し、又は授与する店舗　薬剤師又は登録販売者</w:t>
      </w:r>
      <w:r w:rsidR="00A57C7F" w:rsidRPr="009B62D3">
        <w:rPr>
          <w:rFonts w:hint="eastAsia"/>
          <w:color w:val="000000"/>
          <w:sz w:val="18"/>
          <w:szCs w:val="18"/>
        </w:rPr>
        <w:t>（第十五条第二項の登録販売者を除く。）</w:t>
      </w:r>
    </w:p>
    <w:p w:rsidR="00C848D3" w:rsidRPr="009B62D3" w:rsidRDefault="00C848D3" w:rsidP="00A57C7F">
      <w:pPr>
        <w:spacing w:line="300" w:lineRule="exact"/>
        <w:ind w:left="180" w:hangingChars="100" w:hanging="180"/>
        <w:rPr>
          <w:color w:val="000000"/>
          <w:sz w:val="18"/>
          <w:szCs w:val="18"/>
        </w:rPr>
      </w:pPr>
      <w:r w:rsidRPr="009B62D3">
        <w:rPr>
          <w:rFonts w:hint="eastAsia"/>
          <w:color w:val="000000"/>
          <w:sz w:val="18"/>
          <w:szCs w:val="18"/>
        </w:rPr>
        <w:t>２　前項第一号の規定にかかわらず、第一類医薬品を販売し、又は授与する店舗において薬剤師を店舗管理者とすることができない場合には、</w:t>
      </w:r>
      <w:r w:rsidR="00A57C7F" w:rsidRPr="009B62D3">
        <w:rPr>
          <w:rFonts w:hint="eastAsia"/>
          <w:color w:val="000000"/>
          <w:sz w:val="18"/>
          <w:szCs w:val="18"/>
        </w:rPr>
        <w:t>過去五年間のうち次の各号に掲げる期間が通算して三年以上である登録販売者</w:t>
      </w:r>
      <w:r w:rsidRPr="009B62D3">
        <w:rPr>
          <w:rFonts w:hint="eastAsia"/>
          <w:color w:val="000000"/>
          <w:sz w:val="18"/>
          <w:szCs w:val="18"/>
        </w:rPr>
        <w:t>であつて、その店舗において医薬品の販売又は授与に関する業務に従事するものを店舗管理者とすることができる。</w:t>
      </w:r>
    </w:p>
    <w:p w:rsidR="00A57C7F" w:rsidRPr="009B62D3" w:rsidRDefault="00A57C7F" w:rsidP="00A57C7F">
      <w:pPr>
        <w:spacing w:line="300" w:lineRule="exact"/>
        <w:ind w:leftChars="100" w:left="390" w:hangingChars="100" w:hanging="180"/>
        <w:rPr>
          <w:color w:val="000000"/>
          <w:sz w:val="18"/>
          <w:szCs w:val="18"/>
        </w:rPr>
      </w:pPr>
      <w:r w:rsidRPr="009B62D3">
        <w:rPr>
          <w:rFonts w:hint="eastAsia"/>
          <w:color w:val="000000"/>
          <w:sz w:val="18"/>
          <w:szCs w:val="18"/>
        </w:rPr>
        <w:t>一　要指導医薬品若しくは第一類医薬品を販売し、若しくは授与する薬局、薬剤師が店舗管理者である要指導医薬品若しくは第一類医薬品を販売し、若しくは授与する店舗販売業又は薬剤師が区域管理者である第一類医薬品を配置販売する配置販売業において登録販売者業務に従事した期間</w:t>
      </w:r>
    </w:p>
    <w:p w:rsidR="00A57C7F" w:rsidRPr="009B62D3" w:rsidRDefault="00A57C7F" w:rsidP="00A57C7F">
      <w:pPr>
        <w:spacing w:line="300" w:lineRule="exact"/>
        <w:ind w:leftChars="100" w:left="390" w:hangingChars="100" w:hanging="180"/>
        <w:rPr>
          <w:color w:val="000000"/>
          <w:sz w:val="18"/>
          <w:szCs w:val="18"/>
        </w:rPr>
      </w:pPr>
      <w:r w:rsidRPr="009B62D3">
        <w:rPr>
          <w:rFonts w:hint="eastAsia"/>
          <w:color w:val="000000"/>
          <w:sz w:val="18"/>
          <w:szCs w:val="18"/>
        </w:rPr>
        <w:t xml:space="preserve">二　</w:t>
      </w:r>
      <w:r w:rsidR="00EB7723" w:rsidRPr="009B62D3">
        <w:rPr>
          <w:rFonts w:hint="eastAsia"/>
          <w:color w:val="000000"/>
          <w:sz w:val="18"/>
          <w:szCs w:val="18"/>
        </w:rPr>
        <w:t>第一類医薬品を販売し、若しくは授与する店舗の店舗管理者又は第一類医薬品を配置販売する区域の区域管理者であつた期間</w:t>
      </w:r>
    </w:p>
    <w:p w:rsidR="00C848D3" w:rsidRPr="009B62D3" w:rsidRDefault="00C848D3" w:rsidP="004324A5">
      <w:pPr>
        <w:spacing w:line="300" w:lineRule="exact"/>
        <w:ind w:left="180" w:hangingChars="100" w:hanging="180"/>
        <w:rPr>
          <w:color w:val="000000"/>
          <w:sz w:val="18"/>
          <w:szCs w:val="18"/>
        </w:rPr>
      </w:pPr>
    </w:p>
    <w:p w:rsidR="004324A5" w:rsidRPr="009B62D3" w:rsidRDefault="004324A5" w:rsidP="004324A5">
      <w:pPr>
        <w:spacing w:line="300" w:lineRule="exact"/>
        <w:ind w:left="180" w:hangingChars="100" w:hanging="180"/>
        <w:rPr>
          <w:color w:val="000000"/>
          <w:sz w:val="18"/>
          <w:szCs w:val="18"/>
        </w:rPr>
      </w:pPr>
      <w:r w:rsidRPr="009B62D3">
        <w:rPr>
          <w:rFonts w:hint="eastAsia"/>
          <w:color w:val="000000"/>
          <w:sz w:val="18"/>
          <w:szCs w:val="18"/>
        </w:rPr>
        <w:t>（店舗管理者を補佐する者）</w:t>
      </w:r>
    </w:p>
    <w:p w:rsidR="004324A5" w:rsidRPr="009B62D3" w:rsidRDefault="004324A5" w:rsidP="009C7A4C">
      <w:pPr>
        <w:ind w:left="90" w:hangingChars="50" w:hanging="90"/>
        <w:rPr>
          <w:color w:val="000000"/>
          <w:sz w:val="18"/>
          <w:szCs w:val="18"/>
        </w:rPr>
      </w:pPr>
      <w:r w:rsidRPr="009B62D3">
        <w:rPr>
          <w:rFonts w:hint="eastAsia"/>
          <w:color w:val="000000"/>
          <w:sz w:val="18"/>
          <w:szCs w:val="18"/>
        </w:rPr>
        <w:t>第百四十一条　第一類医薬品を販売し、又は授与する店舗の店舗販売業者は、当該店舗の店舗管理者が薬剤師でない場合には、店舗管理者を補佐する者として薬剤師を置かなければならない。</w:t>
      </w:r>
    </w:p>
    <w:p w:rsidR="004324A5" w:rsidRPr="009B62D3" w:rsidRDefault="004324A5" w:rsidP="004324A5">
      <w:pPr>
        <w:spacing w:line="300" w:lineRule="exact"/>
        <w:ind w:left="180" w:hangingChars="100" w:hanging="180"/>
        <w:rPr>
          <w:color w:val="000000"/>
          <w:sz w:val="18"/>
          <w:szCs w:val="18"/>
        </w:rPr>
      </w:pPr>
      <w:r w:rsidRPr="009B62D3">
        <w:rPr>
          <w:rFonts w:hint="eastAsia"/>
          <w:color w:val="000000"/>
          <w:sz w:val="18"/>
          <w:szCs w:val="18"/>
        </w:rPr>
        <w:t>２　前項に規定する店舗管理者を補佐する者は、保健衛生上支障を生ずるおそれがないように、店舗販売業者及び店舗管理者に対し必要な意見を述べなければならない。</w:t>
      </w:r>
    </w:p>
    <w:p w:rsidR="00370A3B" w:rsidRPr="009B62D3" w:rsidRDefault="004324A5" w:rsidP="004324A5">
      <w:pPr>
        <w:spacing w:line="300" w:lineRule="exact"/>
        <w:ind w:left="180" w:hangingChars="100" w:hanging="180"/>
        <w:rPr>
          <w:color w:val="000000"/>
          <w:sz w:val="18"/>
          <w:szCs w:val="18"/>
        </w:rPr>
      </w:pPr>
      <w:r w:rsidRPr="009B62D3">
        <w:rPr>
          <w:rFonts w:hint="eastAsia"/>
          <w:color w:val="000000"/>
          <w:sz w:val="18"/>
          <w:szCs w:val="18"/>
        </w:rPr>
        <w:t>３　店舗販売業者及び店舗管理者は、第一項の規定により店舗管理者を補佐する者を置いたときは、前項の規定による店舗管理者を補佐する者の意見を尊重しなければならない。</w:t>
      </w:r>
    </w:p>
    <w:p w:rsidR="00370A3B" w:rsidRPr="009B62D3" w:rsidRDefault="00370A3B" w:rsidP="00370A3B">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（医薬品を陳列する場所等の閉鎖）</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　店舗販売業者は、開店時間のうち、要指導医薬品又は一般用医薬品を販売し、又は授与しない時間は、要指導医薬品又は一般用医薬品を通常陳列し、又は交付する場所を閉鎖しなければならない。</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２　店舗販売業者は、開店時間のうち、要指導医薬品又は第一類医薬品を販売し、又は授与しない時間は、要指導医薬品陳列区画又は第一類医薬品陳列区画を閉鎖しなければならない。ただし、鍵をかけた陳列設備に要指導医薬品又は第一類医薬品を陳列している場合は、この限りでない。</w:t>
      </w:r>
    </w:p>
    <w:p w:rsidR="00C848D3" w:rsidRPr="009B62D3" w:rsidRDefault="00C848D3" w:rsidP="00C848D3">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（店舗における従事者の区別</w:t>
      </w:r>
      <w:r w:rsidR="00EB7723" w:rsidRPr="009B62D3">
        <w:rPr>
          <w:rFonts w:hint="eastAsia"/>
          <w:color w:val="000000"/>
          <w:sz w:val="18"/>
          <w:szCs w:val="18"/>
        </w:rPr>
        <w:t>等</w:t>
      </w:r>
      <w:r w:rsidRPr="009B62D3">
        <w:rPr>
          <w:rFonts w:hint="eastAsia"/>
          <w:color w:val="000000"/>
          <w:sz w:val="18"/>
          <w:szCs w:val="18"/>
        </w:rPr>
        <w:t>）</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第百四十七条の二　店舗販売業者は、薬剤師、登録販売者又は一般従事者（その店舗において実務に従事する薬剤師又は登録販売者以外の者をいう。第百四十七条の九第一項において同じ。）であることが容易に判別できるようその店舗に勤務する従事者に名札を付けさせることその他必要な措置を講じ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２　店舗販売業者は、第十五条第二項の登録販売者が付ける前項の名札については、その旨が容易に判別できるよう必要な表記をしなければならない。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３　店舗販売業者は、第十五条第二項の登録販売者については、薬剤師又は登録販売者（同項の登録販売者を除く。）の管理及び指導の下に実務に従事させなければならない。</w:t>
      </w:r>
    </w:p>
    <w:p w:rsidR="00EB7723" w:rsidRPr="009B62D3" w:rsidRDefault="00EB7723" w:rsidP="00EB7723">
      <w:pPr>
        <w:spacing w:line="300" w:lineRule="exact"/>
        <w:ind w:left="180" w:hangingChars="100" w:hanging="180"/>
        <w:rPr>
          <w:color w:val="000000"/>
          <w:sz w:val="18"/>
          <w:szCs w:val="18"/>
        </w:rPr>
      </w:pPr>
    </w:p>
    <w:p w:rsidR="00C848D3" w:rsidRPr="009B62D3" w:rsidRDefault="00C848D3" w:rsidP="00EB7723">
      <w:pPr>
        <w:spacing w:line="300" w:lineRule="exact"/>
        <w:rPr>
          <w:color w:val="000000"/>
          <w:sz w:val="18"/>
          <w:szCs w:val="18"/>
        </w:rPr>
      </w:pPr>
      <w:r w:rsidRPr="009B62D3">
        <w:rPr>
          <w:rFonts w:hint="eastAsia"/>
          <w:color w:val="000000"/>
          <w:sz w:val="18"/>
          <w:szCs w:val="18"/>
        </w:rPr>
        <w:t>（濫用等のおそれのある医薬品の販売等）</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第百四十七条の三　店舗販売業者は、濫用等のおそれのある医薬品（一般用医薬品に限る。）を販売し、又は授与するときは、次に掲げる方法により行わなければならない。</w:t>
      </w:r>
    </w:p>
    <w:p w:rsidR="00C848D3" w:rsidRPr="009B62D3" w:rsidRDefault="00C848D3" w:rsidP="00C848D3">
      <w:pPr>
        <w:spacing w:line="300" w:lineRule="exact"/>
        <w:ind w:leftChars="100" w:left="390" w:hangingChars="100" w:hanging="180"/>
        <w:rPr>
          <w:color w:val="000000"/>
          <w:sz w:val="18"/>
          <w:szCs w:val="18"/>
        </w:rPr>
      </w:pPr>
      <w:r w:rsidRPr="009B62D3">
        <w:rPr>
          <w:rFonts w:hint="eastAsia"/>
          <w:color w:val="000000"/>
          <w:sz w:val="18"/>
          <w:szCs w:val="18"/>
        </w:rPr>
        <w:t>一　当該店舗において医薬品の販売又は授与に従事する薬剤師又は登録販売者に、次に掲げる事項を確認させること。</w:t>
      </w:r>
    </w:p>
    <w:p w:rsidR="00C848D3" w:rsidRPr="009B62D3" w:rsidRDefault="00C848D3" w:rsidP="00C848D3">
      <w:pPr>
        <w:spacing w:line="300" w:lineRule="exact"/>
        <w:ind w:leftChars="200" w:left="600" w:hangingChars="100" w:hanging="180"/>
        <w:rPr>
          <w:color w:val="000000"/>
          <w:sz w:val="18"/>
          <w:szCs w:val="18"/>
        </w:rPr>
      </w:pPr>
      <w:r w:rsidRPr="009B62D3">
        <w:rPr>
          <w:rFonts w:hint="eastAsia"/>
          <w:color w:val="000000"/>
          <w:sz w:val="18"/>
          <w:szCs w:val="18"/>
        </w:rPr>
        <w:t>イ　当該医薬品を購入し、又は譲り受けようとする者が若年者である場合にあつては、当該者の氏名及び年齢</w:t>
      </w:r>
    </w:p>
    <w:p w:rsidR="00C848D3" w:rsidRPr="009B62D3" w:rsidRDefault="00C848D3" w:rsidP="00C848D3">
      <w:pPr>
        <w:spacing w:line="300" w:lineRule="exact"/>
        <w:ind w:leftChars="200" w:left="600" w:hangingChars="100" w:hanging="180"/>
        <w:rPr>
          <w:color w:val="000000"/>
          <w:sz w:val="18"/>
          <w:szCs w:val="18"/>
        </w:rPr>
      </w:pPr>
      <w:r w:rsidRPr="009B62D3">
        <w:rPr>
          <w:rFonts w:hint="eastAsia"/>
          <w:color w:val="000000"/>
          <w:sz w:val="18"/>
          <w:szCs w:val="18"/>
        </w:rPr>
        <w:t>ロ　当該医薬品を購入し、又は譲り受けようとする者及び当該医薬品を使用しようとする者の他の薬局開設者、店舗販売業者又は配置販売業者からの当該医薬品及び当該医薬品以外の濫用等のおそれのある医薬品の購入又は譲受けの状況</w:t>
      </w:r>
    </w:p>
    <w:p w:rsidR="00C848D3" w:rsidRPr="009B62D3" w:rsidRDefault="00C848D3" w:rsidP="00C848D3">
      <w:pPr>
        <w:spacing w:line="300" w:lineRule="exact"/>
        <w:ind w:leftChars="200" w:left="600" w:hangingChars="100" w:hanging="180"/>
        <w:rPr>
          <w:color w:val="000000"/>
          <w:sz w:val="18"/>
          <w:szCs w:val="18"/>
        </w:rPr>
      </w:pPr>
      <w:r w:rsidRPr="009B62D3">
        <w:rPr>
          <w:rFonts w:hint="eastAsia"/>
          <w:color w:val="000000"/>
          <w:sz w:val="18"/>
          <w:szCs w:val="18"/>
        </w:rPr>
        <w:t>ハ　当該医薬品を購入し、又は譲り受けようとする者が、適正な使用のために必要と認められる数量を超えて当該医薬品を購入し、又は譲り受けようとする場合は、その理由</w:t>
      </w:r>
    </w:p>
    <w:p w:rsidR="00C848D3" w:rsidRPr="009B62D3" w:rsidRDefault="00C848D3" w:rsidP="00C848D3">
      <w:pPr>
        <w:spacing w:line="300" w:lineRule="exact"/>
        <w:ind w:leftChars="200" w:left="600" w:hangingChars="100" w:hanging="180"/>
        <w:rPr>
          <w:color w:val="000000"/>
          <w:sz w:val="18"/>
          <w:szCs w:val="18"/>
        </w:rPr>
      </w:pPr>
      <w:r w:rsidRPr="009B62D3">
        <w:rPr>
          <w:rFonts w:hint="eastAsia"/>
          <w:color w:val="000000"/>
          <w:sz w:val="18"/>
          <w:szCs w:val="18"/>
        </w:rPr>
        <w:t>ニ　その他当該医薬品の適正な使用を目的とする購入又は譲受けであることを確認するために必要な事項</w:t>
      </w:r>
    </w:p>
    <w:p w:rsidR="00C848D3" w:rsidRPr="009B62D3" w:rsidRDefault="00C848D3" w:rsidP="00C848D3">
      <w:pPr>
        <w:spacing w:line="300" w:lineRule="exact"/>
        <w:ind w:leftChars="140" w:left="474" w:hangingChars="100" w:hanging="180"/>
        <w:rPr>
          <w:color w:val="000000"/>
          <w:sz w:val="18"/>
          <w:szCs w:val="18"/>
        </w:rPr>
      </w:pPr>
      <w:r w:rsidRPr="009B62D3">
        <w:rPr>
          <w:rFonts w:hint="eastAsia"/>
          <w:color w:val="000000"/>
          <w:sz w:val="18"/>
          <w:szCs w:val="18"/>
        </w:rPr>
        <w:t>二　当該店舗において医薬品の販売又は授与に従事する薬剤師又は登録販売者に、前号の規定により確認した事項を勘案し、適正な使用のために必要と認められる数量に限り、販売し、又は授与させること。</w:t>
      </w:r>
    </w:p>
    <w:p w:rsidR="00C848D3" w:rsidRPr="009B62D3" w:rsidRDefault="00C848D3" w:rsidP="00C848D3">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（使用の期限を超過した医薬品の販売等の禁止）</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第百四十七条の四　店舗販売業者は、その直接の容器又は直接の被包に表示された使用の期限を超過した医薬品を、正当な理由なく、販売し、授与し、販売若しくは授与の目的で貯蔵し、若しくは陳列し、又は広告してはならない。</w:t>
      </w:r>
    </w:p>
    <w:p w:rsidR="00C848D3" w:rsidRPr="009B62D3" w:rsidRDefault="00C848D3" w:rsidP="00C848D3">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（競売による医薬品の販売等の禁止）</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第百四十七条の五　店舗販売業者は、医薬品を競売に付してはならない。</w:t>
      </w:r>
    </w:p>
    <w:p w:rsidR="00C848D3" w:rsidRPr="009B62D3" w:rsidRDefault="00C848D3" w:rsidP="00C848D3">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（店舗における医薬品の広告）</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第百四十七条の六　店舗販売業者は、その店舗において販売し、又は授与しようとする医薬品について広告をするときは、当該医薬品を購入し、若しくは譲り受けた者又はこれらの者によつて購入され、若しくは譲り受けられた医薬品を使用した者による当該医薬品に関する意見その他医薬品の使用が不適正なものとなるおそれのある事項を表示してはならない。</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２　店舗販売業者は、医薬品の購入又は譲受けの履歴、ホームページの利用の履歴その他の情報に基づき、自動的に特定の医薬品の購入又は譲受けを勧誘する方法その他医薬品の使用が不適正なものとなるおそれのある方法により、医薬品に関して広告をしてはならない。</w:t>
      </w:r>
    </w:p>
    <w:p w:rsidR="00C848D3" w:rsidRPr="009B62D3" w:rsidRDefault="00C848D3" w:rsidP="00C848D3">
      <w:pPr>
        <w:spacing w:line="300" w:lineRule="exact"/>
        <w:ind w:left="180" w:hangingChars="100" w:hanging="180"/>
        <w:rPr>
          <w:color w:val="000000"/>
          <w:sz w:val="18"/>
          <w:szCs w:val="18"/>
        </w:rPr>
      </w:pP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（特定販売の方法等）</w:t>
      </w:r>
    </w:p>
    <w:p w:rsidR="00C848D3" w:rsidRPr="009B62D3" w:rsidRDefault="00C848D3" w:rsidP="00C848D3">
      <w:pPr>
        <w:spacing w:line="300" w:lineRule="exact"/>
        <w:ind w:left="180" w:hangingChars="100" w:hanging="180"/>
        <w:rPr>
          <w:color w:val="000000"/>
          <w:sz w:val="18"/>
          <w:szCs w:val="18"/>
        </w:rPr>
      </w:pPr>
      <w:r w:rsidRPr="009B62D3">
        <w:rPr>
          <w:rFonts w:hint="eastAsia"/>
          <w:color w:val="000000"/>
          <w:sz w:val="18"/>
          <w:szCs w:val="18"/>
        </w:rPr>
        <w:t>第百四十七条の七　店舗販売業者は、特定販売を行う場合は、次に掲げるところにより行わなければならない。</w:t>
      </w:r>
    </w:p>
    <w:p w:rsidR="00C848D3" w:rsidRPr="009B62D3" w:rsidRDefault="00C848D3" w:rsidP="00C848D3">
      <w:pPr>
        <w:spacing w:line="300" w:lineRule="exact"/>
        <w:ind w:leftChars="100" w:left="210"/>
        <w:rPr>
          <w:color w:val="000000"/>
          <w:sz w:val="18"/>
          <w:szCs w:val="18"/>
        </w:rPr>
      </w:pPr>
      <w:r w:rsidRPr="009B62D3">
        <w:rPr>
          <w:rFonts w:hint="eastAsia"/>
          <w:color w:val="000000"/>
          <w:sz w:val="18"/>
          <w:szCs w:val="18"/>
        </w:rPr>
        <w:t>一　当該店舗に貯蔵し、又は陳列している一般用医薬品を販売し、又は授与すること。</w:t>
      </w:r>
    </w:p>
    <w:p w:rsidR="00C848D3" w:rsidRPr="009B62D3" w:rsidRDefault="00C848D3" w:rsidP="00C848D3">
      <w:pPr>
        <w:spacing w:line="300" w:lineRule="exact"/>
        <w:ind w:leftChars="100" w:left="390" w:hangingChars="100" w:hanging="180"/>
        <w:rPr>
          <w:color w:val="000000"/>
          <w:sz w:val="18"/>
          <w:szCs w:val="18"/>
        </w:rPr>
      </w:pPr>
      <w:r w:rsidRPr="009B62D3">
        <w:rPr>
          <w:rFonts w:hint="eastAsia"/>
          <w:color w:val="000000"/>
          <w:sz w:val="18"/>
          <w:szCs w:val="18"/>
        </w:rPr>
        <w:t>二　特定販売を行うことについて広告をするときは、インターネットを利用する場合はホームページに、その他の広告方法を用いる場合は当該広告に、別表第一の二及び別表第一の三に掲げる情報を、見やすく表示すること。</w:t>
      </w:r>
    </w:p>
    <w:p w:rsidR="00C848D3" w:rsidRPr="009B62D3" w:rsidRDefault="00C848D3" w:rsidP="00C848D3">
      <w:pPr>
        <w:spacing w:line="300" w:lineRule="exact"/>
        <w:ind w:leftChars="100" w:left="390" w:hangingChars="100" w:hanging="180"/>
        <w:rPr>
          <w:color w:val="000000"/>
          <w:sz w:val="18"/>
          <w:szCs w:val="18"/>
        </w:rPr>
      </w:pPr>
      <w:r w:rsidRPr="009B62D3">
        <w:rPr>
          <w:rFonts w:hint="eastAsia"/>
          <w:color w:val="000000"/>
          <w:sz w:val="18"/>
          <w:szCs w:val="18"/>
        </w:rPr>
        <w:t>三　特定販売を行うことについて広告をするときは、第一類医薬品、指定第二類医薬品、第二類医薬品及び第三類医薬品の区分ごとに表示すること。</w:t>
      </w:r>
    </w:p>
    <w:p w:rsidR="00C848D3" w:rsidRPr="009B62D3" w:rsidRDefault="00C848D3" w:rsidP="00C848D3">
      <w:pPr>
        <w:spacing w:line="300" w:lineRule="exact"/>
        <w:ind w:leftChars="100" w:left="390" w:hangingChars="100" w:hanging="180"/>
        <w:rPr>
          <w:color w:val="000000"/>
          <w:sz w:val="18"/>
          <w:szCs w:val="18"/>
        </w:rPr>
      </w:pPr>
      <w:r w:rsidRPr="009B62D3">
        <w:rPr>
          <w:rFonts w:hint="eastAsia"/>
          <w:color w:val="000000"/>
          <w:sz w:val="18"/>
          <w:szCs w:val="18"/>
        </w:rPr>
        <w:t>四　特定販売を行うことについてインターネットを利用して広告をするときは、都道府県知事及び厚生労働大臣が容易に閲覧することができるホームページで行うこと。</w:t>
      </w:r>
    </w:p>
    <w:p w:rsidR="00EB7723" w:rsidRPr="009B62D3" w:rsidRDefault="00EB7723" w:rsidP="00C848D3">
      <w:pPr>
        <w:spacing w:line="300" w:lineRule="exact"/>
        <w:ind w:leftChars="100" w:left="390" w:hangingChars="100" w:hanging="180"/>
        <w:rPr>
          <w:color w:val="000000"/>
          <w:sz w:val="18"/>
          <w:szCs w:val="18"/>
        </w:rPr>
      </w:pP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（実務の証明及び記録）</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第百四十七条の九　店舗販売業者は、その店舗において一般従事者として薬剤師又は登録販売者の管理及び指導の下に実務に従事した者から、過去五年間においてその実務に従事したことの証明を求められたときは、速やかにその証明を行わ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２　前項の場合において、店舗販売業者は、虚偽又は不正の証明を行つてはならない。</w:t>
      </w:r>
    </w:p>
    <w:p w:rsidR="00A066F4"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３　店舗販売業者は、第一項の証明を行うために必要な記録を保存しなければならない。</w:t>
      </w:r>
      <w:r w:rsidRPr="009B62D3">
        <w:rPr>
          <w:color w:val="000000"/>
          <w:sz w:val="18"/>
          <w:szCs w:val="18"/>
        </w:rPr>
        <w:cr/>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（業務経験の証明及び記録）</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第百四十七条の十　店舗販売業者は、その店舗において登録販売者として業務（店舗管理者としての業務を含む。以下この項において同じ。）に従事した者から、過去五年間においてその業務に従事したことの証明を求められたときは、速やかにその証明を行わ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２　前項の場合において、店舗販売業者は、虚偽又は不正の証明を行つてはならない。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３　店舗販売業者は、第一項の証明を行うために必要な記録を保存しなければならない。</w:t>
      </w:r>
      <w:r w:rsidRPr="009B62D3">
        <w:rPr>
          <w:color w:val="000000"/>
          <w:sz w:val="18"/>
          <w:szCs w:val="18"/>
        </w:rPr>
        <w:cr/>
      </w:r>
    </w:p>
    <w:p w:rsidR="00EB7723" w:rsidRPr="009B62D3" w:rsidRDefault="00EB7723" w:rsidP="00EB7723">
      <w:pPr>
        <w:spacing w:line="300" w:lineRule="exact"/>
        <w:ind w:left="180" w:hangingChars="100" w:hanging="180"/>
        <w:rPr>
          <w:color w:val="000000"/>
          <w:sz w:val="18"/>
          <w:szCs w:val="18"/>
        </w:rPr>
      </w:pPr>
    </w:p>
    <w:p w:rsidR="00A066F4" w:rsidRPr="009B62D3" w:rsidRDefault="00A066F4" w:rsidP="00A066F4">
      <w:pPr>
        <w:spacing w:line="300" w:lineRule="exact"/>
        <w:rPr>
          <w:color w:val="000000"/>
          <w:sz w:val="18"/>
          <w:szCs w:val="18"/>
        </w:rPr>
      </w:pPr>
      <w:r w:rsidRPr="009B62D3">
        <w:rPr>
          <w:rFonts w:hint="eastAsia"/>
          <w:color w:val="000000"/>
          <w:sz w:val="18"/>
          <w:szCs w:val="18"/>
        </w:rPr>
        <w:t>（店舗における掲示）</w:t>
      </w:r>
    </w:p>
    <w:p w:rsidR="00A066F4" w:rsidRPr="009B62D3" w:rsidRDefault="00A066F4" w:rsidP="00A066F4">
      <w:pPr>
        <w:spacing w:line="300" w:lineRule="exact"/>
        <w:ind w:left="180" w:hangingChars="100" w:hanging="180"/>
        <w:rPr>
          <w:color w:val="000000"/>
          <w:sz w:val="18"/>
          <w:szCs w:val="18"/>
        </w:rPr>
      </w:pPr>
      <w:r w:rsidRPr="009B62D3">
        <w:rPr>
          <w:rFonts w:hint="eastAsia"/>
          <w:color w:val="000000"/>
          <w:sz w:val="18"/>
          <w:szCs w:val="18"/>
        </w:rPr>
        <w:t>第百四十七条の十二　法第二十九条の三の規定による掲示は、次項に定める事項を表示した掲示板によるものとする。</w:t>
      </w:r>
    </w:p>
    <w:p w:rsidR="00A066F4" w:rsidRPr="009B62D3" w:rsidRDefault="00A066F4" w:rsidP="00A066F4">
      <w:pPr>
        <w:spacing w:line="300" w:lineRule="exact"/>
        <w:rPr>
          <w:color w:val="000000"/>
          <w:sz w:val="18"/>
          <w:szCs w:val="18"/>
        </w:rPr>
      </w:pPr>
      <w:r w:rsidRPr="009B62D3">
        <w:rPr>
          <w:rFonts w:hint="eastAsia"/>
          <w:color w:val="000000"/>
          <w:sz w:val="18"/>
          <w:szCs w:val="18"/>
        </w:rPr>
        <w:t>２　法第二十九条の三の厚生労働省令で定める事項は、別表第一の二のとおりとする。</w:t>
      </w:r>
    </w:p>
    <w:p w:rsidR="00C848D3" w:rsidRPr="009B62D3" w:rsidRDefault="00C848D3" w:rsidP="00370A3B">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（区域管理者の指定）</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第百四十九条の二　区域管理者は、次の各号に掲げる区分に応じ、当該各号に定める者であつて、その区域において医薬品の販売又は授与に関する業務に従事するものでなければならない。</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一　第一類医薬品を販売し、又は授与する区域　薬剤師</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二　第二類医薬品又は第三類医薬品を販売し、又は授与する区域　薬剤師又は登録販売者</w:t>
      </w:r>
      <w:r w:rsidR="00EB7723" w:rsidRPr="009B62D3">
        <w:rPr>
          <w:rFonts w:hint="eastAsia"/>
          <w:color w:val="000000"/>
          <w:sz w:val="18"/>
          <w:szCs w:val="18"/>
        </w:rPr>
        <w:t>（第十五条第二項の登録販売者を除く。）</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２　前項第一号の規定にかかわらず、第一類医薬品を販売し、又は授与する区域において薬剤師を区域管理者とすることができない場合には、</w:t>
      </w:r>
      <w:r w:rsidR="00EB7723" w:rsidRPr="009B62D3">
        <w:rPr>
          <w:rFonts w:hint="eastAsia"/>
          <w:color w:val="000000"/>
          <w:sz w:val="18"/>
          <w:szCs w:val="18"/>
        </w:rPr>
        <w:t>過去五年間のうち次の各号に掲げる期間が通算して三年以上である登録販売者</w:t>
      </w:r>
      <w:r w:rsidRPr="009B62D3">
        <w:rPr>
          <w:rFonts w:hint="eastAsia"/>
          <w:color w:val="000000"/>
          <w:sz w:val="18"/>
          <w:szCs w:val="18"/>
        </w:rPr>
        <w:t>であつて、その区域において医薬品の販売又は授与に関する業務に従事するものを区域管理者とすることができる。</w:t>
      </w:r>
    </w:p>
    <w:p w:rsidR="00EB7723" w:rsidRPr="009B62D3" w:rsidRDefault="00EB7723" w:rsidP="00EB7723">
      <w:pPr>
        <w:spacing w:line="300" w:lineRule="exact"/>
        <w:ind w:left="360" w:hangingChars="200" w:hanging="360"/>
        <w:rPr>
          <w:color w:val="000000"/>
          <w:sz w:val="18"/>
          <w:szCs w:val="18"/>
        </w:rPr>
      </w:pPr>
      <w:r w:rsidRPr="009B62D3">
        <w:rPr>
          <w:rFonts w:hint="eastAsia"/>
          <w:color w:val="000000"/>
          <w:sz w:val="18"/>
          <w:szCs w:val="18"/>
        </w:rPr>
        <w:t xml:space="preserve">　一　要指導医薬品若しくは第一類医薬品を販売し、若しくは授与する薬局、薬剤師が店舗管理者である要指導医薬品若しくは第一類医薬品を販売し、若しくは授与する店舗販売業又は薬剤師が区域管理者である第一類医薬品を配置販売する配置販売業において登録販売者とし業務に従事した期間</w:t>
      </w:r>
    </w:p>
    <w:p w:rsidR="00EB7723" w:rsidRPr="009B62D3" w:rsidRDefault="00EB7723" w:rsidP="00EB7723">
      <w:pPr>
        <w:spacing w:line="300" w:lineRule="exact"/>
        <w:ind w:left="360" w:hangingChars="200" w:hanging="360"/>
        <w:rPr>
          <w:color w:val="000000"/>
          <w:sz w:val="18"/>
          <w:szCs w:val="18"/>
        </w:rPr>
      </w:pPr>
      <w:r w:rsidRPr="009B62D3">
        <w:rPr>
          <w:rFonts w:hint="eastAsia"/>
          <w:color w:val="000000"/>
          <w:sz w:val="18"/>
          <w:szCs w:val="18"/>
        </w:rPr>
        <w:t xml:space="preserve">　二　第一類医薬品を販売し、若しくは授与する店舗の店舗管理者又は第一類医薬品を配置販売する区域の区域管理者であつた期間</w:t>
      </w:r>
    </w:p>
    <w:p w:rsidR="00A066F4"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３　前項の場合においては、第百四十一条の規定を準用する。</w:t>
      </w:r>
    </w:p>
    <w:p w:rsidR="00A066F4" w:rsidRPr="009B62D3" w:rsidRDefault="00A066F4" w:rsidP="00370A3B">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（区域における従事者の区別</w:t>
      </w:r>
      <w:r w:rsidR="00EB7723" w:rsidRPr="009B62D3">
        <w:rPr>
          <w:rFonts w:hint="eastAsia"/>
          <w:color w:val="000000"/>
          <w:sz w:val="18"/>
          <w:szCs w:val="18"/>
        </w:rPr>
        <w:t>等</w:t>
      </w:r>
      <w:r w:rsidRPr="009B62D3">
        <w:rPr>
          <w:rFonts w:hint="eastAsia"/>
          <w:color w:val="000000"/>
          <w:sz w:val="18"/>
          <w:szCs w:val="18"/>
        </w:rPr>
        <w:t>）</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第百四十九条の六　配置販売業者は、薬剤師、登録販売者又は一般従事者（その区域において実務に従事する薬剤師又は登録販売者以外の者をいう。第百四十九条の十二第一項において同じ。）であることが容易に判別できるようその区域に勤務する従事者に名札を付けさせることその他必要な措置を講じ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２　配置販売業者は、第十五条第二項の登録販売者が付ける前項の名札については、その旨が容易に判別できるよう必要な表記をしなければならない。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３　配置販売業者は、第十五条第二項の登録販売者については、薬剤師又は登録販売者（同項の登録販売者を除く。）の管理及び指導の下に実務に従事させなければならない。</w:t>
      </w:r>
      <w:r w:rsidRPr="009B62D3">
        <w:rPr>
          <w:color w:val="000000"/>
          <w:sz w:val="18"/>
          <w:szCs w:val="18"/>
        </w:rPr>
        <w:cr/>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（濫用等のおそれのある医薬品の配置）</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第百四十九条の七　配置販売業者は、濫用等のおそれのある医薬品（一般用医薬品に限る。）を配置するときは、次に掲げる方法により行わなければならない。</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一　当該区域において医薬品の配置販売に従事する薬剤師又は登録販売者に、次に掲げる事項を確認させること。</w:t>
      </w:r>
    </w:p>
    <w:p w:rsidR="008A3085" w:rsidRPr="009B62D3" w:rsidRDefault="008A3085" w:rsidP="008A3085">
      <w:pPr>
        <w:spacing w:line="300" w:lineRule="exact"/>
        <w:ind w:leftChars="200" w:left="600" w:hangingChars="100" w:hanging="180"/>
        <w:rPr>
          <w:color w:val="000000"/>
          <w:sz w:val="18"/>
          <w:szCs w:val="18"/>
        </w:rPr>
      </w:pPr>
      <w:r w:rsidRPr="009B62D3">
        <w:rPr>
          <w:rFonts w:hint="eastAsia"/>
          <w:color w:val="000000"/>
          <w:sz w:val="18"/>
          <w:szCs w:val="18"/>
        </w:rPr>
        <w:t>イ　当該医薬品を配置販売によつて購入し、又は譲り受けようとする者が若年者である場合にあつては、当該者の氏名及び年齢</w:t>
      </w:r>
    </w:p>
    <w:p w:rsidR="008A3085" w:rsidRPr="009B62D3" w:rsidRDefault="008A3085" w:rsidP="008A3085">
      <w:pPr>
        <w:spacing w:line="300" w:lineRule="exact"/>
        <w:ind w:leftChars="200" w:left="600" w:hangingChars="100" w:hanging="180"/>
        <w:rPr>
          <w:color w:val="000000"/>
          <w:sz w:val="18"/>
          <w:szCs w:val="18"/>
        </w:rPr>
      </w:pPr>
      <w:r w:rsidRPr="009B62D3">
        <w:rPr>
          <w:rFonts w:hint="eastAsia"/>
          <w:color w:val="000000"/>
          <w:sz w:val="18"/>
          <w:szCs w:val="18"/>
        </w:rPr>
        <w:t>ロ　当該医薬品を配置販売によつて購入し、又は譲り受けようとする者及び当該医薬品を使用しようとする者の他の薬局開設者、店舗販売業者又は配置販売業者からの当該医薬品及び当該医薬品以外の濫用等のおそれのある医薬品の購入又は譲受けの状況</w:t>
      </w:r>
    </w:p>
    <w:p w:rsidR="008A3085" w:rsidRPr="009B62D3" w:rsidRDefault="008A3085" w:rsidP="008A3085">
      <w:pPr>
        <w:spacing w:line="300" w:lineRule="exact"/>
        <w:ind w:leftChars="200" w:left="600" w:hangingChars="100" w:hanging="180"/>
        <w:rPr>
          <w:color w:val="000000"/>
          <w:sz w:val="18"/>
          <w:szCs w:val="18"/>
        </w:rPr>
      </w:pPr>
      <w:r w:rsidRPr="009B62D3">
        <w:rPr>
          <w:rFonts w:hint="eastAsia"/>
          <w:color w:val="000000"/>
          <w:sz w:val="18"/>
          <w:szCs w:val="18"/>
        </w:rPr>
        <w:t>ハ　当該医薬品を配置販売によつて購入し、又は譲り受けようとする者が、適正な使用のために必要と認められる数量を超えて当該医薬品の配置を求める場合は、その理由</w:t>
      </w:r>
    </w:p>
    <w:p w:rsidR="008A3085" w:rsidRPr="009B62D3" w:rsidRDefault="008A3085" w:rsidP="008A3085">
      <w:pPr>
        <w:spacing w:line="300" w:lineRule="exact"/>
        <w:ind w:leftChars="200" w:left="600" w:hangingChars="100" w:hanging="180"/>
        <w:rPr>
          <w:color w:val="000000"/>
          <w:sz w:val="18"/>
          <w:szCs w:val="18"/>
        </w:rPr>
      </w:pPr>
      <w:r w:rsidRPr="009B62D3">
        <w:rPr>
          <w:rFonts w:hint="eastAsia"/>
          <w:color w:val="000000"/>
          <w:sz w:val="18"/>
          <w:szCs w:val="18"/>
        </w:rPr>
        <w:t>ニ　その他当該医薬品の適正な使用を目的とする配置販売による購入又は譲受けであることを確認するために必要な事項</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二　当該区域において医薬品の配置販売に従事する薬剤師又は登録販売者に、前号の規定により確認した事項を勘案し、適正な使用のために必要と認められる数量に限り、配置させること。</w:t>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（使用の期限を超過した医薬品の販売等の禁止）</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第百四十九条の八　配置販売業者は、その直接の容器又は直接の被包に表示された使用の期限を超過した医薬品を、正当な理由なく、販売し、授与し、販売若しくは授与の目的で貯蔵し、若しくは陳列し、又は広告してはならない。</w:t>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（配置販売業における医薬品の広告）</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第百四十九条の九　配置販売業者は、その区域において販売し、又は授与しようとする医薬品について広告をするときは、当該医薬品を配置販売によつて購入し、若しくは譲り受けた者又は配置した医薬品を使用した者による当該医薬品に関する意見その他医薬品の使用が不適正なものとなるおそれのある事項を表示してはならない。</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２　配置販売業者は、医薬品の配置販売による購入又は譲受けの履歴その他の情報に基づき、自動的に特定の医薬品の配置販売による購入又は譲受けを勧誘する方法その他医薬品の使用が不適正なものとなるおそれのある方法により、医薬品に関して広告をしてはならない。</w:t>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（配置販売に関する文書の添付）</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第百四十九条の十　配置販売業者は、一般用医薬品を配置するときは、別表第一の四に掲げる事項を記載した書面を添えて配置しなければならない。</w:t>
      </w:r>
    </w:p>
    <w:p w:rsidR="008A3085" w:rsidRPr="009B62D3" w:rsidRDefault="008A3085" w:rsidP="00370A3B">
      <w:pPr>
        <w:spacing w:line="300" w:lineRule="exact"/>
        <w:ind w:left="180" w:hangingChars="100" w:hanging="180"/>
        <w:rPr>
          <w:color w:val="000000"/>
          <w:sz w:val="18"/>
          <w:szCs w:val="18"/>
        </w:rPr>
      </w:pP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（実務の証明及び記録）</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第百四十九条の十二　配置販売業者は、その区域において一般従事者として薬剤師又は登録販売者の管理及び指導の下に実務に従事した者から、過去五年間においてその実務に従事したことの証明を求められたときは、速やかにその証明を行わなければ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２　前項の場合において、配置販売業者は、虚偽又は不正の証明を行つてはならない。</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３　配置販売業者は、第一項の証明を行うために必要な記録を保存しなければならない。</w:t>
      </w:r>
      <w:r w:rsidRPr="009B62D3">
        <w:rPr>
          <w:color w:val="000000"/>
          <w:sz w:val="18"/>
          <w:szCs w:val="18"/>
        </w:rPr>
        <w:cr/>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（業務経験の証明及び記録）</w:t>
      </w:r>
    </w:p>
    <w:p w:rsidR="00EB7723" w:rsidRPr="009B62D3" w:rsidRDefault="00EB7723" w:rsidP="00EB7723">
      <w:pPr>
        <w:spacing w:line="300" w:lineRule="exact"/>
        <w:ind w:left="180" w:hangingChars="100" w:hanging="180"/>
        <w:rPr>
          <w:color w:val="000000"/>
          <w:sz w:val="18"/>
          <w:szCs w:val="18"/>
        </w:rPr>
      </w:pPr>
      <w:r w:rsidRPr="009B62D3">
        <w:rPr>
          <w:rFonts w:hint="eastAsia"/>
          <w:color w:val="000000"/>
          <w:sz w:val="18"/>
          <w:szCs w:val="18"/>
        </w:rPr>
        <w:t>第百四十九条の十三配置販売業者は、その区域において登録販売者として業務（区域管理者としての業務を含む。以下この項において同じ。）に従事した者から、過去五年間においてその業務に従事したことの証明を求められたときは、速やかにその証明を行わなければならない。</w:t>
      </w:r>
    </w:p>
    <w:p w:rsidR="00EB7723"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前項の場合において、配置販売業者は、虚偽又は不正の証明を行つてはならない。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３　配置販売業者は、第一項の証明を行うために必要な記録を保存しなければならない。</w:t>
      </w:r>
    </w:p>
    <w:p w:rsidR="00173C7E" w:rsidRPr="009B62D3" w:rsidRDefault="00173C7E" w:rsidP="00173C7E">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（配置従事の届出事項）</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第百五十条　法第三十二条の規定により、配置販売業者又はその配置員が届け出なければならない事項は、次のとおりとする。</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一　配置販売業者の氏名及び住所</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二　配置販売に従事する者の氏名及び住所</w:t>
      </w:r>
    </w:p>
    <w:p w:rsidR="00370A3B" w:rsidRPr="009B62D3" w:rsidRDefault="00370A3B" w:rsidP="00370A3B">
      <w:pPr>
        <w:spacing w:line="300" w:lineRule="exact"/>
        <w:ind w:leftChars="100" w:left="210"/>
        <w:rPr>
          <w:color w:val="000000"/>
          <w:sz w:val="18"/>
          <w:szCs w:val="18"/>
        </w:rPr>
      </w:pPr>
      <w:r w:rsidRPr="009B62D3">
        <w:rPr>
          <w:rFonts w:hint="eastAsia"/>
          <w:color w:val="000000"/>
          <w:sz w:val="18"/>
          <w:szCs w:val="18"/>
        </w:rPr>
        <w:t>三　配置販売に従事する区域及びその期間</w:t>
      </w:r>
    </w:p>
    <w:p w:rsidR="00370A3B" w:rsidRPr="009B62D3" w:rsidRDefault="00370A3B" w:rsidP="008A3085">
      <w:pPr>
        <w:spacing w:line="300" w:lineRule="exact"/>
        <w:rPr>
          <w:color w:val="000000"/>
          <w:sz w:val="18"/>
          <w:szCs w:val="18"/>
        </w:rPr>
      </w:pPr>
    </w:p>
    <w:p w:rsidR="008A3085" w:rsidRPr="009B62D3" w:rsidRDefault="008A3085" w:rsidP="008A3085">
      <w:pPr>
        <w:spacing w:line="300" w:lineRule="exact"/>
        <w:rPr>
          <w:color w:val="000000"/>
          <w:sz w:val="18"/>
          <w:szCs w:val="18"/>
        </w:rPr>
      </w:pPr>
      <w:r w:rsidRPr="009B62D3">
        <w:rPr>
          <w:rFonts w:hint="eastAsia"/>
          <w:color w:val="000000"/>
          <w:sz w:val="18"/>
          <w:szCs w:val="18"/>
        </w:rPr>
        <w:t>（卸売販売業者からの医薬品の販売等）</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第百五十八条の二　卸売販売業者は、店舗販売業者に対し、要指導医薬品又は一般用医薬品以外の医薬品を、配置販売業者に対し、一般用医薬品以外の医薬品を販売し、又は授与してはならない。</w:t>
      </w:r>
    </w:p>
    <w:p w:rsidR="00193E87" w:rsidRPr="009B62D3" w:rsidRDefault="00193E87"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（薬局医薬品の販売等）</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第百五十八条の七　薬局開設者は、法第三十六条の三第一項の規定により、薬局医薬品につき、次に掲げる方法により、その薬局において医薬品の販売又は授与に従事する薬剤師に販売させ、又は授与させなければならない。</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一　当該薬局医薬品を購入し、又は譲り受けようとする者が、当該薬局医薬品を使用しようとする者であることを確認させること。この場合において、当該薬局医薬品を購入し、又は譲り受けようとする者が、当該薬局医薬品を使用しようとする者でない場合は、当該者が法第三十六条の三第二項に規定する薬剤師等である場合を除き、同項の正当な理由の有無を確認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二　当該薬局医薬品を購入し、又は譲り受けようとする者及び当該薬局医薬品を使用しようとする者の他の薬局開設者からの当該薬局医薬品の購入又は譲受けの状況を確認させること。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三　前号の規定により確認した事項を勘案し、適正な使用のために必要と認められる数量に限り、販売し、又は授与させること。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四　法第三十六条の四第一項の規定による情報の提供及び指導を受けた者が当該情報の提供及び指導の内容を理解したこと並びに質問がないことを確認した後に、販売し、又は授与させること。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五　当該薬局医薬品を購入し、又は譲り受けようとする者から相談があつた場合には、法第三十六条の四第四項の規定による情報の提供又は指導を行つた後に、当該薬局医薬品を販売し、又は授与させること。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六　当該薬局医薬品を販売し、又は授与した薬剤師の氏名、当該薬局の名称及び当該薬局の電話番号その他連絡先を、当該薬局医薬品を購入し、又は譲り受けようとする者に伝えさせること。</w:t>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（薬局医薬品に係る情報提供及び指導の方法等）</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第百五十八条の八　薬局開設者は、法第三十六条の四第一項の規定による情報の提供及び指導を、次に掲げる方法により、その薬局において医薬品の販売又は授与に従事する薬剤師に行わせなければならない。</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一　当該薬局内の情報の提供及び指導を行う場所（薬局等構造設備規則第一条第一項第十二号に規定する情報を提供し、及び指導を行うための設備がある場所をいう。）において行わせること。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二　当該薬局医薬品の用法、用量、使用上の注意、当該薬局医薬品との併用を避けるべき医薬品その他の当該薬局医薬品の適正な使用のために必要な情報を、当該薬局医薬品を購入し、若しくは譲り受けようとする者又は当該薬局医薬品を使用しようとする者の状況に応じて個別に提供させ、及び必要な指導を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三　当該薬局医薬品の副作用その他の事由によるものと疑われる症状が発生した場合の対応について説明させること。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四　情報の提供及び指導を受けた者が当該情報の提供及び指導の内容を理解したこと並びに質問の有無について確認させること。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五　必要に応じて、当該薬局医薬品に代えて他の医薬品の使用を勧めさせること。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六　必要に応じて、医師又は歯科医師の診断を受けることを勧めさせること。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七　当該情報の提供及び指導を行つた薬剤師の氏名を伝えさせること。</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２　法第三十六条の四第一項の厚生労働省令で定める事項は、次のとおりとする。</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一　当該薬局医薬品の名称</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二　当該薬局医薬品の有効成分の名称及びその分量</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三　当該薬局医薬品の用法及び用量</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四　当該薬局医薬品の効能又は効果</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五　当該薬局医薬品に係る使用上の注意のうち、保健衛生上の危害の発生を防止するために必要な事項</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六　その他当該薬局医薬品を販売し、又は授与する薬剤師がその適正な使用のために必要と判断する事項</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３　法第三十六条の四第一項の厚生労働省令で定める方法は、同項に規定する電磁的記録に記録された事項を紙面又は出力装置の映像面に表示する方法とする。</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４　法第三十六条の四第二項の厚生労働省令で定める事項は、次のとおりとする。</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一　年齢</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二　他の薬剤又は医薬品の使用の状況</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三　性別</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四　症状</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五　前号の症状に関して医師又は歯科医師の診断を受けたか否かの別及び診断を受けたことがある場合にはその診断の内容</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六　現にかかつている他の疾病がある場合は、その病名</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七　妊娠しているか否かの別及び妊娠中である場合は妊娠週数</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八　授乳しているか否かの別</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九　当該薬局医薬品に係る購入、譲受け又は使用の経験の有無</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十　調剤された薬剤又は医薬品の副作用その他の事由によると疑われる疾病にかかつたことがあるか否かの別並びにかかつたことがある場合はその症状、その時期、当該薬剤又は医薬品の名称、有効成分、服用した量及び服用の状況</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十一　その他法第三十六条の四第一項の規定による情報の提供及び指導を行うために確認が必要な事項</w:t>
      </w:r>
    </w:p>
    <w:p w:rsidR="008A3085" w:rsidRPr="009B62D3" w:rsidRDefault="008A3085" w:rsidP="008A3085">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第百五十八条の九　薬局開設者は、法第三十六条の四第四項の規定による情報の提供又は指導を、次に掲げる方法により、その薬局において医薬品の販売又は授与に従事する薬剤師に行わせなければならない。</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一　当該薬局医薬品の使用に当たり保健衛生上の危害の発生を防止するために必要な事項について説明を行わせること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二　当該薬局医薬品の用法、用量、使用上の注意、当該薬局医薬品との併用を避けるべき医薬品その他の当該薬局医薬品の適正な使用のために必要な情報を、その薬局において当該薬局医薬品を購入し、若しくは譲り受けようとする者又はその薬局において当該薬局医薬品を購入し、若しくは譲り受けた者若しくはこれらの者によつて購入され、若しくは譲り受けられた当該薬局医薬品を使用する者の状況に応じて個別に提供させ、又は必要な指導を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三　必要に応じて、当該薬局医薬品に代えて他の医薬品の使用を勧めさせること。</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四　必要に応じて、医師又は歯科医師の診断を受けることを勧めさせること。</w:t>
      </w:r>
    </w:p>
    <w:p w:rsidR="00370A3B" w:rsidRPr="009B62D3" w:rsidRDefault="008A3085" w:rsidP="008A3085">
      <w:pPr>
        <w:spacing w:line="300" w:lineRule="exact"/>
        <w:ind w:leftChars="100" w:left="210"/>
        <w:rPr>
          <w:color w:val="000000"/>
          <w:sz w:val="18"/>
          <w:szCs w:val="18"/>
        </w:rPr>
      </w:pPr>
      <w:r w:rsidRPr="009B62D3">
        <w:rPr>
          <w:rFonts w:hint="eastAsia"/>
          <w:color w:val="000000"/>
          <w:sz w:val="18"/>
          <w:szCs w:val="18"/>
        </w:rPr>
        <w:t>五　当該情報の提供又は指導を行つた薬剤師の氏名を伝えさせること。</w:t>
      </w:r>
    </w:p>
    <w:p w:rsidR="008A3085" w:rsidRPr="009B62D3" w:rsidRDefault="008A3085" w:rsidP="00370A3B">
      <w:pPr>
        <w:spacing w:line="300" w:lineRule="exact"/>
        <w:ind w:left="180" w:hangingChars="100" w:hanging="180"/>
        <w:rPr>
          <w:color w:val="000000"/>
          <w:sz w:val="18"/>
          <w:szCs w:val="18"/>
        </w:rPr>
      </w:pPr>
    </w:p>
    <w:p w:rsidR="00183A5B" w:rsidRPr="009B62D3" w:rsidRDefault="00183A5B" w:rsidP="00183A5B">
      <w:pPr>
        <w:spacing w:line="300" w:lineRule="exact"/>
        <w:ind w:left="180" w:hangingChars="100" w:hanging="180"/>
        <w:rPr>
          <w:color w:val="000000"/>
          <w:sz w:val="18"/>
          <w:szCs w:val="18"/>
        </w:rPr>
      </w:pPr>
      <w:r w:rsidRPr="009B62D3">
        <w:rPr>
          <w:rFonts w:hint="eastAsia"/>
          <w:color w:val="000000"/>
          <w:sz w:val="18"/>
          <w:szCs w:val="18"/>
        </w:rPr>
        <w:t>（要指導医薬品の販売等）</w:t>
      </w:r>
    </w:p>
    <w:p w:rsidR="00183A5B" w:rsidRPr="009B62D3" w:rsidRDefault="00183A5B" w:rsidP="00183A5B">
      <w:pPr>
        <w:spacing w:line="300" w:lineRule="exact"/>
        <w:ind w:left="180" w:hangingChars="100" w:hanging="180"/>
        <w:rPr>
          <w:color w:val="000000"/>
          <w:sz w:val="18"/>
          <w:szCs w:val="18"/>
        </w:rPr>
      </w:pPr>
      <w:r w:rsidRPr="009B62D3">
        <w:rPr>
          <w:rFonts w:hint="eastAsia"/>
          <w:color w:val="000000"/>
          <w:sz w:val="18"/>
          <w:szCs w:val="18"/>
        </w:rPr>
        <w:t>第百五十八条の十一　薬局開設者又は店舗販売業者は、法第三十六条の五第一項の規定により、要指導医薬品につき、次に掲げる方法により、その薬局又は店舗において医薬品の販売又は授与に従事する薬剤師に販売させ、又は授与させなければならない。</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一　当該要指導医薬品を購入し、又は譲り受けようとする者が、当該要指導医薬品を使用しようとする者であることを確認させること。この場合において、当該要指導医薬品を購入し、又は譲り受けようとする者が、当該要指導医薬品を使用しようとする者でない場合は、当該者が法第三十六条の五第二項の薬剤師等である場合を除き、同項の正当な理由の有無を確認させること。</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二　当該要指導医薬品を購入し、又は譲り受けようとする者及び当該要指導医薬品を使用しようとする者の他の薬局開設者又は店舗販売業者からの当該要指導医薬品の購入又は譲受けの状況を確認させること。</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三　前号の規定により確認した事項を勘案し、適正な使用のために必要と認められる数量に限り、販売し、又は授与させること。</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四　法第三十六条の六第一項の規定による情報の提供及び指導を受けた者が当該情報の提供及び指導の内容を理解したこと並びに質問がないことを確認した後に、販売し、又は授与させること。</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五　当該要指導医薬品を購入し、又は譲り受けようとする者から相談があつた場合には、法第三十六条の六第四項の規定による情報の提供又は指導を行つた後に、当該要指導医薬品を販売し、又は授与させること。</w:t>
      </w:r>
    </w:p>
    <w:p w:rsidR="00183A5B" w:rsidRPr="009B62D3" w:rsidRDefault="00183A5B" w:rsidP="00183A5B">
      <w:pPr>
        <w:spacing w:line="300" w:lineRule="exact"/>
        <w:ind w:leftChars="100" w:left="390" w:hangingChars="100" w:hanging="180"/>
        <w:rPr>
          <w:color w:val="000000"/>
          <w:sz w:val="18"/>
          <w:szCs w:val="18"/>
        </w:rPr>
      </w:pPr>
      <w:r w:rsidRPr="009B62D3">
        <w:rPr>
          <w:rFonts w:hint="eastAsia"/>
          <w:color w:val="000000"/>
          <w:sz w:val="18"/>
          <w:szCs w:val="18"/>
        </w:rPr>
        <w:t>六　当該要指導医薬品を販売し、又は授与した薬剤師の氏名、当該薬局又は店舗の名称及び当該薬局又は店舗の電話番号その他連絡先を、当該要指導医薬品を購入し、又は譲り受けようとする者に伝えさせること。</w:t>
      </w:r>
    </w:p>
    <w:p w:rsidR="00183A5B" w:rsidRPr="009B62D3" w:rsidRDefault="00183A5B" w:rsidP="00370A3B">
      <w:pPr>
        <w:spacing w:line="300" w:lineRule="exact"/>
        <w:ind w:left="180" w:hangingChars="100" w:hanging="180"/>
        <w:rPr>
          <w:color w:val="000000"/>
          <w:sz w:val="18"/>
          <w:szCs w:val="18"/>
        </w:rPr>
      </w:pP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（要指導医薬品に係る情報提供及び指導の方法等）</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第百五十八条の十二　薬局開設者又は店舗販売業者は、法第三十六条の六第一項の規定による情報の提供及び指導を、次に掲げる方法により、その薬局又は店舗において医薬品の販売又は授与に従事する薬剤師に行わせなければならない。</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一　当該薬局又は店舗内の情報の提供及び指導を行う場所（薬局等構造設備規則第一条第一項第十二号若しくは第二条第十一号に規定する情報を提供し、及び指導を行うための設備がある場所又は同令第一条第一項第五号若しくは第二条第五号に規定する医薬品を通常陳列し、若しくは交付する場所をいう。）において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二　当該要指導医薬品の特性、用法、用量、使用上の注意、当該要指導医薬品との併用を避けるべき医薬品その他の当該要指導医薬品の適正な使用のために必要な情報を、当該要指導医薬品を購入し、若しくは譲り受けようとする者又は当該要指導医薬品を使用しようとする者の状況に応じて個別に提供させ、及び必要な指導を行わ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三　当該要指導医薬品の副作用その他の事由によるものと疑われる症状が発生した場合の対応について説明させること。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四　情報の提供及び指導を受けた者が当該情報の提供及び指導の内容を理解したこと並びに質問の有無について確認させること。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五　必要に応じて、当該要指導医薬品に代えて他の医薬品の使用を勧めさせること。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六　必要に応じて、医師又は歯科医師の診断を受けることを勧めさせること。</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七　当該情報の提供及び指導を行つた薬剤師の氏名を伝えさせること。</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２　法第三十六条の六第一項の厚生労働省令で定める事項は、次のとおりとする。</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一　当該要指導医薬品の名称</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二　当該要指導医薬品の有効成分の名称及びその分量</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三　当該要指導医薬品の用法及び用量</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四　当該要指導医薬品の効能又は効果</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五　当該要指導医薬品に係る使用上の注意のうち、保健衛生上の危害の発生を防止するために必要な事項</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六　その他当該要指導医薬品を販売し、又は授与する薬剤師がその適正な使用のために必要と判断する事項</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３　法第三十六条の六第一項の厚生労働省令で定める方法は、同項に規定する電磁的記録に記録された事項を紙面又は出力装置の映像面に表示する方法とする。</w:t>
      </w:r>
    </w:p>
    <w:p w:rsidR="008A3085" w:rsidRPr="009B62D3" w:rsidRDefault="008A3085" w:rsidP="008A3085">
      <w:pPr>
        <w:spacing w:line="300" w:lineRule="exact"/>
        <w:ind w:left="180" w:hangingChars="100" w:hanging="180"/>
        <w:rPr>
          <w:color w:val="000000"/>
          <w:sz w:val="18"/>
          <w:szCs w:val="18"/>
        </w:rPr>
      </w:pPr>
      <w:r w:rsidRPr="009B62D3">
        <w:rPr>
          <w:rFonts w:hint="eastAsia"/>
          <w:color w:val="000000"/>
          <w:sz w:val="18"/>
          <w:szCs w:val="18"/>
        </w:rPr>
        <w:t>４　法第三十六条の六第二項の厚生労働省令で定める事項は、次のとおりとする。</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一　年齢</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二　他の薬剤又は医薬品の使用の状況</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三　性別</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四　症状</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五　前号の症状に関して医師又は歯科医師の診断を受けたか否かの別及び診断を受けたことがある場合にはその診断の内容</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六　現にかかつている他の疾病がある場合は、その病名</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七　妊娠しているか否かの別及び妊娠中である場合は妊娠週数</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八　授乳しているか否かの別</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九　当該要指導医薬品に係る購入、譲受け又は使用の経験の有無</w:t>
      </w:r>
    </w:p>
    <w:p w:rsidR="008A3085" w:rsidRPr="009B62D3" w:rsidRDefault="008A3085" w:rsidP="008A3085">
      <w:pPr>
        <w:spacing w:line="300" w:lineRule="exact"/>
        <w:ind w:leftChars="100" w:left="390" w:hangingChars="100" w:hanging="180"/>
        <w:rPr>
          <w:color w:val="000000"/>
          <w:sz w:val="18"/>
          <w:szCs w:val="18"/>
        </w:rPr>
      </w:pPr>
      <w:r w:rsidRPr="009B62D3">
        <w:rPr>
          <w:rFonts w:hint="eastAsia"/>
          <w:color w:val="000000"/>
          <w:sz w:val="18"/>
          <w:szCs w:val="18"/>
        </w:rPr>
        <w:t>十　調剤された薬剤又は医薬品の副作用その他の事由によると疑われる疾病にかかつたことがあるか否かの別並びにかかつたことがある場合はその症状、その時期、当該薬剤又は医薬品の名称、有効成分、服用した量及び服用の状況</w:t>
      </w:r>
    </w:p>
    <w:p w:rsidR="008A3085" w:rsidRPr="009B62D3" w:rsidRDefault="008A3085" w:rsidP="008A3085">
      <w:pPr>
        <w:spacing w:line="300" w:lineRule="exact"/>
        <w:ind w:leftChars="100" w:left="210"/>
        <w:rPr>
          <w:color w:val="000000"/>
          <w:sz w:val="18"/>
          <w:szCs w:val="18"/>
        </w:rPr>
      </w:pPr>
      <w:r w:rsidRPr="009B62D3">
        <w:rPr>
          <w:rFonts w:hint="eastAsia"/>
          <w:color w:val="000000"/>
          <w:sz w:val="18"/>
          <w:szCs w:val="18"/>
        </w:rPr>
        <w:t>十一　その他法第三十六条の六第一項の規定による情報の提供及び指導を行うために確認が必要な事項</w:t>
      </w:r>
    </w:p>
    <w:p w:rsidR="008A3085" w:rsidRPr="009B62D3" w:rsidRDefault="008A3085" w:rsidP="00370A3B">
      <w:pPr>
        <w:spacing w:line="300" w:lineRule="exact"/>
        <w:ind w:left="180" w:hangingChars="100" w:hanging="180"/>
        <w:rPr>
          <w:color w:val="000000"/>
          <w:sz w:val="18"/>
          <w:szCs w:val="18"/>
        </w:rPr>
      </w:pPr>
    </w:p>
    <w:p w:rsidR="00142681" w:rsidRPr="009B62D3" w:rsidRDefault="00142681" w:rsidP="00142681">
      <w:pPr>
        <w:spacing w:line="300" w:lineRule="exact"/>
        <w:ind w:left="180" w:hangingChars="100" w:hanging="180"/>
        <w:rPr>
          <w:color w:val="000000"/>
          <w:sz w:val="18"/>
          <w:szCs w:val="18"/>
        </w:rPr>
      </w:pPr>
      <w:r w:rsidRPr="009B62D3">
        <w:rPr>
          <w:rFonts w:hint="eastAsia"/>
          <w:color w:val="000000"/>
          <w:sz w:val="18"/>
          <w:szCs w:val="18"/>
        </w:rPr>
        <w:t>第百五十九条　薬局開設者又は店舗販売業者は、法第三十六条の六第四項の規定による情報の提供又は指導を、次に掲げる方法により、その薬局又は店舗において医薬品の販売又は授与に従事する薬剤師に行わせなければならない。</w:t>
      </w:r>
    </w:p>
    <w:p w:rsidR="00142681" w:rsidRPr="009B62D3" w:rsidRDefault="00142681" w:rsidP="00142681">
      <w:pPr>
        <w:spacing w:line="300" w:lineRule="exact"/>
        <w:ind w:leftChars="100" w:left="390" w:hangingChars="100" w:hanging="180"/>
        <w:rPr>
          <w:color w:val="000000"/>
          <w:sz w:val="18"/>
          <w:szCs w:val="18"/>
        </w:rPr>
      </w:pPr>
      <w:r w:rsidRPr="009B62D3">
        <w:rPr>
          <w:rFonts w:hint="eastAsia"/>
          <w:color w:val="000000"/>
          <w:sz w:val="18"/>
          <w:szCs w:val="18"/>
        </w:rPr>
        <w:t>一　当該要指導医薬品の使用に当たり保健衛生上の危害の発生を防止するために必要な事項について説明を行わせること。</w:t>
      </w:r>
    </w:p>
    <w:p w:rsidR="00142681" w:rsidRPr="009B62D3" w:rsidRDefault="00142681" w:rsidP="00142681">
      <w:pPr>
        <w:spacing w:line="300" w:lineRule="exact"/>
        <w:ind w:leftChars="100" w:left="390" w:hangingChars="100" w:hanging="180"/>
        <w:rPr>
          <w:color w:val="000000"/>
          <w:sz w:val="18"/>
          <w:szCs w:val="18"/>
        </w:rPr>
      </w:pPr>
      <w:r w:rsidRPr="009B62D3">
        <w:rPr>
          <w:rFonts w:hint="eastAsia"/>
          <w:color w:val="000000"/>
          <w:sz w:val="18"/>
          <w:szCs w:val="18"/>
        </w:rPr>
        <w:t>二　当該要指導医薬品の特性、用法、用量、使用上の注意、当該要指導医薬品との併用を避けるべき医薬品その他の当該要指導医薬品の適正な使用のために必要な情報を、その薬局若しくは店舗において当該要指導医薬品を購入し、若しくは譲り受けようとする者又はその薬局若しくは店舗において当該要指導医薬品を購入し、若しくは譲り受けた者若しくはこれらの者によつて購入され、若しくは譲り受けられた当該要指導医薬品を使用する者の状況に応じて個別に提供させ、又は必要な指導を行わせること。</w:t>
      </w:r>
    </w:p>
    <w:p w:rsidR="00142681" w:rsidRPr="009B62D3" w:rsidRDefault="00142681" w:rsidP="00142681">
      <w:pPr>
        <w:spacing w:line="300" w:lineRule="exact"/>
        <w:ind w:leftChars="100" w:left="210"/>
        <w:rPr>
          <w:color w:val="000000"/>
          <w:sz w:val="18"/>
          <w:szCs w:val="18"/>
        </w:rPr>
      </w:pPr>
      <w:r w:rsidRPr="009B62D3">
        <w:rPr>
          <w:rFonts w:hint="eastAsia"/>
          <w:color w:val="000000"/>
          <w:sz w:val="18"/>
          <w:szCs w:val="18"/>
        </w:rPr>
        <w:t>三　必要に応じて、当該要指導医薬品に代えて他の医薬品の使用を勧めさせること。</w:t>
      </w:r>
    </w:p>
    <w:p w:rsidR="00142681" w:rsidRPr="009B62D3" w:rsidRDefault="00142681" w:rsidP="00142681">
      <w:pPr>
        <w:spacing w:line="300" w:lineRule="exact"/>
        <w:ind w:leftChars="100" w:left="210"/>
        <w:rPr>
          <w:color w:val="000000"/>
          <w:sz w:val="18"/>
          <w:szCs w:val="18"/>
        </w:rPr>
      </w:pPr>
      <w:r w:rsidRPr="009B62D3">
        <w:rPr>
          <w:rFonts w:hint="eastAsia"/>
          <w:color w:val="000000"/>
          <w:sz w:val="18"/>
          <w:szCs w:val="18"/>
        </w:rPr>
        <w:t>四　必要に応じて、医師又は歯科医師の診断を受けることを勧めさせること。</w:t>
      </w:r>
    </w:p>
    <w:p w:rsidR="00142681" w:rsidRPr="009B62D3" w:rsidRDefault="00142681" w:rsidP="00142681">
      <w:pPr>
        <w:spacing w:line="300" w:lineRule="exact"/>
        <w:ind w:leftChars="100" w:left="210"/>
        <w:rPr>
          <w:color w:val="000000"/>
          <w:sz w:val="18"/>
          <w:szCs w:val="18"/>
        </w:rPr>
      </w:pPr>
      <w:r w:rsidRPr="009B62D3">
        <w:rPr>
          <w:rFonts w:hint="eastAsia"/>
          <w:color w:val="000000"/>
          <w:sz w:val="18"/>
          <w:szCs w:val="18"/>
        </w:rPr>
        <w:t>五　当該情報の提供又は指導を行つた薬剤師の氏名を伝えさせること。</w:t>
      </w:r>
    </w:p>
    <w:p w:rsidR="008A3085" w:rsidRPr="009B62D3" w:rsidRDefault="008A3085"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（法第三十六条の</w:t>
      </w:r>
      <w:r w:rsidR="004B6A81" w:rsidRPr="009B62D3">
        <w:rPr>
          <w:rFonts w:hint="eastAsia"/>
          <w:color w:val="000000"/>
          <w:sz w:val="18"/>
          <w:szCs w:val="18"/>
        </w:rPr>
        <w:t>七</w:t>
      </w:r>
      <w:r w:rsidRPr="009B62D3">
        <w:rPr>
          <w:rFonts w:hint="eastAsia"/>
          <w:color w:val="000000"/>
          <w:sz w:val="18"/>
          <w:szCs w:val="18"/>
        </w:rPr>
        <w:t>第一項第一号</w:t>
      </w:r>
      <w:r w:rsidR="002311DB" w:rsidRPr="009B62D3">
        <w:rPr>
          <w:rFonts w:hint="eastAsia"/>
          <w:color w:val="000000"/>
          <w:sz w:val="18"/>
          <w:szCs w:val="18"/>
        </w:rPr>
        <w:t>の</w:t>
      </w:r>
      <w:r w:rsidRPr="009B62D3">
        <w:rPr>
          <w:rFonts w:hint="eastAsia"/>
          <w:color w:val="000000"/>
          <w:sz w:val="18"/>
          <w:szCs w:val="18"/>
        </w:rPr>
        <w:t>厚生労働省令で定める期間）</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第百五十九条の二　法第三十六条の</w:t>
      </w:r>
      <w:r w:rsidR="004B6A81" w:rsidRPr="009B62D3">
        <w:rPr>
          <w:rFonts w:hint="eastAsia"/>
          <w:color w:val="000000"/>
          <w:sz w:val="18"/>
          <w:szCs w:val="18"/>
        </w:rPr>
        <w:t>七</w:t>
      </w:r>
      <w:r w:rsidRPr="009B62D3">
        <w:rPr>
          <w:rFonts w:hint="eastAsia"/>
          <w:color w:val="000000"/>
          <w:sz w:val="18"/>
          <w:szCs w:val="18"/>
        </w:rPr>
        <w:t>第一項第一号</w:t>
      </w:r>
      <w:r w:rsidR="004B6A81" w:rsidRPr="009B62D3">
        <w:rPr>
          <w:rFonts w:hint="eastAsia"/>
          <w:color w:val="000000"/>
          <w:sz w:val="18"/>
          <w:szCs w:val="18"/>
        </w:rPr>
        <w:t>の</w:t>
      </w:r>
      <w:r w:rsidRPr="009B62D3">
        <w:rPr>
          <w:rFonts w:hint="eastAsia"/>
          <w:color w:val="000000"/>
          <w:sz w:val="18"/>
          <w:szCs w:val="18"/>
        </w:rPr>
        <w:t>厚生労働省令で定める期間は、次の表の上</w:t>
      </w:r>
      <w:r w:rsidR="00E850F2" w:rsidRPr="009B62D3">
        <w:rPr>
          <w:rFonts w:hint="eastAsia"/>
          <w:color w:val="000000"/>
          <w:sz w:val="18"/>
          <w:szCs w:val="18"/>
        </w:rPr>
        <w:t>欄</w:t>
      </w:r>
      <w:r w:rsidRPr="009B62D3">
        <w:rPr>
          <w:rFonts w:hint="eastAsia"/>
          <w:color w:val="000000"/>
          <w:sz w:val="18"/>
          <w:szCs w:val="18"/>
        </w:rPr>
        <w:t>に掲げる医薬品の区分に応じ、それぞれ同表の下欄に定める期間とする。</w:t>
      </w:r>
    </w:p>
    <w:tbl>
      <w:tblPr>
        <w:tblW w:w="4897" w:type="pct"/>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62"/>
        <w:gridCol w:w="4139"/>
      </w:tblGrid>
      <w:tr w:rsidR="00370A3B" w:rsidRPr="009B62D3" w:rsidTr="00417749">
        <w:trPr>
          <w:trHeight w:val="1295"/>
          <w:tblCellSpacing w:w="15" w:type="dxa"/>
        </w:trPr>
        <w:tc>
          <w:tcPr>
            <w:tcW w:w="2676"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390" w:rightChars="64" w:right="134" w:hangingChars="100" w:hanging="180"/>
              <w:rPr>
                <w:color w:val="000000"/>
                <w:sz w:val="18"/>
                <w:szCs w:val="18"/>
              </w:rPr>
            </w:pPr>
            <w:r w:rsidRPr="009B62D3">
              <w:rPr>
                <w:rFonts w:hint="eastAsia"/>
                <w:color w:val="000000"/>
                <w:sz w:val="18"/>
                <w:szCs w:val="18"/>
              </w:rPr>
              <w:t>一　法第十四条の四第一項第一号に規定する新医薬品</w:t>
            </w:r>
          </w:p>
        </w:tc>
        <w:tc>
          <w:tcPr>
            <w:tcW w:w="2274"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210" w:rightChars="76" w:right="160"/>
              <w:rPr>
                <w:color w:val="000000"/>
                <w:sz w:val="18"/>
                <w:szCs w:val="18"/>
              </w:rPr>
            </w:pPr>
            <w:r w:rsidRPr="009B62D3">
              <w:rPr>
                <w:rFonts w:hint="eastAsia"/>
                <w:color w:val="000000"/>
                <w:sz w:val="18"/>
                <w:szCs w:val="18"/>
              </w:rPr>
              <w:t>法第十四条の四第一項第一号に規定する調査期間（同条第二項の規定による延長が行われたときは、その延長後の期間）に一年を加えた期間</w:t>
            </w:r>
          </w:p>
        </w:tc>
      </w:tr>
      <w:tr w:rsidR="00370A3B" w:rsidRPr="009B62D3" w:rsidTr="00417749">
        <w:trPr>
          <w:trHeight w:val="35"/>
          <w:tblCellSpacing w:w="15" w:type="dxa"/>
        </w:trPr>
        <w:tc>
          <w:tcPr>
            <w:tcW w:w="2676"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390" w:rightChars="64" w:right="134" w:hangingChars="100" w:hanging="180"/>
              <w:rPr>
                <w:color w:val="000000"/>
                <w:sz w:val="18"/>
                <w:szCs w:val="18"/>
              </w:rPr>
            </w:pPr>
            <w:r w:rsidRPr="009B62D3">
              <w:rPr>
                <w:rFonts w:hint="eastAsia"/>
                <w:color w:val="000000"/>
                <w:sz w:val="18"/>
                <w:szCs w:val="18"/>
              </w:rPr>
              <w:t>二　法第七十九条第一項の規定に基づき、製造販売の承認の条件として当該承認を受けた者に対し製造販売後の安全性に関する調査（医薬品、医薬部外品、化粧品及び医療機器の製造販売後安全管理の基準に関する省令第二条第三項に規定する市販直後調査を除く。）を実施する義務が課せられている医薬品</w:t>
            </w:r>
          </w:p>
        </w:tc>
        <w:tc>
          <w:tcPr>
            <w:tcW w:w="2274"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210" w:rightChars="76" w:right="160"/>
              <w:rPr>
                <w:color w:val="000000"/>
                <w:sz w:val="18"/>
                <w:szCs w:val="18"/>
              </w:rPr>
            </w:pPr>
            <w:r w:rsidRPr="009B62D3">
              <w:rPr>
                <w:rFonts w:hint="eastAsia"/>
                <w:color w:val="000000"/>
                <w:sz w:val="18"/>
                <w:szCs w:val="18"/>
              </w:rPr>
              <w:t>製造販売の承認の条件として付された調査期間に一年を加えた期間</w:t>
            </w:r>
          </w:p>
        </w:tc>
      </w:tr>
      <w:tr w:rsidR="00370A3B" w:rsidRPr="009B62D3" w:rsidTr="00417749">
        <w:trPr>
          <w:tblCellSpacing w:w="15" w:type="dxa"/>
        </w:trPr>
        <w:tc>
          <w:tcPr>
            <w:tcW w:w="2676"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leftChars="100" w:left="390" w:hangingChars="100" w:hanging="180"/>
              <w:rPr>
                <w:color w:val="000000"/>
                <w:sz w:val="18"/>
                <w:szCs w:val="18"/>
              </w:rPr>
            </w:pPr>
            <w:r w:rsidRPr="009B62D3">
              <w:rPr>
                <w:rFonts w:hint="eastAsia"/>
                <w:color w:val="000000"/>
                <w:sz w:val="18"/>
                <w:szCs w:val="18"/>
              </w:rPr>
              <w:t>三　前二号に掲げる医薬品以外の医薬品</w:t>
            </w:r>
          </w:p>
        </w:tc>
        <w:tc>
          <w:tcPr>
            <w:tcW w:w="2274" w:type="pct"/>
            <w:tcBorders>
              <w:top w:val="outset" w:sz="6" w:space="0" w:color="auto"/>
              <w:left w:val="outset" w:sz="6" w:space="0" w:color="auto"/>
              <w:bottom w:val="outset" w:sz="6" w:space="0" w:color="auto"/>
              <w:right w:val="outset" w:sz="6" w:space="0" w:color="auto"/>
            </w:tcBorders>
          </w:tcPr>
          <w:p w:rsidR="00370A3B" w:rsidRPr="009B62D3" w:rsidRDefault="00370A3B" w:rsidP="00417749">
            <w:pPr>
              <w:spacing w:line="300" w:lineRule="exact"/>
              <w:ind w:firstLineChars="100" w:firstLine="180"/>
              <w:rPr>
                <w:color w:val="000000"/>
                <w:sz w:val="18"/>
                <w:szCs w:val="18"/>
              </w:rPr>
            </w:pPr>
            <w:r w:rsidRPr="009B62D3">
              <w:rPr>
                <w:rFonts w:hint="eastAsia"/>
                <w:color w:val="000000"/>
                <w:sz w:val="18"/>
                <w:szCs w:val="18"/>
              </w:rPr>
              <w:t>零</w:t>
            </w:r>
          </w:p>
        </w:tc>
      </w:tr>
    </w:tbl>
    <w:p w:rsidR="00370A3B" w:rsidRPr="009B62D3" w:rsidRDefault="00370A3B" w:rsidP="00370A3B">
      <w:pPr>
        <w:spacing w:line="300" w:lineRule="exact"/>
        <w:ind w:left="180" w:hangingChars="100" w:hanging="180"/>
        <w:rPr>
          <w:color w:val="000000"/>
          <w:sz w:val="18"/>
          <w:szCs w:val="18"/>
        </w:rPr>
      </w:pP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（販売従事登録の申請）</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第百五十九条の七　販売従事登録を受けようとする者は、様式第八十六の二による申請書を医薬品の販売又は授与に従事する薬局又は医薬品の販売業の店舗の所在地の都道府県知事（配置販売業にあつては、配置しようとする区域をその区域に含む都道府県の知事。以下この条において同じ。）に提出し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前項の申請書には、次に掲げる書類を添えなければならない。ただし、申請等の行為の際当該申請書の提出先とされている都道府県知事に提出され、又は当該都道府県知事を経由して厚生労働大臣に提出された書類については、当該申請書にその旨が付記されたときは、この限りではない。</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一　販売従事登録を受けようと申請する者（以下この項において「申請者」という。）が登録販売者試験に合格したことを証する書類</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二　申請者の戸籍謄本、戸籍抄本又は戸籍記載事項証明書（日本国籍を有していない者については、住民票の写し（住民基本台帳法（昭和四十二年法律第八十一号）第三十条の四十五に規定する国籍等を記載したものに限る。）又は住民票記載事項証明書（同法第七条第一号から第三号までに掲げる事項及び同法第三十条の四十五に規定する国籍等を記載したものに限る。））</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三　申請者に係る精神の機能の障害又は申請者が麻薬、大麻、あへん若しくは覚醒剤の中毒者であるかないかに関する医師の診断書</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四　申請者が薬局開設者又は医薬品の販売業者でないときは、雇用契約書の写しその他薬局開設者又は医薬品の販売業者の申請者に対する使用関係を証する書類</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３　二以上の都道府県において販売従事登録を受けようと申請した者は、当該申請を行つた都道府県知事のうちいずれか一の都道府県知事の登録のみを受けることができる。</w:t>
      </w:r>
    </w:p>
    <w:p w:rsidR="00173C7E" w:rsidRPr="009B62D3" w:rsidRDefault="00173C7E" w:rsidP="00173C7E">
      <w:pPr>
        <w:spacing w:line="300" w:lineRule="exact"/>
        <w:ind w:left="180" w:hangingChars="100" w:hanging="180"/>
        <w:rPr>
          <w:color w:val="000000"/>
          <w:sz w:val="18"/>
          <w:szCs w:val="18"/>
        </w:rPr>
      </w:pP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（登録販売者名簿及び登録証の交付）</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第百五十九条の八　販売従事登録を行うため、都道府県に登録販売者名簿を備え、次に掲げる事項を登録する。</w:t>
      </w:r>
    </w:p>
    <w:p w:rsidR="00173C7E" w:rsidRPr="009B62D3" w:rsidRDefault="00173C7E" w:rsidP="00173C7E">
      <w:pPr>
        <w:spacing w:line="300" w:lineRule="exact"/>
        <w:ind w:leftChars="100" w:left="210"/>
        <w:rPr>
          <w:color w:val="000000"/>
          <w:sz w:val="18"/>
          <w:szCs w:val="18"/>
        </w:rPr>
      </w:pPr>
      <w:r w:rsidRPr="009B62D3">
        <w:rPr>
          <w:rFonts w:hint="eastAsia"/>
          <w:color w:val="000000"/>
          <w:sz w:val="18"/>
          <w:szCs w:val="18"/>
        </w:rPr>
        <w:t>一　登録番号及び登録年月日</w:t>
      </w:r>
    </w:p>
    <w:p w:rsidR="00173C7E" w:rsidRPr="009B62D3" w:rsidRDefault="00173C7E" w:rsidP="00173C7E">
      <w:pPr>
        <w:spacing w:line="300" w:lineRule="exact"/>
        <w:ind w:leftChars="100" w:left="210"/>
        <w:rPr>
          <w:color w:val="000000"/>
          <w:sz w:val="18"/>
          <w:szCs w:val="18"/>
        </w:rPr>
      </w:pPr>
      <w:r w:rsidRPr="009B62D3">
        <w:rPr>
          <w:rFonts w:hint="eastAsia"/>
          <w:color w:val="000000"/>
          <w:sz w:val="18"/>
          <w:szCs w:val="18"/>
        </w:rPr>
        <w:t>二　本籍地都道府県名、氏名、生年月日及び性別</w:t>
      </w:r>
    </w:p>
    <w:p w:rsidR="00173C7E" w:rsidRPr="009B62D3" w:rsidRDefault="00173C7E" w:rsidP="00173C7E">
      <w:pPr>
        <w:spacing w:line="300" w:lineRule="exact"/>
        <w:ind w:leftChars="100" w:left="210"/>
        <w:rPr>
          <w:color w:val="000000"/>
          <w:sz w:val="18"/>
          <w:szCs w:val="18"/>
        </w:rPr>
      </w:pPr>
      <w:r w:rsidRPr="009B62D3">
        <w:rPr>
          <w:rFonts w:hint="eastAsia"/>
          <w:color w:val="000000"/>
          <w:sz w:val="18"/>
          <w:szCs w:val="18"/>
        </w:rPr>
        <w:t>三　登録販売者試験合格の年月及び試験施行地都道府県名</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四　前各号に掲げるもののほか、適正に医薬品を販売するに足るものであることを確認するために都道府県知事が必要と認める事項</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都道府県知事は、販売従事登録を行つたときは、当該販売従事登録を受けた者に対して、様式第八十六の三による登録証</w:t>
      </w:r>
      <w:r w:rsidRPr="009B62D3">
        <w:rPr>
          <w:rFonts w:hint="eastAsia"/>
          <w:color w:val="000000"/>
          <w:sz w:val="18"/>
          <w:szCs w:val="18"/>
        </w:rPr>
        <w:t>(</w:t>
      </w:r>
      <w:r w:rsidRPr="009B62D3">
        <w:rPr>
          <w:rFonts w:hint="eastAsia"/>
          <w:color w:val="000000"/>
          <w:sz w:val="18"/>
          <w:szCs w:val="18"/>
        </w:rPr>
        <w:t>以下「販売従事登録証」という。</w:t>
      </w:r>
      <w:r w:rsidRPr="009B62D3">
        <w:rPr>
          <w:rFonts w:hint="eastAsia"/>
          <w:color w:val="000000"/>
          <w:sz w:val="18"/>
          <w:szCs w:val="18"/>
        </w:rPr>
        <w:t>)</w:t>
      </w:r>
      <w:r w:rsidRPr="009B62D3">
        <w:rPr>
          <w:rFonts w:hint="eastAsia"/>
          <w:color w:val="000000"/>
          <w:sz w:val="18"/>
          <w:szCs w:val="18"/>
        </w:rPr>
        <w:t>を交付しなければならない。</w:t>
      </w:r>
    </w:p>
    <w:p w:rsidR="00173C7E" w:rsidRPr="009B62D3" w:rsidRDefault="00173C7E" w:rsidP="00173C7E">
      <w:pPr>
        <w:spacing w:line="300" w:lineRule="exact"/>
        <w:ind w:left="180" w:hangingChars="100" w:hanging="180"/>
        <w:rPr>
          <w:color w:val="000000"/>
          <w:sz w:val="18"/>
          <w:szCs w:val="18"/>
        </w:rPr>
      </w:pP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（登録販売者名簿の登録事項の変更）</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第百五十九条の九　登録販売者は、前条第一項の登録事項に変更を生じたときは、三十日以内に、その旨を届け出なければならない。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前項の届出をするには、様式第八十六の四による変更届に届出の原因たる事実を証する書類を添え、登録を受けた都道府県知事に提出しなければならない。</w:t>
      </w:r>
    </w:p>
    <w:p w:rsidR="00173C7E" w:rsidRPr="009B62D3" w:rsidRDefault="00173C7E" w:rsidP="00173C7E">
      <w:pPr>
        <w:spacing w:line="300" w:lineRule="exact"/>
        <w:ind w:left="180" w:hangingChars="100" w:hanging="180"/>
        <w:rPr>
          <w:color w:val="000000"/>
          <w:sz w:val="18"/>
          <w:szCs w:val="18"/>
        </w:rPr>
      </w:pP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（販売従事登録の消除）</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第百五十九条の十　登録販売者は、一般用医薬品の販売又は授与に従事しようとしなくなつたときは、三十日以内に、登録販売者名簿の登録の消除を申請しなければならない。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登録販売者が死亡し、又は失踪そうの宣告を受けたときは、戸籍法（昭和二十二年法律第二百二十四号）による死亡又は失踪そうの届出義務者は、三十日以内に、登録販売者名簿の登録の消除を申請し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３　前二項の申請をするには、様式第八十六の五による申請書を、登録を受けた都道府県知事に提出しなければならない。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４　都道府県知事は、登録販売者が次の各号のいずれかに該当する場合には、その登録を消除しなければならない。</w:t>
      </w:r>
    </w:p>
    <w:p w:rsidR="00173C7E" w:rsidRPr="009B62D3" w:rsidRDefault="00173C7E" w:rsidP="00173C7E">
      <w:pPr>
        <w:spacing w:line="300" w:lineRule="exact"/>
        <w:ind w:leftChars="100" w:left="390" w:hangingChars="100" w:hanging="180"/>
        <w:rPr>
          <w:color w:val="000000"/>
          <w:sz w:val="18"/>
          <w:szCs w:val="18"/>
        </w:rPr>
      </w:pPr>
      <w:r w:rsidRPr="009B62D3">
        <w:rPr>
          <w:rFonts w:hint="eastAsia"/>
          <w:color w:val="000000"/>
          <w:sz w:val="18"/>
          <w:szCs w:val="18"/>
        </w:rPr>
        <w:t>一　第一項又は第二項の規定による申請がされ、又は、登録販売者が死亡し、若しくは失踪そうの宣告を受けたことが確認されたとき</w:t>
      </w:r>
    </w:p>
    <w:p w:rsidR="00173C7E" w:rsidRPr="009B62D3" w:rsidRDefault="00173C7E" w:rsidP="00173C7E">
      <w:pPr>
        <w:spacing w:line="300" w:lineRule="exact"/>
        <w:ind w:leftChars="100" w:left="210"/>
        <w:rPr>
          <w:color w:val="000000"/>
          <w:sz w:val="18"/>
          <w:szCs w:val="18"/>
        </w:rPr>
      </w:pPr>
      <w:r w:rsidRPr="009B62D3">
        <w:rPr>
          <w:rFonts w:hint="eastAsia"/>
          <w:color w:val="000000"/>
          <w:sz w:val="18"/>
          <w:szCs w:val="18"/>
        </w:rPr>
        <w:t>二　法第五条第三号イからヘまでのいずれかに該当するに至つたとき</w:t>
      </w:r>
    </w:p>
    <w:p w:rsidR="00173C7E" w:rsidRPr="009B62D3" w:rsidRDefault="00173C7E" w:rsidP="00173C7E">
      <w:pPr>
        <w:spacing w:line="300" w:lineRule="exact"/>
        <w:ind w:leftChars="100" w:left="210"/>
        <w:rPr>
          <w:color w:val="000000"/>
          <w:sz w:val="18"/>
          <w:szCs w:val="18"/>
        </w:rPr>
      </w:pPr>
      <w:r w:rsidRPr="009B62D3">
        <w:rPr>
          <w:rFonts w:hint="eastAsia"/>
          <w:color w:val="000000"/>
          <w:sz w:val="18"/>
          <w:szCs w:val="18"/>
        </w:rPr>
        <w:t>三　偽りその他不正の手段により販売従事登録を受けたことが判明したとき</w:t>
      </w:r>
    </w:p>
    <w:p w:rsidR="00173C7E" w:rsidRPr="009B62D3" w:rsidRDefault="00173C7E" w:rsidP="00173C7E">
      <w:pPr>
        <w:spacing w:line="300" w:lineRule="exact"/>
        <w:rPr>
          <w:color w:val="000000"/>
          <w:sz w:val="18"/>
          <w:szCs w:val="18"/>
        </w:rPr>
      </w:pPr>
    </w:p>
    <w:p w:rsidR="00173C7E" w:rsidRPr="009B62D3" w:rsidRDefault="00173C7E" w:rsidP="00173C7E">
      <w:pPr>
        <w:spacing w:line="300" w:lineRule="exact"/>
        <w:rPr>
          <w:color w:val="000000"/>
          <w:sz w:val="18"/>
          <w:szCs w:val="18"/>
        </w:rPr>
      </w:pPr>
      <w:r w:rsidRPr="009B62D3">
        <w:rPr>
          <w:rFonts w:hint="eastAsia"/>
          <w:color w:val="000000"/>
          <w:sz w:val="18"/>
          <w:szCs w:val="18"/>
        </w:rPr>
        <w:t>（販売従事登録証の書換え交付）</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第百五十九条の十一　登録販売者は、販売従事登録証の記載事項に変更を生じたときは、販売従事登録証の書換え交付を申請することができる。</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前項の申請をするには、様式第八十六の六による申請書にその販売従事登録証を添え、登録を受けた都道府県知事に提出しなければならない。</w:t>
      </w:r>
    </w:p>
    <w:p w:rsidR="00173C7E" w:rsidRPr="009B62D3" w:rsidRDefault="00173C7E" w:rsidP="00173C7E">
      <w:pPr>
        <w:spacing w:line="300" w:lineRule="exact"/>
        <w:rPr>
          <w:color w:val="000000"/>
          <w:sz w:val="18"/>
          <w:szCs w:val="18"/>
        </w:rPr>
      </w:pPr>
    </w:p>
    <w:p w:rsidR="00173C7E" w:rsidRPr="009B62D3" w:rsidRDefault="00173C7E" w:rsidP="00173C7E">
      <w:pPr>
        <w:spacing w:line="300" w:lineRule="exact"/>
        <w:rPr>
          <w:color w:val="000000"/>
          <w:sz w:val="18"/>
          <w:szCs w:val="18"/>
        </w:rPr>
      </w:pPr>
      <w:r w:rsidRPr="009B62D3">
        <w:rPr>
          <w:rFonts w:hint="eastAsia"/>
          <w:color w:val="000000"/>
          <w:sz w:val="18"/>
          <w:szCs w:val="18"/>
        </w:rPr>
        <w:t>（販売従事登録証の再交付）</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第百五十九条の十二　登録販売者は、販売従事登録証を破り、よごし、又は失つたときは、販売従事登録証の再交付を申請することができる。</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前項の申請をするには、様式第八十六の七による申請書を、登録を受けた都道府県知事に提出しなければならない。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３　販売従事登録証を破り、又はよごした登録販売者が第一項の申請をする場合には、申請書にその販売従事登録証を添えなければならない。</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４　登録販売者は、販売従事登録証の再交付を受けた後、失つた販売従事登録証を発見したときは、五日以内に、登録を受けた都道府県知事に返納しなければならない。</w:t>
      </w:r>
    </w:p>
    <w:p w:rsidR="00173C7E" w:rsidRPr="009B62D3" w:rsidRDefault="00173C7E" w:rsidP="00173C7E">
      <w:pPr>
        <w:spacing w:line="300" w:lineRule="exact"/>
        <w:rPr>
          <w:color w:val="000000"/>
          <w:sz w:val="18"/>
          <w:szCs w:val="18"/>
        </w:rPr>
      </w:pPr>
    </w:p>
    <w:p w:rsidR="00173C7E" w:rsidRPr="009B62D3" w:rsidRDefault="00173C7E" w:rsidP="00173C7E">
      <w:pPr>
        <w:spacing w:line="300" w:lineRule="exact"/>
        <w:rPr>
          <w:color w:val="000000"/>
          <w:sz w:val="18"/>
          <w:szCs w:val="18"/>
        </w:rPr>
      </w:pPr>
      <w:r w:rsidRPr="009B62D3">
        <w:rPr>
          <w:rFonts w:hint="eastAsia"/>
          <w:color w:val="000000"/>
          <w:sz w:val="18"/>
          <w:szCs w:val="18"/>
        </w:rPr>
        <w:t>（販売従事登録証の返納）</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第百五十九条の十三　登録販売者は、販売従事登録の消除を申請するときは、販売従事登録証を、登録を受けた都道府県知事に返納しなければならない。第百五十九条の十第二項の規定により販売従事登録の消除を申請する者についても、同様とする。</w:t>
      </w:r>
    </w:p>
    <w:p w:rsidR="00173C7E" w:rsidRPr="009B62D3" w:rsidRDefault="00173C7E" w:rsidP="00173C7E">
      <w:pPr>
        <w:spacing w:line="300" w:lineRule="exact"/>
        <w:ind w:left="180" w:hangingChars="100" w:hanging="180"/>
        <w:rPr>
          <w:color w:val="000000"/>
          <w:sz w:val="18"/>
          <w:szCs w:val="18"/>
        </w:rPr>
      </w:pPr>
      <w:r w:rsidRPr="009B62D3">
        <w:rPr>
          <w:rFonts w:hint="eastAsia"/>
          <w:color w:val="000000"/>
          <w:sz w:val="18"/>
          <w:szCs w:val="18"/>
        </w:rPr>
        <w:t>２　登録販売者は、登録を消除されたときは、前項に規定する場合を除き、五日以内に、販売従事登録証を、登録を消除された都道府県知事に返納しなければならない。</w:t>
      </w:r>
    </w:p>
    <w:p w:rsidR="00173C7E" w:rsidRPr="009B62D3" w:rsidRDefault="00173C7E" w:rsidP="00173C7E">
      <w:pPr>
        <w:spacing w:line="300" w:lineRule="exact"/>
        <w:ind w:left="180" w:hangingChars="100" w:hanging="180"/>
        <w:rPr>
          <w:color w:val="000000"/>
          <w:sz w:val="18"/>
          <w:szCs w:val="18"/>
        </w:rPr>
      </w:pPr>
    </w:p>
    <w:p w:rsidR="00BD49B9" w:rsidRPr="009B62D3" w:rsidRDefault="00BD49B9" w:rsidP="00173C7E">
      <w:pPr>
        <w:spacing w:line="300" w:lineRule="exact"/>
        <w:ind w:left="180" w:hangingChars="100" w:hanging="180"/>
        <w:rPr>
          <w:color w:val="000000"/>
          <w:sz w:val="18"/>
          <w:szCs w:val="18"/>
        </w:rPr>
      </w:pPr>
      <w:r w:rsidRPr="009B62D3">
        <w:rPr>
          <w:rFonts w:hint="eastAsia"/>
          <w:color w:val="000000"/>
          <w:sz w:val="18"/>
          <w:szCs w:val="18"/>
        </w:rPr>
        <w:t>（一般用医薬品の販売等）</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第百五十九条の十四　薬局開設者、店舗販売業者又は配置販売業者は、法第三十六条の九の規定により、第一類医薬品につき、次に掲げる方法により、その薬局、店舗又は区域において医薬品の販売若しくは授与又は配置販売に従事する薬剤師に販売させ、又は授与させなければならない。</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一　法第三十六条の十第一項（同条第七項において準用する場合を含む。）の規定による情報の提供を受けた者が当該情報の提供の内容を理解したこと及び質問がないことを確認した後に、販売し、又は授与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二　当該第一類医薬品を購入し、又は譲り受けようとする者から相談があつた場合には、法第三十六条の十第五項（同条第七項において準用する場合を含む。）の規定による情報の提供を行つた後に、当該第一類医薬品を販売し、又は授与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三　当該第一類医薬品を販売し、又は授与した薬剤師の氏名、当該薬局又は店舗の名称及び当該薬局、店舗又は配置販売業者の電話番号その他連絡先を、当該第一類医薬品を購入し、又は譲り受けようとする者に伝えさせること。</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２　薬局開設者、店舗販売業者又は配置販売業者は、法第三十六条の九の規定により、第二類医薬品又は第三類医薬品につき、次に掲げる方法により、その薬局、店舗又は区域において医薬品の販売若しくは授与又は配置販売に従事する薬剤師又は登録販売者に販売させ、又は授与させなければならない。</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一　当該第二類医薬品又は第三類医薬品を購入し、又は譲り受けようとする者から相談があつた場合には、法第三十六条の十第五項（同条第七項において準用する場合を含む。）の規定による情報の提供を行つた後に、当該第二類医薬品又は第三類医薬品を販売し、又は授与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二　当該第二類医薬品又は第三類医薬品を販売し、又は授与した薬剤師又は登録販売者の氏名、当該薬局又は店舗の名称及び当該薬局、店舗又は配置販売業者の電話番号その他連絡先を、当該第二類医薬品又は第三類医薬品を購入し、又は譲り受けようとする者に伝えさせること。</w:t>
      </w:r>
    </w:p>
    <w:p w:rsidR="00BD49B9" w:rsidRPr="009B62D3" w:rsidRDefault="00BD49B9" w:rsidP="00BD49B9">
      <w:pPr>
        <w:spacing w:line="300" w:lineRule="exact"/>
        <w:ind w:left="180" w:hangingChars="100" w:hanging="180"/>
        <w:rPr>
          <w:color w:val="000000"/>
          <w:sz w:val="18"/>
          <w:szCs w:val="18"/>
        </w:rPr>
      </w:pP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（一般用医薬品に係る情報提供の方法等）</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第百五十九条の十五　薬局開設者又は店舗販売業者は、法第三十六条の十第一項の規定による情報の提供を、次に掲げる方法により、その薬局又は店舗において医薬品の販売又は授与に従事する薬剤師に行わせなければならない。</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一　当該薬局又は店舗内の情報の提供を行う場所（薬局等構造設備規則第一条第一項第十二号若しくは第二条第十一号に規定する情報を提供するための設備がある場所若しくは同令第一条第一項第五号若しくは第二条第五号に規定する医薬品を通常陳列し、若しくは交付する場所又は特定販売を行う場合にあつては、当該薬局若しくは店舗内の場所をいう。次条において同じ。）において行わ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二　当該第一類医薬品の用法、用量、使用上の注意、当該第一類医薬品との併用を避けるべき医薬品その他の当該第一類医薬品の適正な使用のために必要な情報を、当該第一類医薬品を購入し、若しくは譲り受けようとする者又は当該第一類医薬品を使用しようとする者の状況に応じて個別に提供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三　当該第一類医薬品の副作用その他の事由によるものと疑われる症状が発生した場合の対応について説明させること。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四　情報の提供を受けた者が当該情報の提供の内容を理解したこと及び質問の有無について確認させること。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五　必要に応じて、医師又は歯科医師の診断を受けることを勧めさせること。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六　当該情報の提供を行つた薬剤師の氏名を伝えさせること。</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２　法第三十六条の十第一項の厚生労働省令で定める事項は、次のとおりとする。</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一　当該第一類医薬品の名称</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二　当該第一類医薬品の有効成分の名称及びその分量</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三　当該第一類医薬品の用法及び用量</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四　当該第一類医薬品の効能又は効果</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五　当該第一類医薬品に係る使用上の注意のうち、保健衛生上の危害の発生を防止するために必要な事項</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六　その他当該第一類医薬品を販売し、又は授与する薬剤師がその適正な使用のために必要と判断する事項</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３　法第三十六条の十第一項の厚生労働省令で定める方法は、同項に規定する電磁的記録に記録された事項を紙面又は出力装置の映像面に表示する方法とする。</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４　法第三十六条の十第二項の厚生労働省令で定める事項は、次のとおりとする。</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一　年齢</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二　他の薬剤又は医薬品の使用の状況</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三　性別</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四　症状</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五　前号の症状に関して医師又は歯科医師の診断を受けたか否かの別及び診断を受けたことがある場合にはその診断の内容</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六　現にかかつている他の疾病がある場合は、その病名</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七　妊娠しているか否かの別及び妊娠中である場合は妊娠週数</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八　授乳しているか否かの別</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九　当該第一類医薬品に係る購入、譲受け又は使用の経験の有無</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十　調剤された薬剤又は医薬品の副作用その他の事由によると疑われる疾病にかかつたことがあるか否かの別並びにかかつたことがある場合はその症状、その時期、当該薬剤又は医薬品の名称、有効成分、服用した量及び服用の状況</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十一　その他法第三十六条の十第一項の規定による情報の提供を行うために確認が必要な事項</w:t>
      </w:r>
    </w:p>
    <w:p w:rsidR="00BD49B9" w:rsidRPr="009B62D3" w:rsidRDefault="00BD49B9" w:rsidP="00BD49B9">
      <w:pPr>
        <w:spacing w:line="300" w:lineRule="exact"/>
        <w:ind w:left="180" w:hangingChars="100" w:hanging="180"/>
        <w:rPr>
          <w:color w:val="000000"/>
          <w:sz w:val="18"/>
          <w:szCs w:val="18"/>
        </w:rPr>
      </w:pP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第百五十九条の十六　薬局開設者又は店舗販売業者は、法第三十六条の十第三項の規定による情報の提供を、次に掲げる方法により、その薬局又は店舗において医薬品の販売又は授与に従事する薬剤師又は登録販売者に行わせるよう努めなければならない。</w:t>
      </w:r>
    </w:p>
    <w:p w:rsidR="00BD49B9" w:rsidRPr="009B62D3" w:rsidRDefault="00BD49B9" w:rsidP="00BD49B9">
      <w:pPr>
        <w:spacing w:line="300" w:lineRule="exact"/>
        <w:ind w:leftChars="100" w:left="210"/>
        <w:rPr>
          <w:color w:val="000000"/>
          <w:sz w:val="18"/>
          <w:szCs w:val="18"/>
        </w:rPr>
      </w:pPr>
      <w:r w:rsidRPr="009B62D3">
        <w:rPr>
          <w:rFonts w:hint="eastAsia"/>
          <w:color w:val="000000"/>
          <w:sz w:val="18"/>
          <w:szCs w:val="18"/>
        </w:rPr>
        <w:t>一　当該薬局又は店舗内の情報の提供を行う場所において行わせること。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二　前条第二項各号に掲げる事項について説明を行わせること。この場合において、同項各号中「第一類医薬品」とあるのは「第二類医薬品」と、同項第六号中「薬剤師」とあるのは「薬剤師又は登録販売者」と読み替えて適用する。</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三　当該第二類医薬品の用法、用量、使用上の注意、当該第二類医薬品との併用を避けるべき医薬品その他の当該第二類医薬品の適正な使用のために必要な情報を、当該第二類医薬品を購入し、若しくは譲り受けようとする者又は当該第二類医薬品を使用しようとする者の状況に応じて個別に提供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四　当該第二類医薬品の副作用その他の事由によるものと疑われる症状が発生した場合の対応について説明させること。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五　情報の提供を受けた者が当該情報の提供の内容を理解したこと及び質問の有無について確認させること。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六　必要に応じて、医師又は歯科医師の診断を受けることを勧めさせること。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七　当該情報の提供を行つた薬剤師又は登録販売者の氏名を伝えさせること。</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２　法第三十六条の十第四項の厚生労働省令で定める事項は、前条第四項各号に掲げる事項とする。この場合において、同項第九号中「第一類医薬品」とあるのは「第二類医薬品」と、同項第十一号中「第三十六条の十第一項」とあるのは「第三十六条の十第三項」と読み替えて適用する。</w:t>
      </w:r>
    </w:p>
    <w:p w:rsidR="00BD49B9" w:rsidRPr="009B62D3" w:rsidRDefault="00BD49B9" w:rsidP="00BD49B9">
      <w:pPr>
        <w:spacing w:line="300" w:lineRule="exact"/>
        <w:ind w:left="180" w:hangingChars="100" w:hanging="180"/>
        <w:rPr>
          <w:color w:val="000000"/>
          <w:sz w:val="18"/>
          <w:szCs w:val="18"/>
        </w:rPr>
      </w:pP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第百五十九条の十七　薬局開設者又は店舗販売業者は、法第三十六条の十第五項の規定による情報の提供を、次に掲げる方法により、その薬局又は店舗において医薬品の販売又は授与に従事する薬剤師又は登録販売者に行わせなければならない。</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一　第一類医薬品の情報の提供については、その薬局又は店舗において医薬品の販売又は授与に従事する薬剤師に行わせること。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二　第二類医薬品又は第三類医薬品の情報の提供については、その薬局又は店舗において医薬品の販売又は授与に従事する薬剤師又は登録販売者に行わせること。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三　当該一般用医薬品の使用に当たり保健衛生上の危害の発生を防止するために必要な事項について説明を行わせること。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四　当該一般用医薬品の用法、用量、使用上の注意、当該一般用医薬品との併用を避けるべき医薬品その他の当該一般用医薬品の適正な使用のために必要な情報を、その薬局若しくは店舗において当該一般用医薬品を購入し、若しくは譲り受けようとする者又はその薬局若しくは店舗において当該一般用医薬品を購入し、若しくは譲り受けた者若しくはこれらの者によつて購入され、若しくは譲り受けられた当該一般用医薬品を使用する者の状況に応じて個別に提供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五　必要に応じて、医師又は歯科医師の診断を受けることを勧めさせること。</w:t>
      </w:r>
    </w:p>
    <w:p w:rsidR="00BD49B9" w:rsidRPr="009B62D3" w:rsidRDefault="00BD49B9" w:rsidP="00BD49B9">
      <w:pPr>
        <w:spacing w:line="300" w:lineRule="exact"/>
        <w:ind w:leftChars="100" w:left="390" w:hangingChars="100" w:hanging="180"/>
        <w:rPr>
          <w:color w:val="000000"/>
          <w:sz w:val="18"/>
          <w:szCs w:val="18"/>
        </w:rPr>
      </w:pPr>
      <w:r w:rsidRPr="009B62D3">
        <w:rPr>
          <w:rFonts w:hint="eastAsia"/>
          <w:color w:val="000000"/>
          <w:sz w:val="18"/>
          <w:szCs w:val="18"/>
        </w:rPr>
        <w:t>六　当該情報の提供を行つた薬剤師又は登録販売者の氏名を伝えさせること。</w:t>
      </w: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２　薬局開設者又は店舗販売業者は、一般用医薬品の特定販売を行う場合においては、当該一般用医薬品を購入し、若しくは譲り受けようとする者又は当該一般用医薬品を購入し、若しくは譲り受けた者若しくはこれらの者によつて購入され、若しくは譲り受けられた当該一般用医薬品を使用する者が法第三十六条の十第五項の規定による情報の提供を対面又は電話により行うことを希望する場合は、その薬局又は店舗において医薬品の販売又は授与に従事する薬剤師又は登録販売者に、対面又は電話により、当該情報の提供を行わせなければならない。</w:t>
      </w:r>
    </w:p>
    <w:p w:rsidR="00BD49B9" w:rsidRPr="009B62D3" w:rsidRDefault="00BD49B9" w:rsidP="00BD49B9">
      <w:pPr>
        <w:spacing w:line="300" w:lineRule="exact"/>
        <w:ind w:left="180" w:hangingChars="100" w:hanging="180"/>
        <w:rPr>
          <w:color w:val="000000"/>
          <w:sz w:val="18"/>
          <w:szCs w:val="18"/>
        </w:rPr>
      </w:pPr>
    </w:p>
    <w:p w:rsidR="00BD49B9" w:rsidRPr="009B62D3" w:rsidRDefault="00BD49B9" w:rsidP="00BD49B9">
      <w:pPr>
        <w:spacing w:line="300" w:lineRule="exact"/>
        <w:ind w:left="180" w:hangingChars="100" w:hanging="180"/>
        <w:rPr>
          <w:color w:val="000000"/>
          <w:sz w:val="18"/>
          <w:szCs w:val="18"/>
        </w:rPr>
      </w:pPr>
      <w:r w:rsidRPr="009B62D3">
        <w:rPr>
          <w:rFonts w:hint="eastAsia"/>
          <w:color w:val="000000"/>
          <w:sz w:val="18"/>
          <w:szCs w:val="18"/>
        </w:rPr>
        <w:t>（準用）</w:t>
      </w:r>
    </w:p>
    <w:p w:rsidR="00370A3B" w:rsidRPr="009B62D3" w:rsidRDefault="00BD49B9" w:rsidP="00370A3B">
      <w:pPr>
        <w:spacing w:line="300" w:lineRule="exact"/>
        <w:ind w:left="180" w:hangingChars="100" w:hanging="180"/>
        <w:rPr>
          <w:color w:val="000000"/>
          <w:sz w:val="18"/>
          <w:szCs w:val="18"/>
        </w:rPr>
      </w:pPr>
      <w:r w:rsidRPr="009B62D3">
        <w:rPr>
          <w:rFonts w:hint="eastAsia"/>
          <w:color w:val="000000"/>
          <w:sz w:val="18"/>
          <w:szCs w:val="18"/>
        </w:rPr>
        <w:t>第百五十九条の十八　配置販売業者については、前三条（前条第二項を除く。）の規定を準用する。この場合において、前三条の規定中「医薬品の販売又は授与」とあるのは「医薬品の配置販売」と、第百五十九条の十五第一項各号列記以外の部分中「第三十六条の十第一項」とあるのは「第三十六条の十第七項において準用する同条第一項」と、「薬局又は店舗」とあるのは「区域」と、同項第一号中「当該薬局又は店舗内の情報の提供を行う場所（薬局等構造設備規則第一条第一項第十二号若しくは第二条第十一号に規定する情報を提供するための設備がある場所若しくは同令第一条第一項第五号若しくは第二条第五号に規定する医薬品を通常陳列し、若しくは交付する場所又は特定販売を行う場合にあつては、当該薬局若しくは店舗内の場所をいう。次条において同じ。）」とあるのは「当該区域における医薬品を配置する場所」と、同項第二号中「情報を、」とあるのは「情報を、配置販売によつて」と、「又は」とあるのは「又は配置した」と、同条第二項各号列記以外の部分中「第三十六条の十第一項」とあるのは「第三十六条の十第七項において準用する同条第一項」と、同項第六号中「販売し、又は授与する」とあるのは「配置する」と、同条第三項中「第三十六条の十第一項」とあるのは「第三十六条の十第七項において準用する同条第一項」と、同条第四項各号列記以外の部分中「第三十六条の十第二項」とあるのは「第三十六条の十第七項において準用する同条第二項」と、同項第十一号中「第三十六条の十第一項」とあるのは「第三十六条の十第七項において準用する同条第一項」と、第百五十九条の十六第一項各号列記以外の部分中「第三十六条の十第三項」とあるのは「第三十六条の十第七項において準用する同条第三項」と、「薬局又は店舗」とあるのは「区域」と、同項第一号中「当該薬局又は店舗内の情報の提供を行う場所」とあるのは「当該区域における医薬品を配置する場所」と、同項第二号中「前条第二項各号」とあるのは「第百五十九条の十八において準用する前条第二項各号」と、同項第三号中「情報を、」とあるのは「情報を、配置販売によつて」と、「又は」とあるのは「又は配置した」と、同条第二項中「第三十六条の十第四項」とあるのは「第三十六条の十第七項において準用する同条第四項」と、「前条第四項各号」とあるのは「第百五十九条の十八において準用する前条第四項各号」と、「第三十六条の十第一項」とあるのは「同条第一項」と、「第三十六条の十第三項」とあるのは「同条第三項」と、前条第一項各号列記以外の部分中「第三十六条の十第五項」とあるのは「第三十六条の十第七項において準用する同条第五項」と、「薬局又は店舗」とあるのは「区域」と、同項第一号及び第二号中「薬局又は店舗」とあるのは「区域」と、同項第四号中「その薬局若しくは店舗において当該一般用医薬品を購入し、若しくは譲り受けようとする者又はその薬局若しくは店舗において当該一般用医薬品を購入し、若しくは譲り受けた者若しくはこれらの者によつて購入され、若しくは譲り受けられた当該一般用医薬品を使用する者」とあるのは「配置販売によつて当該一般用医薬品を購入し、若しくは譲り受けようとする者又は配置した当該一般用医薬品を使用する者」と読み替えるものとする。</w:t>
      </w:r>
    </w:p>
    <w:p w:rsidR="00AE0E97" w:rsidRPr="009B62D3" w:rsidRDefault="00AE0E97" w:rsidP="00370A3B">
      <w:pPr>
        <w:spacing w:line="300" w:lineRule="exact"/>
        <w:ind w:left="180" w:hangingChars="100" w:hanging="180"/>
        <w:rPr>
          <w:color w:val="000000"/>
          <w:sz w:val="18"/>
          <w:szCs w:val="18"/>
        </w:rPr>
      </w:pP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（毒薬又は劇薬の譲渡手続に係る文書）</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第二百五条　法第四十六条第一項の規定により作成する文書は、譲受人の署名又は記名押印のある文書とする。</w:t>
      </w:r>
    </w:p>
    <w:p w:rsidR="00370A3B" w:rsidRPr="009B62D3" w:rsidRDefault="00370A3B" w:rsidP="00370A3B">
      <w:pPr>
        <w:spacing w:line="300" w:lineRule="exact"/>
        <w:ind w:left="180" w:hangingChars="100" w:hanging="180"/>
        <w:rPr>
          <w:color w:val="000000"/>
          <w:sz w:val="18"/>
          <w:szCs w:val="18"/>
        </w:rPr>
      </w:pPr>
    </w:p>
    <w:p w:rsidR="009D29B7" w:rsidRPr="009B62D3" w:rsidRDefault="009D29B7" w:rsidP="009D29B7">
      <w:pPr>
        <w:spacing w:line="300" w:lineRule="exact"/>
        <w:ind w:left="180" w:hangingChars="100" w:hanging="180"/>
        <w:rPr>
          <w:color w:val="000000"/>
          <w:sz w:val="18"/>
          <w:szCs w:val="18"/>
        </w:rPr>
      </w:pPr>
      <w:r w:rsidRPr="009B62D3">
        <w:rPr>
          <w:rFonts w:hint="eastAsia"/>
          <w:color w:val="000000"/>
          <w:sz w:val="18"/>
          <w:szCs w:val="18"/>
        </w:rPr>
        <w:t>第二百九条の二　法第五十条第六号の規定により直接の容器又は直接の被包に記載するように定められた事項については、次の表の上欄に掲げる法第三十六条の三第一項に規定する区分に応じ、それぞれ同表の下欄に掲げる字句を記載しなければならない。</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25"/>
        <w:gridCol w:w="1185"/>
      </w:tblGrid>
      <w:tr w:rsidR="006B0FEB" w:rsidRPr="009B62D3" w:rsidTr="006B0FE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ind w:firstLineChars="100" w:firstLine="180"/>
              <w:rPr>
                <w:sz w:val="18"/>
                <w:szCs w:val="18"/>
              </w:rPr>
            </w:pPr>
            <w:r w:rsidRPr="009B62D3">
              <w:rPr>
                <w:sz w:val="18"/>
                <w:szCs w:val="18"/>
              </w:rPr>
              <w:t>一　第一類医薬品</w:t>
            </w:r>
          </w:p>
        </w:tc>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rPr>
                <w:sz w:val="18"/>
                <w:szCs w:val="18"/>
              </w:rPr>
            </w:pPr>
            <w:r w:rsidRPr="009B62D3">
              <w:rPr>
                <w:sz w:val="18"/>
                <w:szCs w:val="18"/>
              </w:rPr>
              <w:t>第１類医薬品</w:t>
            </w:r>
          </w:p>
        </w:tc>
      </w:tr>
      <w:tr w:rsidR="006B0FEB" w:rsidRPr="009B62D3" w:rsidTr="006B0FE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rPr>
                <w:sz w:val="18"/>
                <w:szCs w:val="18"/>
              </w:rPr>
            </w:pPr>
            <w:r w:rsidRPr="009B62D3">
              <w:rPr>
                <w:sz w:val="18"/>
                <w:szCs w:val="18"/>
              </w:rPr>
              <w:t xml:space="preserve">　二　第二類医薬品</w:t>
            </w:r>
          </w:p>
        </w:tc>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rPr>
                <w:sz w:val="18"/>
                <w:szCs w:val="18"/>
              </w:rPr>
            </w:pPr>
            <w:r w:rsidRPr="009B62D3">
              <w:rPr>
                <w:sz w:val="18"/>
                <w:szCs w:val="18"/>
              </w:rPr>
              <w:t>第２類医薬品</w:t>
            </w:r>
          </w:p>
        </w:tc>
      </w:tr>
      <w:tr w:rsidR="006B0FEB" w:rsidRPr="009B62D3" w:rsidTr="006B0FE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rPr>
                <w:sz w:val="18"/>
                <w:szCs w:val="18"/>
              </w:rPr>
            </w:pPr>
            <w:r w:rsidRPr="009B62D3">
              <w:rPr>
                <w:sz w:val="18"/>
                <w:szCs w:val="18"/>
              </w:rPr>
              <w:t xml:space="preserve">　三　第三類医薬品</w:t>
            </w:r>
          </w:p>
        </w:tc>
        <w:tc>
          <w:tcPr>
            <w:tcW w:w="0" w:type="auto"/>
            <w:tcBorders>
              <w:top w:val="outset" w:sz="6" w:space="0" w:color="auto"/>
              <w:left w:val="outset" w:sz="6" w:space="0" w:color="auto"/>
              <w:bottom w:val="outset" w:sz="6" w:space="0" w:color="auto"/>
              <w:right w:val="outset" w:sz="6" w:space="0" w:color="auto"/>
            </w:tcBorders>
            <w:hideMark/>
          </w:tcPr>
          <w:p w:rsidR="006B0FEB" w:rsidRPr="009B62D3" w:rsidRDefault="006B0FEB" w:rsidP="006B0FEB">
            <w:pPr>
              <w:rPr>
                <w:sz w:val="18"/>
                <w:szCs w:val="18"/>
              </w:rPr>
            </w:pPr>
            <w:r w:rsidRPr="009B62D3">
              <w:rPr>
                <w:sz w:val="18"/>
                <w:szCs w:val="18"/>
              </w:rPr>
              <w:t>第３類医薬品</w:t>
            </w:r>
          </w:p>
        </w:tc>
      </w:tr>
    </w:tbl>
    <w:p w:rsidR="009D29B7" w:rsidRPr="009B62D3" w:rsidRDefault="009D29B7" w:rsidP="009D29B7">
      <w:pPr>
        <w:spacing w:line="300" w:lineRule="exact"/>
        <w:ind w:left="180" w:hangingChars="100" w:hanging="180"/>
        <w:rPr>
          <w:color w:val="000000"/>
          <w:sz w:val="18"/>
          <w:szCs w:val="18"/>
        </w:rPr>
      </w:pPr>
      <w:r w:rsidRPr="009B62D3">
        <w:rPr>
          <w:rFonts w:hint="eastAsia"/>
          <w:color w:val="000000"/>
          <w:sz w:val="18"/>
          <w:szCs w:val="18"/>
        </w:rPr>
        <w:t>２　前項の表の下欄に掲げる字句は黒枠の中に黒字で記載しなければならない。ただし、その直接の容器又は直接の被包の色と比較して明</w:t>
      </w:r>
      <w:r w:rsidR="00F5692F" w:rsidRPr="009B62D3">
        <w:rPr>
          <w:rFonts w:hint="eastAsia"/>
          <w:color w:val="000000"/>
          <w:sz w:val="18"/>
          <w:szCs w:val="18"/>
        </w:rPr>
        <w:t>瞭</w:t>
      </w:r>
      <w:r w:rsidRPr="009B62D3">
        <w:rPr>
          <w:rFonts w:hint="eastAsia"/>
          <w:color w:val="000000"/>
          <w:sz w:val="18"/>
          <w:szCs w:val="18"/>
        </w:rPr>
        <w:t>に判読できない場合は、白枠の中に白字で記載することができる。</w:t>
      </w:r>
    </w:p>
    <w:p w:rsidR="009D29B7" w:rsidRPr="009B62D3" w:rsidRDefault="009D29B7" w:rsidP="009D29B7">
      <w:pPr>
        <w:spacing w:line="300" w:lineRule="exact"/>
        <w:ind w:left="180" w:hangingChars="100" w:hanging="180"/>
        <w:rPr>
          <w:color w:val="000000"/>
          <w:sz w:val="18"/>
          <w:szCs w:val="18"/>
        </w:rPr>
      </w:pPr>
      <w:r w:rsidRPr="009B62D3">
        <w:rPr>
          <w:rFonts w:hint="eastAsia"/>
          <w:color w:val="000000"/>
          <w:sz w:val="18"/>
          <w:szCs w:val="18"/>
        </w:rPr>
        <w:t>３　第一項の表の下欄に掲げる字句については、工業標準化法</w:t>
      </w:r>
      <w:r w:rsidRPr="009B62D3">
        <w:rPr>
          <w:rFonts w:hint="eastAsia"/>
          <w:color w:val="000000"/>
          <w:sz w:val="18"/>
          <w:szCs w:val="18"/>
        </w:rPr>
        <w:t xml:space="preserve"> </w:t>
      </w:r>
      <w:r w:rsidRPr="009B62D3">
        <w:rPr>
          <w:rFonts w:hint="eastAsia"/>
          <w:color w:val="000000"/>
          <w:sz w:val="18"/>
          <w:szCs w:val="18"/>
        </w:rPr>
        <w:t>（昭和二十四年法律第百八十五号）に基づく日本工業規格（以下「日本工業規格」という。）Ｚ八三〇五に規定する八ポイント以上の大きさの文字及び数字を用いなければならない。ただし、その直接の容器又は直接の被包の面積が狭いため同欄に掲げる文字及び数字を明りように記載することができない場合は、この限りではない。</w:t>
      </w:r>
    </w:p>
    <w:p w:rsidR="009D29B7" w:rsidRPr="009B62D3" w:rsidRDefault="009D29B7" w:rsidP="00370A3B">
      <w:pPr>
        <w:spacing w:line="300" w:lineRule="exact"/>
        <w:ind w:left="180" w:hangingChars="100" w:hanging="180"/>
        <w:rPr>
          <w:color w:val="000000"/>
          <w:sz w:val="18"/>
          <w:szCs w:val="18"/>
        </w:rPr>
      </w:pPr>
    </w:p>
    <w:p w:rsidR="00001F8A" w:rsidRPr="009B62D3" w:rsidRDefault="00001F8A" w:rsidP="00001F8A">
      <w:pPr>
        <w:spacing w:line="300" w:lineRule="exact"/>
        <w:ind w:left="180" w:hangingChars="100" w:hanging="180"/>
        <w:rPr>
          <w:color w:val="000000"/>
          <w:sz w:val="18"/>
          <w:szCs w:val="18"/>
        </w:rPr>
      </w:pPr>
      <w:r w:rsidRPr="009B62D3">
        <w:rPr>
          <w:rFonts w:hint="eastAsia"/>
          <w:color w:val="000000"/>
          <w:sz w:val="18"/>
          <w:szCs w:val="18"/>
        </w:rPr>
        <w:t>（</w:t>
      </w:r>
      <w:r w:rsidR="00AE0E97" w:rsidRPr="009B62D3">
        <w:rPr>
          <w:rFonts w:hint="eastAsia"/>
          <w:color w:val="000000"/>
          <w:sz w:val="18"/>
          <w:szCs w:val="18"/>
        </w:rPr>
        <w:t>医薬品の</w:t>
      </w:r>
      <w:r w:rsidRPr="009B62D3">
        <w:rPr>
          <w:rFonts w:hint="eastAsia"/>
          <w:color w:val="000000"/>
          <w:sz w:val="18"/>
          <w:szCs w:val="18"/>
        </w:rPr>
        <w:t>直接の容器等の記載事項）</w:t>
      </w:r>
    </w:p>
    <w:p w:rsidR="00001F8A" w:rsidRPr="009B62D3" w:rsidRDefault="00001F8A" w:rsidP="00001F8A">
      <w:pPr>
        <w:spacing w:line="300" w:lineRule="exact"/>
        <w:ind w:left="180" w:hangingChars="100" w:hanging="180"/>
        <w:rPr>
          <w:color w:val="000000"/>
          <w:sz w:val="18"/>
          <w:szCs w:val="18"/>
        </w:rPr>
      </w:pPr>
      <w:r w:rsidRPr="009B62D3">
        <w:rPr>
          <w:rFonts w:hint="eastAsia"/>
          <w:color w:val="000000"/>
          <w:sz w:val="18"/>
          <w:szCs w:val="18"/>
        </w:rPr>
        <w:t>第二百十条　法第五十条</w:t>
      </w:r>
      <w:r w:rsidR="00AE0E97" w:rsidRPr="009B62D3">
        <w:rPr>
          <w:rFonts w:hint="eastAsia"/>
          <w:color w:val="000000"/>
          <w:sz w:val="18"/>
          <w:szCs w:val="18"/>
        </w:rPr>
        <w:t>第十五号</w:t>
      </w:r>
      <w:r w:rsidRPr="009B62D3">
        <w:rPr>
          <w:rFonts w:hint="eastAsia"/>
          <w:color w:val="000000"/>
          <w:sz w:val="18"/>
          <w:szCs w:val="18"/>
        </w:rPr>
        <w:t>の規定により医薬品の直接の容器又は直接の被包に記載されていなければならない事項は、次のとおりとする。</w:t>
      </w:r>
    </w:p>
    <w:p w:rsidR="00001F8A" w:rsidRPr="009B62D3" w:rsidRDefault="00001F8A" w:rsidP="00C5501D">
      <w:pPr>
        <w:spacing w:line="300" w:lineRule="exact"/>
        <w:ind w:leftChars="100" w:left="390" w:hangingChars="100" w:hanging="180"/>
        <w:rPr>
          <w:color w:val="000000"/>
          <w:sz w:val="18"/>
          <w:szCs w:val="18"/>
        </w:rPr>
      </w:pPr>
      <w:r w:rsidRPr="009B62D3">
        <w:rPr>
          <w:rFonts w:hint="eastAsia"/>
          <w:color w:val="000000"/>
          <w:sz w:val="18"/>
          <w:szCs w:val="18"/>
        </w:rPr>
        <w:t>一　専ら他の医薬品の製造の用に供されることを目的として医薬品の製造販売業者又は製造業者に販売し、又は授与される医薬品（以下「製造専用医薬品」という。）にあつては、「製造専用」の文字</w:t>
      </w:r>
    </w:p>
    <w:p w:rsidR="00001F8A" w:rsidRPr="009B62D3" w:rsidRDefault="00001F8A" w:rsidP="00C5501D">
      <w:pPr>
        <w:spacing w:line="300" w:lineRule="exact"/>
        <w:ind w:leftChars="100" w:left="390" w:hangingChars="100" w:hanging="180"/>
        <w:rPr>
          <w:color w:val="000000"/>
          <w:sz w:val="18"/>
          <w:szCs w:val="18"/>
        </w:rPr>
      </w:pPr>
      <w:r w:rsidRPr="009B62D3">
        <w:rPr>
          <w:rFonts w:hint="eastAsia"/>
          <w:color w:val="000000"/>
          <w:sz w:val="18"/>
          <w:szCs w:val="18"/>
        </w:rPr>
        <w:t>二　法第十九条の二</w:t>
      </w:r>
      <w:r w:rsidR="00AE0E97" w:rsidRPr="009B62D3">
        <w:rPr>
          <w:rFonts w:hint="eastAsia"/>
          <w:color w:val="000000"/>
          <w:sz w:val="18"/>
          <w:szCs w:val="18"/>
        </w:rPr>
        <w:t>第一項</w:t>
      </w:r>
      <w:r w:rsidRPr="009B62D3">
        <w:rPr>
          <w:rFonts w:hint="eastAsia"/>
          <w:color w:val="000000"/>
          <w:sz w:val="18"/>
          <w:szCs w:val="18"/>
        </w:rPr>
        <w:t>の規定による承認を受けた医薬品にあつては、外国</w:t>
      </w:r>
      <w:r w:rsidR="00AE0E97" w:rsidRPr="009B62D3">
        <w:rPr>
          <w:rFonts w:hint="eastAsia"/>
          <w:color w:val="000000"/>
          <w:sz w:val="18"/>
          <w:szCs w:val="18"/>
        </w:rPr>
        <w:t>製造医薬品等</w:t>
      </w:r>
      <w:r w:rsidRPr="009B62D3">
        <w:rPr>
          <w:rFonts w:hint="eastAsia"/>
          <w:color w:val="000000"/>
          <w:sz w:val="18"/>
          <w:szCs w:val="18"/>
        </w:rPr>
        <w:t>特例承認取得者の氏名及びその住所地の国名並びに選任</w:t>
      </w:r>
      <w:r w:rsidR="00AE0E97" w:rsidRPr="009B62D3">
        <w:rPr>
          <w:rFonts w:hint="eastAsia"/>
          <w:color w:val="000000"/>
          <w:sz w:val="18"/>
          <w:szCs w:val="18"/>
        </w:rPr>
        <w:t>外国</w:t>
      </w:r>
      <w:r w:rsidRPr="009B62D3">
        <w:rPr>
          <w:rFonts w:hint="eastAsia"/>
          <w:color w:val="000000"/>
          <w:sz w:val="18"/>
          <w:szCs w:val="18"/>
        </w:rPr>
        <w:t>製造</w:t>
      </w:r>
      <w:r w:rsidR="00AE0E97" w:rsidRPr="009B62D3">
        <w:rPr>
          <w:rFonts w:hint="eastAsia"/>
          <w:color w:val="000000"/>
          <w:sz w:val="18"/>
          <w:szCs w:val="18"/>
        </w:rPr>
        <w:t>医薬品等製造</w:t>
      </w:r>
      <w:r w:rsidRPr="009B62D3">
        <w:rPr>
          <w:rFonts w:hint="eastAsia"/>
          <w:color w:val="000000"/>
          <w:sz w:val="18"/>
          <w:szCs w:val="18"/>
        </w:rPr>
        <w:t>販売業者の氏名及び住所</w:t>
      </w:r>
    </w:p>
    <w:p w:rsidR="00AE0E97" w:rsidRPr="009B62D3" w:rsidRDefault="00001F8A" w:rsidP="00AE0E97">
      <w:pPr>
        <w:spacing w:line="300" w:lineRule="exact"/>
        <w:ind w:leftChars="100" w:left="390" w:hangingChars="100" w:hanging="180"/>
        <w:rPr>
          <w:color w:val="000000"/>
          <w:sz w:val="18"/>
          <w:szCs w:val="18"/>
        </w:rPr>
      </w:pPr>
      <w:r w:rsidRPr="009B62D3">
        <w:rPr>
          <w:rFonts w:hint="eastAsia"/>
          <w:color w:val="000000"/>
          <w:sz w:val="18"/>
          <w:szCs w:val="18"/>
        </w:rPr>
        <w:t xml:space="preserve">三　</w:t>
      </w:r>
      <w:r w:rsidR="00AE0E97" w:rsidRPr="009B62D3">
        <w:rPr>
          <w:rFonts w:hint="eastAsia"/>
          <w:color w:val="000000"/>
          <w:sz w:val="18"/>
          <w:szCs w:val="18"/>
        </w:rPr>
        <w:t>法第二十三条の二の十七第一項の承認を受けた体外診断用医薬品にあつては、外国製造医療機器等特例承認取得者の氏名及びその住所地の国名並びに選任外国製造医療機器等製造販売業者の氏名及び住所</w:t>
      </w:r>
    </w:p>
    <w:p w:rsidR="00001F8A" w:rsidRPr="009B62D3" w:rsidRDefault="00AE0E97" w:rsidP="00C5501D">
      <w:pPr>
        <w:spacing w:line="300" w:lineRule="exact"/>
        <w:ind w:leftChars="100" w:left="390" w:hangingChars="100" w:hanging="180"/>
        <w:rPr>
          <w:color w:val="000000"/>
          <w:sz w:val="18"/>
          <w:szCs w:val="18"/>
        </w:rPr>
      </w:pPr>
      <w:r w:rsidRPr="009B62D3">
        <w:rPr>
          <w:rFonts w:hint="eastAsia"/>
          <w:color w:val="000000"/>
          <w:sz w:val="18"/>
          <w:szCs w:val="18"/>
        </w:rPr>
        <w:t xml:space="preserve">四　</w:t>
      </w:r>
      <w:r w:rsidR="00001F8A" w:rsidRPr="009B62D3">
        <w:rPr>
          <w:rFonts w:hint="eastAsia"/>
          <w:color w:val="000000"/>
          <w:sz w:val="18"/>
          <w:szCs w:val="18"/>
        </w:rPr>
        <w:t>基準適合性認証を受けた指定</w:t>
      </w:r>
      <w:r w:rsidRPr="009B62D3">
        <w:rPr>
          <w:rFonts w:hint="eastAsia"/>
          <w:color w:val="000000"/>
          <w:sz w:val="18"/>
          <w:szCs w:val="18"/>
        </w:rPr>
        <w:t>高度</w:t>
      </w:r>
      <w:r w:rsidR="00001F8A" w:rsidRPr="009B62D3">
        <w:rPr>
          <w:rFonts w:hint="eastAsia"/>
          <w:color w:val="000000"/>
          <w:sz w:val="18"/>
          <w:szCs w:val="18"/>
        </w:rPr>
        <w:t>管理医療機器等（体外診断用医薬品に限る。）であつて本邦に輸出されるものにあつては、外国</w:t>
      </w:r>
      <w:r w:rsidRPr="009B62D3">
        <w:rPr>
          <w:rFonts w:hint="eastAsia"/>
          <w:color w:val="000000"/>
          <w:sz w:val="18"/>
          <w:szCs w:val="18"/>
        </w:rPr>
        <w:t>製造医療機器等</w:t>
      </w:r>
      <w:r w:rsidR="00001F8A" w:rsidRPr="009B62D3">
        <w:rPr>
          <w:rFonts w:hint="eastAsia"/>
          <w:color w:val="000000"/>
          <w:sz w:val="18"/>
          <w:szCs w:val="18"/>
        </w:rPr>
        <w:t>特例認証取得者の氏名及びその住所地の国名並びに</w:t>
      </w:r>
      <w:r w:rsidRPr="009B62D3">
        <w:rPr>
          <w:rFonts w:hint="eastAsia"/>
          <w:color w:val="000000"/>
          <w:sz w:val="18"/>
          <w:szCs w:val="18"/>
        </w:rPr>
        <w:t>選任</w:t>
      </w:r>
      <w:r w:rsidR="00001F8A" w:rsidRPr="009B62D3">
        <w:rPr>
          <w:rFonts w:hint="eastAsia"/>
          <w:color w:val="000000"/>
          <w:sz w:val="18"/>
          <w:szCs w:val="18"/>
        </w:rPr>
        <w:t>外国</w:t>
      </w:r>
      <w:r w:rsidRPr="009B62D3">
        <w:rPr>
          <w:rFonts w:hint="eastAsia"/>
          <w:color w:val="000000"/>
          <w:sz w:val="18"/>
          <w:szCs w:val="18"/>
        </w:rPr>
        <w:t>製造指定高度管理医療機器等製造販売業者</w:t>
      </w:r>
      <w:r w:rsidR="00001F8A" w:rsidRPr="009B62D3">
        <w:rPr>
          <w:rFonts w:hint="eastAsia"/>
          <w:color w:val="000000"/>
          <w:sz w:val="18"/>
          <w:szCs w:val="18"/>
        </w:rPr>
        <w:t>の氏名</w:t>
      </w:r>
      <w:r w:rsidRPr="009B62D3">
        <w:rPr>
          <w:rFonts w:hint="eastAsia"/>
          <w:color w:val="000000"/>
          <w:sz w:val="18"/>
          <w:szCs w:val="18"/>
        </w:rPr>
        <w:t>及び住所</w:t>
      </w:r>
    </w:p>
    <w:p w:rsidR="00001F8A" w:rsidRPr="009B62D3" w:rsidRDefault="00AE0E97" w:rsidP="00C5501D">
      <w:pPr>
        <w:spacing w:line="300" w:lineRule="exact"/>
        <w:ind w:leftChars="100" w:left="390" w:hangingChars="100" w:hanging="180"/>
        <w:rPr>
          <w:color w:val="000000"/>
          <w:sz w:val="18"/>
          <w:szCs w:val="18"/>
        </w:rPr>
      </w:pPr>
      <w:r w:rsidRPr="009B62D3">
        <w:rPr>
          <w:rFonts w:hint="eastAsia"/>
          <w:color w:val="000000"/>
          <w:sz w:val="18"/>
          <w:szCs w:val="18"/>
        </w:rPr>
        <w:t>五</w:t>
      </w:r>
      <w:r w:rsidR="00001F8A" w:rsidRPr="009B62D3">
        <w:rPr>
          <w:rFonts w:hint="eastAsia"/>
          <w:color w:val="000000"/>
          <w:sz w:val="18"/>
          <w:szCs w:val="18"/>
        </w:rPr>
        <w:t xml:space="preserve">　法第三十一条に規定する厚生労働大臣の定める基準に適合するもの以外の一般用医薬品にあつては、「店舗専用」の文字</w:t>
      </w:r>
    </w:p>
    <w:p w:rsidR="00001F8A" w:rsidRPr="009B62D3" w:rsidRDefault="00AE0E97" w:rsidP="00C5501D">
      <w:pPr>
        <w:spacing w:line="300" w:lineRule="exact"/>
        <w:ind w:leftChars="100" w:left="390" w:hangingChars="100" w:hanging="180"/>
        <w:rPr>
          <w:color w:val="000000"/>
          <w:sz w:val="18"/>
          <w:szCs w:val="18"/>
        </w:rPr>
      </w:pPr>
      <w:r w:rsidRPr="009B62D3">
        <w:rPr>
          <w:rFonts w:hint="eastAsia"/>
          <w:color w:val="000000"/>
          <w:sz w:val="18"/>
          <w:szCs w:val="18"/>
        </w:rPr>
        <w:t>六</w:t>
      </w:r>
      <w:r w:rsidR="00001F8A" w:rsidRPr="009B62D3">
        <w:rPr>
          <w:rFonts w:hint="eastAsia"/>
          <w:color w:val="000000"/>
          <w:sz w:val="18"/>
          <w:szCs w:val="18"/>
        </w:rPr>
        <w:t xml:space="preserve">　第二類医薬品のうち、特別の注意を要するものとして厚生労働大臣が指定するもの（以下「指定第二類医薬品」という。）にあつては、枠の中に「２」の数字</w:t>
      </w:r>
    </w:p>
    <w:p w:rsidR="00001F8A" w:rsidRPr="009B62D3" w:rsidRDefault="00001F8A"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（添</w:t>
      </w:r>
      <w:r w:rsidR="00572BD5" w:rsidRPr="009B62D3">
        <w:rPr>
          <w:rFonts w:hint="eastAsia"/>
          <w:color w:val="000000"/>
          <w:sz w:val="18"/>
          <w:szCs w:val="18"/>
        </w:rPr>
        <w:t>付</w:t>
      </w:r>
      <w:r w:rsidRPr="009B62D3">
        <w:rPr>
          <w:rFonts w:hint="eastAsia"/>
          <w:color w:val="000000"/>
          <w:sz w:val="18"/>
          <w:szCs w:val="18"/>
        </w:rPr>
        <w:t>文書等の記載）</w:t>
      </w:r>
    </w:p>
    <w:p w:rsidR="00370A3B" w:rsidRPr="009B62D3" w:rsidRDefault="00370A3B" w:rsidP="00563E60">
      <w:pPr>
        <w:spacing w:line="300" w:lineRule="exact"/>
        <w:ind w:left="90" w:hangingChars="50" w:hanging="90"/>
        <w:rPr>
          <w:color w:val="000000"/>
          <w:sz w:val="18"/>
          <w:szCs w:val="18"/>
        </w:rPr>
      </w:pPr>
      <w:r w:rsidRPr="009B62D3">
        <w:rPr>
          <w:rFonts w:hint="eastAsia"/>
          <w:color w:val="000000"/>
          <w:sz w:val="18"/>
          <w:szCs w:val="18"/>
        </w:rPr>
        <w:t>第二百十七条　法の規定により医薬品に添付文書</w:t>
      </w:r>
      <w:r w:rsidR="00E70D5E" w:rsidRPr="009B62D3">
        <w:rPr>
          <w:rFonts w:hint="eastAsia"/>
          <w:color w:val="000000"/>
          <w:sz w:val="18"/>
          <w:szCs w:val="18"/>
        </w:rPr>
        <w:t>等</w:t>
      </w:r>
      <w:r w:rsidRPr="009B62D3">
        <w:rPr>
          <w:rFonts w:hint="eastAsia"/>
          <w:color w:val="000000"/>
          <w:sz w:val="18"/>
          <w:szCs w:val="18"/>
        </w:rPr>
        <w:t>に記載されていなければならない事項は、特に明</w:t>
      </w:r>
      <w:r w:rsidR="00F5692F" w:rsidRPr="009B62D3">
        <w:rPr>
          <w:rFonts w:hint="eastAsia"/>
          <w:color w:val="000000"/>
          <w:sz w:val="18"/>
          <w:szCs w:val="18"/>
        </w:rPr>
        <w:t>瞭</w:t>
      </w:r>
      <w:r w:rsidRPr="009B62D3">
        <w:rPr>
          <w:rFonts w:hint="eastAsia"/>
          <w:color w:val="000000"/>
          <w:sz w:val="18"/>
          <w:szCs w:val="18"/>
        </w:rPr>
        <w:t>に記載されていなければならない。</w:t>
      </w:r>
    </w:p>
    <w:p w:rsidR="00370A3B" w:rsidRPr="009B62D3" w:rsidRDefault="00370A3B" w:rsidP="00563E60">
      <w:pPr>
        <w:spacing w:line="300" w:lineRule="exact"/>
        <w:ind w:left="180" w:hangingChars="100" w:hanging="180"/>
        <w:rPr>
          <w:color w:val="000000"/>
          <w:sz w:val="18"/>
          <w:szCs w:val="18"/>
        </w:rPr>
      </w:pPr>
      <w:r w:rsidRPr="009B62D3">
        <w:rPr>
          <w:rFonts w:hint="eastAsia"/>
          <w:color w:val="000000"/>
          <w:sz w:val="18"/>
          <w:szCs w:val="18"/>
        </w:rPr>
        <w:t>２　日本薬局方に収められている医薬品であつて、これに添付文書</w:t>
      </w:r>
      <w:r w:rsidR="00E70D5E" w:rsidRPr="009B62D3">
        <w:rPr>
          <w:rFonts w:hint="eastAsia"/>
          <w:color w:val="000000"/>
          <w:sz w:val="18"/>
          <w:szCs w:val="18"/>
        </w:rPr>
        <w:t>等</w:t>
      </w:r>
      <w:r w:rsidRPr="009B62D3">
        <w:rPr>
          <w:rFonts w:hint="eastAsia"/>
          <w:color w:val="000000"/>
          <w:sz w:val="18"/>
          <w:szCs w:val="18"/>
        </w:rPr>
        <w:t>に日本薬局方で定められた名称と異なる名称が記載されているものについては、日本薬局方で定められた名称は、少なくとも他の名称と同等程度に明</w:t>
      </w:r>
      <w:r w:rsidR="00F5692F" w:rsidRPr="009B62D3">
        <w:rPr>
          <w:rFonts w:hint="eastAsia"/>
          <w:color w:val="000000"/>
          <w:sz w:val="18"/>
          <w:szCs w:val="18"/>
        </w:rPr>
        <w:t>瞭</w:t>
      </w:r>
      <w:r w:rsidRPr="009B62D3">
        <w:rPr>
          <w:rFonts w:hint="eastAsia"/>
          <w:color w:val="000000"/>
          <w:sz w:val="18"/>
          <w:szCs w:val="18"/>
        </w:rPr>
        <w:t>に記載されていなければならない。</w:t>
      </w:r>
    </w:p>
    <w:p w:rsidR="00370A3B" w:rsidRPr="009B62D3" w:rsidRDefault="00370A3B"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（邦文記載）</w:t>
      </w:r>
    </w:p>
    <w:p w:rsidR="00370A3B" w:rsidRPr="009B62D3" w:rsidRDefault="00370A3B" w:rsidP="009C7A4C">
      <w:pPr>
        <w:rPr>
          <w:color w:val="000000"/>
          <w:sz w:val="18"/>
          <w:szCs w:val="18"/>
        </w:rPr>
      </w:pPr>
      <w:r w:rsidRPr="009B62D3">
        <w:rPr>
          <w:rFonts w:hint="eastAsia"/>
          <w:color w:val="000000"/>
          <w:sz w:val="18"/>
          <w:szCs w:val="18"/>
        </w:rPr>
        <w:t>第二百十八条　法第五十条から第五十二条までに規定する事項の記載は、邦文でされていなければならない。</w:t>
      </w:r>
    </w:p>
    <w:p w:rsidR="00370A3B" w:rsidRPr="009B62D3" w:rsidRDefault="00370A3B" w:rsidP="00370A3B">
      <w:pPr>
        <w:spacing w:line="300" w:lineRule="exact"/>
        <w:ind w:left="180" w:hangingChars="100" w:hanging="180"/>
        <w:rPr>
          <w:color w:val="000000"/>
          <w:sz w:val="18"/>
          <w:szCs w:val="18"/>
        </w:rPr>
      </w:pPr>
    </w:p>
    <w:p w:rsidR="00E70D5E" w:rsidRPr="009B62D3" w:rsidRDefault="00E70D5E" w:rsidP="00E70D5E">
      <w:pPr>
        <w:spacing w:line="300" w:lineRule="exact"/>
        <w:ind w:left="180" w:hangingChars="100" w:hanging="180"/>
        <w:rPr>
          <w:color w:val="000000"/>
          <w:sz w:val="18"/>
          <w:szCs w:val="18"/>
        </w:rPr>
      </w:pPr>
      <w:r w:rsidRPr="009B62D3">
        <w:rPr>
          <w:rFonts w:hint="eastAsia"/>
          <w:color w:val="000000"/>
          <w:sz w:val="18"/>
          <w:szCs w:val="18"/>
        </w:rPr>
        <w:t>（販売、授与等の禁止の特例）</w:t>
      </w:r>
    </w:p>
    <w:p w:rsidR="00E70D5E" w:rsidRPr="009B62D3" w:rsidRDefault="00E70D5E" w:rsidP="00E70D5E">
      <w:pPr>
        <w:spacing w:line="300" w:lineRule="exact"/>
        <w:ind w:left="180" w:hangingChars="100" w:hanging="180"/>
        <w:rPr>
          <w:color w:val="000000"/>
          <w:sz w:val="18"/>
          <w:szCs w:val="18"/>
        </w:rPr>
      </w:pPr>
      <w:r w:rsidRPr="009B62D3">
        <w:rPr>
          <w:rFonts w:hint="eastAsia"/>
          <w:color w:val="000000"/>
          <w:sz w:val="18"/>
          <w:szCs w:val="18"/>
        </w:rPr>
        <w:t>第二百十八条の二製造販売業者が、その製造販売する医薬品の添付文書等記載事項を変更した場合には、当該変更の際現に変更前の添付文書等記載事項が記載された添付文書等が使用されている医薬品であつて、当該変更前に既に製造販売されているものについては、法第五十二条第一項の規定にかかわらず、変更後の添付文書等記載事項が添付文書等に記載されていることを要しない。</w:t>
      </w:r>
    </w:p>
    <w:p w:rsidR="00E70D5E" w:rsidRPr="009B62D3" w:rsidRDefault="00E70D5E" w:rsidP="00E70D5E">
      <w:pPr>
        <w:spacing w:line="300" w:lineRule="exact"/>
        <w:ind w:left="180" w:hangingChars="100" w:hanging="180"/>
        <w:rPr>
          <w:color w:val="000000"/>
          <w:sz w:val="18"/>
          <w:szCs w:val="18"/>
        </w:rPr>
      </w:pPr>
      <w:r w:rsidRPr="009B62D3">
        <w:rPr>
          <w:rFonts w:hint="eastAsia"/>
          <w:color w:val="000000"/>
          <w:sz w:val="18"/>
          <w:szCs w:val="18"/>
        </w:rPr>
        <w:t>２</w:t>
      </w:r>
      <w:r w:rsidRPr="009B62D3">
        <w:rPr>
          <w:rFonts w:hint="eastAsia"/>
          <w:color w:val="000000"/>
          <w:sz w:val="18"/>
          <w:szCs w:val="18"/>
        </w:rPr>
        <w:t xml:space="preserve"> </w:t>
      </w:r>
      <w:r w:rsidRPr="009B62D3">
        <w:rPr>
          <w:rFonts w:hint="eastAsia"/>
          <w:color w:val="000000"/>
          <w:sz w:val="18"/>
          <w:szCs w:val="18"/>
        </w:rPr>
        <w:t>製造販売業者が、その製造販売する医薬品の添付文書等記載事項を変更した場合には、当該変更の際現に変更前の添付文書等記載事項が記載された添付文書等が使用されている医薬品（前項に規定するものを除く。）については、次に掲げる要件のいずれにも該当する場合に限り、法第五十二条第一項の規定にかかわらず、変更後の添付文書等記載事項が添付文書等に記載されていることを要しない。</w:t>
      </w:r>
    </w:p>
    <w:p w:rsidR="00E70D5E" w:rsidRPr="009B62D3" w:rsidRDefault="00E70D5E" w:rsidP="00E70D5E">
      <w:pPr>
        <w:spacing w:line="300" w:lineRule="exact"/>
        <w:ind w:leftChars="100" w:left="390" w:hangingChars="100" w:hanging="180"/>
        <w:rPr>
          <w:color w:val="000000"/>
          <w:sz w:val="18"/>
          <w:szCs w:val="18"/>
        </w:rPr>
      </w:pPr>
      <w:r w:rsidRPr="009B62D3">
        <w:rPr>
          <w:rFonts w:hint="eastAsia"/>
          <w:color w:val="000000"/>
          <w:sz w:val="18"/>
          <w:szCs w:val="18"/>
        </w:rPr>
        <w:t>一　当該医薬品が、当該変更の日から起算して六月（法第四十三条第一項の規定に基づき検定を要するものとして厚生労働大臣の指定する医薬品又は多数の医薬品の添付文書等記載事項が変更された場合であつて、変更後の添付文書等記載事項が記載された添付文書等が使用された製品を速やかに製造販売することができない場合にあつては、一年）以内に製造販売されるものであること。</w:t>
      </w:r>
    </w:p>
    <w:p w:rsidR="00E70D5E" w:rsidRPr="009B62D3" w:rsidRDefault="00E70D5E" w:rsidP="00E70D5E">
      <w:pPr>
        <w:spacing w:line="300" w:lineRule="exact"/>
        <w:ind w:leftChars="100" w:left="210"/>
        <w:rPr>
          <w:color w:val="000000"/>
          <w:sz w:val="18"/>
          <w:szCs w:val="18"/>
        </w:rPr>
      </w:pPr>
      <w:r w:rsidRPr="009B62D3">
        <w:rPr>
          <w:rFonts w:hint="eastAsia"/>
          <w:color w:val="000000"/>
          <w:sz w:val="18"/>
          <w:szCs w:val="18"/>
        </w:rPr>
        <w:t>二　機構のホームページに変更後の添付文書等記載事項が掲載されていること。</w:t>
      </w:r>
    </w:p>
    <w:p w:rsidR="00E70D5E" w:rsidRPr="009B62D3" w:rsidRDefault="00E70D5E" w:rsidP="00E70D5E">
      <w:pPr>
        <w:spacing w:line="300" w:lineRule="exact"/>
        <w:ind w:leftChars="100" w:left="390" w:hangingChars="100" w:hanging="180"/>
        <w:rPr>
          <w:color w:val="000000"/>
          <w:sz w:val="18"/>
          <w:szCs w:val="18"/>
        </w:rPr>
      </w:pPr>
      <w:r w:rsidRPr="009B62D3">
        <w:rPr>
          <w:rFonts w:hint="eastAsia"/>
          <w:color w:val="000000"/>
          <w:sz w:val="18"/>
          <w:szCs w:val="18"/>
        </w:rPr>
        <w:t>三　当該医薬品の製造販売業者が、当該医薬品を取り扱う薬局開設者、病院、診療所若しくは飼育動物診療施設の開設者、医薬品の製造販売業者、製造業者若しくは販売業者又は医師、歯科医師、薬剤師、獣医師その他の医薬関係者に対して、添付文書等記載事項を変更した旨を速やかに情報提供すること。</w:t>
      </w:r>
    </w:p>
    <w:p w:rsidR="00E70D5E" w:rsidRPr="009B62D3" w:rsidRDefault="00E70D5E" w:rsidP="00E70D5E">
      <w:pPr>
        <w:spacing w:line="300" w:lineRule="exact"/>
        <w:ind w:left="180" w:hangingChars="100" w:hanging="180"/>
        <w:rPr>
          <w:color w:val="000000"/>
          <w:sz w:val="18"/>
          <w:szCs w:val="18"/>
        </w:rPr>
      </w:pPr>
      <w:r w:rsidRPr="009B62D3">
        <w:rPr>
          <w:rFonts w:hint="eastAsia"/>
          <w:color w:val="000000"/>
          <w:sz w:val="18"/>
          <w:szCs w:val="18"/>
        </w:rPr>
        <w:t>３</w:t>
      </w:r>
      <w:r w:rsidRPr="009B62D3">
        <w:rPr>
          <w:rFonts w:hint="eastAsia"/>
          <w:color w:val="000000"/>
          <w:sz w:val="18"/>
          <w:szCs w:val="18"/>
        </w:rPr>
        <w:t xml:space="preserve"> </w:t>
      </w:r>
      <w:r w:rsidRPr="009B62D3">
        <w:rPr>
          <w:rFonts w:hint="eastAsia"/>
          <w:color w:val="000000"/>
          <w:sz w:val="18"/>
          <w:szCs w:val="18"/>
        </w:rPr>
        <w:t>前項の場合であつても、当該医薬品の製造販売業者は、変更後の添付文書等記載事項が記載された添付文書等が使用された医薬品を、できるだけ速やかに製造販売しなければならない。</w:t>
      </w:r>
    </w:p>
    <w:p w:rsidR="00E70D5E" w:rsidRPr="009B62D3" w:rsidRDefault="00E70D5E" w:rsidP="00E70D5E">
      <w:pPr>
        <w:spacing w:line="300" w:lineRule="exact"/>
        <w:ind w:left="180" w:hangingChars="100" w:hanging="180"/>
        <w:rPr>
          <w:color w:val="000000"/>
          <w:sz w:val="18"/>
          <w:szCs w:val="18"/>
        </w:rPr>
      </w:pPr>
    </w:p>
    <w:p w:rsidR="00572BD5" w:rsidRPr="009B62D3" w:rsidRDefault="00572BD5" w:rsidP="00572BD5">
      <w:pPr>
        <w:spacing w:line="300" w:lineRule="exact"/>
        <w:ind w:left="180" w:hangingChars="100" w:hanging="180"/>
        <w:rPr>
          <w:color w:val="000000"/>
          <w:sz w:val="18"/>
          <w:szCs w:val="18"/>
        </w:rPr>
      </w:pPr>
      <w:r w:rsidRPr="009B62D3">
        <w:rPr>
          <w:rFonts w:hint="eastAsia"/>
          <w:color w:val="000000"/>
          <w:sz w:val="18"/>
          <w:szCs w:val="18"/>
        </w:rPr>
        <w:t>（要指導医薬品及び一般用医薬品の陳列）</w:t>
      </w:r>
    </w:p>
    <w:p w:rsidR="00572BD5" w:rsidRPr="009B62D3" w:rsidRDefault="00572BD5" w:rsidP="00572BD5">
      <w:pPr>
        <w:spacing w:line="300" w:lineRule="exact"/>
        <w:ind w:left="180" w:hangingChars="100" w:hanging="180"/>
        <w:rPr>
          <w:color w:val="000000"/>
          <w:sz w:val="18"/>
          <w:szCs w:val="18"/>
        </w:rPr>
      </w:pPr>
      <w:r w:rsidRPr="009B62D3">
        <w:rPr>
          <w:rFonts w:hint="eastAsia"/>
          <w:color w:val="000000"/>
          <w:sz w:val="18"/>
          <w:szCs w:val="18"/>
        </w:rPr>
        <w:t>第二百十八条の</w:t>
      </w:r>
      <w:r w:rsidR="00E70D5E" w:rsidRPr="009B62D3">
        <w:rPr>
          <w:rFonts w:hint="eastAsia"/>
          <w:color w:val="000000"/>
          <w:sz w:val="18"/>
          <w:szCs w:val="18"/>
        </w:rPr>
        <w:t>三</w:t>
      </w:r>
      <w:r w:rsidRPr="009B62D3">
        <w:rPr>
          <w:rFonts w:hint="eastAsia"/>
          <w:color w:val="000000"/>
          <w:sz w:val="18"/>
          <w:szCs w:val="18"/>
        </w:rPr>
        <w:t xml:space="preserve">　薬局開設者又は店舗販売業者は、法第五十七条の二第二項の規定により、要指導医薬品及び一般用医薬品を次に掲げる方法により陳列しなければならない。</w:t>
      </w:r>
    </w:p>
    <w:p w:rsidR="00572BD5" w:rsidRPr="009B62D3" w:rsidRDefault="00572BD5" w:rsidP="00572BD5">
      <w:pPr>
        <w:spacing w:line="300" w:lineRule="exact"/>
        <w:ind w:leftChars="100" w:left="390" w:hangingChars="100" w:hanging="180"/>
        <w:rPr>
          <w:color w:val="000000"/>
          <w:sz w:val="18"/>
          <w:szCs w:val="18"/>
        </w:rPr>
      </w:pPr>
      <w:r w:rsidRPr="009B62D3">
        <w:rPr>
          <w:rFonts w:hint="eastAsia"/>
          <w:color w:val="000000"/>
          <w:sz w:val="18"/>
          <w:szCs w:val="18"/>
        </w:rPr>
        <w:t>一　要指導医薬品を陳列する場合には、要指導医薬品陳列区画の内部の陳列設備に陳列すること。ただし、鍵をかけた陳列設備その他医薬品を購入し、若しくは譲り受けようとする者又は医薬品を購入し、若しくは譲り受けた者若しくはこれらの者によつて購入され、若しくは譲り受けられた医薬品を使用する者が直接手の触れられない陳列設備に陳列する場合は、この限りでない。</w:t>
      </w:r>
    </w:p>
    <w:p w:rsidR="00572BD5" w:rsidRPr="009B62D3" w:rsidRDefault="00572BD5" w:rsidP="00572BD5">
      <w:pPr>
        <w:spacing w:line="300" w:lineRule="exact"/>
        <w:ind w:leftChars="100" w:left="390" w:hangingChars="100" w:hanging="180"/>
        <w:rPr>
          <w:color w:val="000000"/>
          <w:sz w:val="18"/>
          <w:szCs w:val="18"/>
        </w:rPr>
      </w:pPr>
      <w:r w:rsidRPr="009B62D3">
        <w:rPr>
          <w:rFonts w:hint="eastAsia"/>
          <w:color w:val="000000"/>
          <w:sz w:val="18"/>
          <w:szCs w:val="18"/>
        </w:rPr>
        <w:t>二　要指導医薬品及び一般用医薬品を混在させないように陳列すること。</w:t>
      </w:r>
    </w:p>
    <w:p w:rsidR="00572BD5" w:rsidRPr="009B62D3" w:rsidRDefault="00572BD5" w:rsidP="00572BD5">
      <w:pPr>
        <w:spacing w:line="300" w:lineRule="exact"/>
        <w:ind w:left="180" w:hangingChars="100" w:hanging="180"/>
        <w:rPr>
          <w:color w:val="000000"/>
          <w:sz w:val="18"/>
          <w:szCs w:val="18"/>
        </w:rPr>
      </w:pPr>
    </w:p>
    <w:p w:rsidR="00572BD5" w:rsidRPr="009B62D3" w:rsidRDefault="00572BD5" w:rsidP="00572BD5">
      <w:pPr>
        <w:spacing w:line="300" w:lineRule="exact"/>
        <w:ind w:left="180" w:hangingChars="100" w:hanging="180"/>
        <w:rPr>
          <w:color w:val="000000"/>
          <w:sz w:val="18"/>
          <w:szCs w:val="18"/>
        </w:rPr>
      </w:pPr>
      <w:r w:rsidRPr="009B62D3">
        <w:rPr>
          <w:rFonts w:hint="eastAsia"/>
          <w:color w:val="000000"/>
          <w:sz w:val="18"/>
          <w:szCs w:val="18"/>
        </w:rPr>
        <w:t>（一般用医薬品の陳列）</w:t>
      </w:r>
    </w:p>
    <w:p w:rsidR="00572BD5" w:rsidRPr="009B62D3" w:rsidRDefault="00572BD5" w:rsidP="00572BD5">
      <w:pPr>
        <w:spacing w:line="300" w:lineRule="exact"/>
        <w:ind w:left="180" w:hangingChars="100" w:hanging="180"/>
        <w:rPr>
          <w:color w:val="000000"/>
          <w:sz w:val="18"/>
          <w:szCs w:val="18"/>
        </w:rPr>
      </w:pPr>
      <w:r w:rsidRPr="009B62D3">
        <w:rPr>
          <w:rFonts w:hint="eastAsia"/>
          <w:color w:val="000000"/>
          <w:sz w:val="18"/>
          <w:szCs w:val="18"/>
        </w:rPr>
        <w:t>第二百十八条の</w:t>
      </w:r>
      <w:r w:rsidR="00E70D5E" w:rsidRPr="009B62D3">
        <w:rPr>
          <w:rFonts w:hint="eastAsia"/>
          <w:color w:val="000000"/>
          <w:sz w:val="18"/>
          <w:szCs w:val="18"/>
        </w:rPr>
        <w:t>四</w:t>
      </w:r>
      <w:r w:rsidRPr="009B62D3">
        <w:rPr>
          <w:rFonts w:hint="eastAsia"/>
          <w:color w:val="000000"/>
          <w:sz w:val="18"/>
          <w:szCs w:val="18"/>
        </w:rPr>
        <w:t xml:space="preserve">　薬局開設者又は店舗販売業者は、法第五十七条の二第三項の規定により、一般用医薬品を次に掲げる方法により陳列しなければならない。</w:t>
      </w:r>
    </w:p>
    <w:p w:rsidR="00572BD5" w:rsidRPr="009B62D3" w:rsidRDefault="00572BD5" w:rsidP="00572BD5">
      <w:pPr>
        <w:spacing w:line="300" w:lineRule="exact"/>
        <w:ind w:leftChars="100" w:left="390" w:hangingChars="100" w:hanging="180"/>
        <w:rPr>
          <w:color w:val="000000"/>
          <w:sz w:val="18"/>
          <w:szCs w:val="18"/>
        </w:rPr>
      </w:pPr>
      <w:r w:rsidRPr="009B62D3">
        <w:rPr>
          <w:rFonts w:hint="eastAsia"/>
          <w:color w:val="000000"/>
          <w:sz w:val="18"/>
          <w:szCs w:val="18"/>
        </w:rPr>
        <w:t>一　第一類医薬品を陳列する場合には、第一類医薬品陳列区画の内部の陳列設備に陳列すること。ただし、鍵をかけた陳列設備その他医薬品を購入し、若しくは譲り受けようとする者又は医薬品を購入し、若しくは譲り受けた者若しくはこれらの者によつて購入され、若しくは譲り受けられた医薬品を使用する者が直接手の触れられない陳列設備に陳列する場合は、この限りでない。</w:t>
      </w:r>
    </w:p>
    <w:p w:rsidR="00572BD5" w:rsidRPr="009B62D3" w:rsidRDefault="00572BD5" w:rsidP="00572BD5">
      <w:pPr>
        <w:spacing w:line="300" w:lineRule="exact"/>
        <w:ind w:leftChars="100" w:left="390" w:hangingChars="100" w:hanging="180"/>
        <w:rPr>
          <w:color w:val="000000"/>
          <w:sz w:val="18"/>
          <w:szCs w:val="18"/>
        </w:rPr>
      </w:pPr>
      <w:r w:rsidRPr="009B62D3">
        <w:rPr>
          <w:rFonts w:hint="eastAsia"/>
          <w:color w:val="000000"/>
          <w:sz w:val="18"/>
          <w:szCs w:val="18"/>
        </w:rPr>
        <w:t>二　指定第二類医薬品を陳列する場合には、薬局等構造設備規則第一条第一項第十二号又は第二条第十一号に規定する情報を提供するための設備から七メートル以内の範囲に陳列すること。ただし、鍵をかけた陳列設備に陳列する場合又は指定第二類医薬品を陳列する陳列設備から一・二メートル以内の範囲に医薬品を購入し、若しくは譲り受けようとする者又は医薬品を購入し、若しくは譲り受けた者若しくはこれらの者によつて購入され、若しくは譲り受けられた医薬品を使用する者が進入することができないよう必要な措置が採られている場合は、この限りでない。</w:t>
      </w:r>
    </w:p>
    <w:p w:rsidR="00572BD5" w:rsidRPr="009B62D3" w:rsidRDefault="00572BD5" w:rsidP="00572BD5">
      <w:pPr>
        <w:spacing w:line="300" w:lineRule="exact"/>
        <w:ind w:leftChars="100" w:left="390" w:hangingChars="100" w:hanging="180"/>
        <w:rPr>
          <w:color w:val="000000"/>
          <w:sz w:val="18"/>
          <w:szCs w:val="18"/>
        </w:rPr>
      </w:pPr>
      <w:r w:rsidRPr="009B62D3">
        <w:rPr>
          <w:rFonts w:hint="eastAsia"/>
          <w:color w:val="000000"/>
          <w:sz w:val="18"/>
          <w:szCs w:val="18"/>
        </w:rPr>
        <w:t>三　第一類医薬品、第二類医薬品及び第三類医薬品を混在させないように陳列すること。</w:t>
      </w:r>
    </w:p>
    <w:p w:rsidR="00CA75F3" w:rsidRPr="009B62D3" w:rsidRDefault="00572BD5" w:rsidP="00572BD5">
      <w:pPr>
        <w:spacing w:line="300" w:lineRule="exact"/>
        <w:ind w:left="180" w:hangingChars="100" w:hanging="180"/>
        <w:rPr>
          <w:color w:val="000000"/>
          <w:sz w:val="18"/>
          <w:szCs w:val="18"/>
        </w:rPr>
      </w:pPr>
      <w:r w:rsidRPr="009B62D3">
        <w:rPr>
          <w:rFonts w:hint="eastAsia"/>
          <w:color w:val="000000"/>
          <w:sz w:val="18"/>
          <w:szCs w:val="18"/>
        </w:rPr>
        <w:t>２　配置販売業者は、第一類医薬品、第二類医薬品及び第三類医薬品を混在させないように配置しなければならない。</w:t>
      </w:r>
    </w:p>
    <w:p w:rsidR="00572BD5" w:rsidRPr="009B62D3" w:rsidRDefault="00572BD5" w:rsidP="00CA75F3">
      <w:pPr>
        <w:spacing w:line="300" w:lineRule="exact"/>
        <w:ind w:left="180" w:hangingChars="100" w:hanging="180"/>
        <w:rPr>
          <w:color w:val="000000"/>
          <w:sz w:val="18"/>
          <w:szCs w:val="18"/>
        </w:rPr>
      </w:pPr>
    </w:p>
    <w:p w:rsidR="00CA75F3" w:rsidRPr="009B62D3" w:rsidRDefault="00CA75F3" w:rsidP="00CA75F3">
      <w:pPr>
        <w:spacing w:line="300" w:lineRule="exact"/>
        <w:ind w:left="180" w:hangingChars="100" w:hanging="180"/>
        <w:rPr>
          <w:color w:val="000000"/>
          <w:sz w:val="18"/>
          <w:szCs w:val="18"/>
        </w:rPr>
      </w:pPr>
      <w:r w:rsidRPr="009B62D3">
        <w:rPr>
          <w:rFonts w:hint="eastAsia"/>
          <w:color w:val="000000"/>
          <w:sz w:val="18"/>
          <w:szCs w:val="18"/>
        </w:rPr>
        <w:t>（法第五十九条第三号に規定する医薬部外品の表示）</w:t>
      </w:r>
    </w:p>
    <w:p w:rsidR="00CA75F3" w:rsidRPr="009B62D3" w:rsidRDefault="00CA75F3" w:rsidP="00CA75F3">
      <w:pPr>
        <w:spacing w:line="300" w:lineRule="exact"/>
        <w:ind w:left="180" w:hangingChars="100" w:hanging="180"/>
        <w:rPr>
          <w:color w:val="000000"/>
          <w:sz w:val="18"/>
          <w:szCs w:val="18"/>
        </w:rPr>
      </w:pPr>
      <w:r w:rsidRPr="009B62D3">
        <w:rPr>
          <w:rFonts w:hint="eastAsia"/>
          <w:color w:val="000000"/>
          <w:sz w:val="18"/>
          <w:szCs w:val="18"/>
        </w:rPr>
        <w:t>第二百十九条の二　法第五十九条第三号の厚生労働省令で定める文字は、次の表の上欄に掲げる区分に応じ、それぞれ同表の下欄に掲げる字句とする。</w:t>
      </w:r>
    </w:p>
    <w:tbl>
      <w:tblPr>
        <w:tblW w:w="0" w:type="auto"/>
        <w:tblCellSpacing w:w="20" w:type="dxa"/>
        <w:tblInd w:w="18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653"/>
        <w:gridCol w:w="3563"/>
      </w:tblGrid>
      <w:tr w:rsidR="00CA75F3" w:rsidRPr="009B62D3" w:rsidTr="001B76BD">
        <w:trPr>
          <w:tblCellSpacing w:w="20" w:type="dxa"/>
        </w:trPr>
        <w:tc>
          <w:tcPr>
            <w:tcW w:w="5593" w:type="dxa"/>
          </w:tcPr>
          <w:p w:rsidR="00CA75F3" w:rsidRPr="009B62D3" w:rsidRDefault="00CA75F3" w:rsidP="001B76BD">
            <w:pPr>
              <w:spacing w:line="300" w:lineRule="exact"/>
              <w:rPr>
                <w:color w:val="000000"/>
                <w:sz w:val="18"/>
                <w:szCs w:val="18"/>
              </w:rPr>
            </w:pPr>
            <w:r w:rsidRPr="009B62D3">
              <w:rPr>
                <w:rFonts w:hint="eastAsia"/>
                <w:color w:val="000000"/>
                <w:sz w:val="18"/>
                <w:szCs w:val="18"/>
              </w:rPr>
              <w:t>一　法第二条第二項第二号に規定する医薬部外品</w:t>
            </w:r>
          </w:p>
        </w:tc>
        <w:tc>
          <w:tcPr>
            <w:tcW w:w="3503" w:type="dxa"/>
          </w:tcPr>
          <w:p w:rsidR="00CA75F3" w:rsidRPr="009B62D3" w:rsidRDefault="00CA75F3" w:rsidP="001B76BD">
            <w:pPr>
              <w:spacing w:line="300" w:lineRule="exact"/>
              <w:rPr>
                <w:color w:val="000000"/>
                <w:sz w:val="18"/>
                <w:szCs w:val="18"/>
              </w:rPr>
            </w:pPr>
            <w:r w:rsidRPr="009B62D3">
              <w:rPr>
                <w:rFonts w:hint="eastAsia"/>
                <w:color w:val="000000"/>
                <w:sz w:val="18"/>
                <w:szCs w:val="18"/>
              </w:rPr>
              <w:t>防除用医薬部外品</w:t>
            </w:r>
          </w:p>
        </w:tc>
      </w:tr>
      <w:tr w:rsidR="00CA75F3" w:rsidRPr="009B62D3" w:rsidTr="001B76BD">
        <w:trPr>
          <w:tblCellSpacing w:w="20" w:type="dxa"/>
        </w:trPr>
        <w:tc>
          <w:tcPr>
            <w:tcW w:w="5593" w:type="dxa"/>
          </w:tcPr>
          <w:p w:rsidR="00CA75F3" w:rsidRPr="009B62D3" w:rsidRDefault="00CA75F3" w:rsidP="001B76BD">
            <w:pPr>
              <w:spacing w:line="300" w:lineRule="exact"/>
              <w:ind w:left="180" w:hangingChars="100" w:hanging="180"/>
              <w:rPr>
                <w:color w:val="000000"/>
                <w:sz w:val="18"/>
                <w:szCs w:val="18"/>
              </w:rPr>
            </w:pPr>
            <w:r w:rsidRPr="009B62D3">
              <w:rPr>
                <w:rFonts w:hint="eastAsia"/>
                <w:color w:val="000000"/>
                <w:sz w:val="18"/>
                <w:szCs w:val="18"/>
              </w:rPr>
              <w:t>二　法第二条第二項第三号に規定する医薬部外品のうち、法第五十九条第七号に規定する厚生労働大臣が指定する医薬部外品</w:t>
            </w:r>
          </w:p>
        </w:tc>
        <w:tc>
          <w:tcPr>
            <w:tcW w:w="3503" w:type="dxa"/>
          </w:tcPr>
          <w:p w:rsidR="00CA75F3" w:rsidRPr="009B62D3" w:rsidRDefault="00CA75F3" w:rsidP="001B76BD">
            <w:pPr>
              <w:spacing w:line="300" w:lineRule="exact"/>
              <w:rPr>
                <w:color w:val="000000"/>
                <w:sz w:val="18"/>
                <w:szCs w:val="18"/>
              </w:rPr>
            </w:pPr>
            <w:r w:rsidRPr="009B62D3">
              <w:rPr>
                <w:rFonts w:hint="eastAsia"/>
                <w:color w:val="000000"/>
                <w:sz w:val="18"/>
                <w:szCs w:val="18"/>
              </w:rPr>
              <w:t>指定医薬部外品</w:t>
            </w:r>
          </w:p>
        </w:tc>
      </w:tr>
      <w:tr w:rsidR="00CA75F3" w:rsidRPr="009B62D3" w:rsidTr="001B76BD">
        <w:trPr>
          <w:tblCellSpacing w:w="20" w:type="dxa"/>
        </w:trPr>
        <w:tc>
          <w:tcPr>
            <w:tcW w:w="5593" w:type="dxa"/>
          </w:tcPr>
          <w:p w:rsidR="00CA75F3" w:rsidRPr="009B62D3" w:rsidRDefault="00CA75F3" w:rsidP="001B76BD">
            <w:pPr>
              <w:spacing w:line="300" w:lineRule="exact"/>
              <w:ind w:left="180" w:hangingChars="100" w:hanging="180"/>
              <w:rPr>
                <w:color w:val="000000"/>
                <w:sz w:val="18"/>
                <w:szCs w:val="18"/>
              </w:rPr>
            </w:pPr>
            <w:r w:rsidRPr="009B62D3">
              <w:rPr>
                <w:rFonts w:hint="eastAsia"/>
                <w:color w:val="000000"/>
                <w:sz w:val="18"/>
                <w:szCs w:val="18"/>
              </w:rPr>
              <w:t>三　法第二条第二項第三号に規定する医薬部外品のうち、前号に掲げる医薬部外品以外の</w:t>
            </w:r>
            <w:r w:rsidR="0073398A" w:rsidRPr="009B62D3">
              <w:rPr>
                <w:rFonts w:hint="eastAsia"/>
                <w:color w:val="000000"/>
                <w:sz w:val="18"/>
                <w:szCs w:val="18"/>
              </w:rPr>
              <w:t>もの</w:t>
            </w:r>
          </w:p>
        </w:tc>
        <w:tc>
          <w:tcPr>
            <w:tcW w:w="3503" w:type="dxa"/>
          </w:tcPr>
          <w:p w:rsidR="00CA75F3" w:rsidRPr="009B62D3" w:rsidRDefault="00CA75F3" w:rsidP="001B76BD">
            <w:pPr>
              <w:spacing w:line="300" w:lineRule="exact"/>
              <w:rPr>
                <w:color w:val="000000"/>
                <w:sz w:val="18"/>
                <w:szCs w:val="18"/>
              </w:rPr>
            </w:pPr>
            <w:r w:rsidRPr="009B62D3">
              <w:rPr>
                <w:rFonts w:hint="eastAsia"/>
                <w:color w:val="000000"/>
                <w:sz w:val="18"/>
                <w:szCs w:val="18"/>
              </w:rPr>
              <w:t>医薬部外品</w:t>
            </w:r>
          </w:p>
        </w:tc>
      </w:tr>
    </w:tbl>
    <w:p w:rsidR="00B767B8" w:rsidRPr="009B62D3" w:rsidRDefault="00B767B8" w:rsidP="00183CAC">
      <w:pPr>
        <w:spacing w:line="300" w:lineRule="exact"/>
        <w:rPr>
          <w:color w:val="000000"/>
          <w:sz w:val="18"/>
          <w:szCs w:val="18"/>
        </w:rPr>
      </w:pPr>
    </w:p>
    <w:p w:rsidR="00B767B8" w:rsidRPr="009B62D3" w:rsidRDefault="002F17C3" w:rsidP="00563E60">
      <w:pPr>
        <w:pStyle w:val="4"/>
        <w:spacing w:line="300" w:lineRule="exact"/>
        <w:ind w:leftChars="0" w:left="0"/>
        <w:rPr>
          <w:color w:val="000000"/>
          <w:szCs w:val="21"/>
        </w:rPr>
      </w:pPr>
      <w:bookmarkStart w:id="930" w:name="_Toc416701177"/>
      <w:r w:rsidRPr="009B62D3">
        <w:rPr>
          <w:rFonts w:ascii="ＭＳ ゴシック" w:hAnsi="ＭＳ ゴシック" w:hint="eastAsia"/>
          <w:color w:val="000000"/>
          <w:szCs w:val="21"/>
        </w:rPr>
        <w:t xml:space="preserve">○　</w:t>
      </w:r>
      <w:r w:rsidR="00B767B8" w:rsidRPr="009B62D3">
        <w:rPr>
          <w:rFonts w:ascii="ＭＳ ゴシック" w:hAnsi="ＭＳ ゴシック" w:hint="eastAsia"/>
          <w:color w:val="000000"/>
          <w:szCs w:val="21"/>
        </w:rPr>
        <w:t>薬局等構造設備規則（昭和３６年厚生省令第２号）</w:t>
      </w:r>
      <w:bookmarkEnd w:id="930"/>
    </w:p>
    <w:p w:rsidR="00B767B8" w:rsidRPr="009B62D3" w:rsidRDefault="00B767B8" w:rsidP="00563E60">
      <w:pPr>
        <w:spacing w:line="300" w:lineRule="exact"/>
        <w:rPr>
          <w:color w:val="000000"/>
          <w:sz w:val="18"/>
          <w:szCs w:val="18"/>
        </w:rPr>
      </w:pPr>
      <w:r w:rsidRPr="009B62D3">
        <w:rPr>
          <w:rFonts w:hint="eastAsia"/>
          <w:color w:val="000000"/>
          <w:sz w:val="18"/>
          <w:szCs w:val="18"/>
        </w:rPr>
        <w:t>（薬局の構造設備）</w:t>
      </w:r>
    </w:p>
    <w:p w:rsidR="00B767B8" w:rsidRPr="009B62D3" w:rsidRDefault="00B767B8" w:rsidP="00563E60">
      <w:pPr>
        <w:spacing w:line="300" w:lineRule="exact"/>
        <w:rPr>
          <w:color w:val="000000"/>
          <w:sz w:val="18"/>
          <w:szCs w:val="18"/>
        </w:rPr>
      </w:pPr>
      <w:r w:rsidRPr="009B62D3">
        <w:rPr>
          <w:rFonts w:hint="eastAsia"/>
          <w:color w:val="000000"/>
          <w:sz w:val="18"/>
          <w:szCs w:val="18"/>
        </w:rPr>
        <w:t>第一条　薬局の構造設備の基準は、次のとおりとする。</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一　調剤された薬剤又は医薬品を購入し、又は譲り受けようとする者が容易に出入りできる構造であり、薬局であることがその外観から明らかであること。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二　換気が十分であり、かつ、清潔であること。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三　当該薬局以外の薬局又は店舗販売業の店舗の場所、常時居住する場所及び不潔な場所から明確に区別されていること。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四　面積は、おおむね一九・八平方メートル以上とし、薬局の業務を適切に行なうことができるものであること。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五　医薬品を通常陳列し、又は調剤された薬剤若しくは医薬品を交付する場所にあつては六〇ルツクス以上、調剤台の上にあつては一二〇ルツクス以上の明るさを有すること。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六　要指導医薬品又は一般用医薬品を販売し、又は授与する薬局にあつては、開店時間（</w:t>
      </w:r>
      <w:r w:rsidR="00E70D5E"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施行規則（昭和三十六年厚生省令第一号。以下「施行規則」という。）第十四条の三第一項に規定する開店時間をいう。以下同じ。）のうち、要指導医薬品又は一般用医薬品を販売し、又は授与しない時間がある場合には、要指導医薬品又は一般用医薬品を通常陳列し、又は交付する場所を閉鎖することができる構造のものであ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七　冷暗貯蔵のための設備を有すること。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八　鍵のかかる貯蔵設備を有すること。</w:t>
      </w:r>
    </w:p>
    <w:p w:rsidR="00B767B8" w:rsidRPr="009B62D3" w:rsidRDefault="00B767B8" w:rsidP="00563E60">
      <w:pPr>
        <w:spacing w:line="300" w:lineRule="exact"/>
        <w:ind w:leftChars="100" w:left="390" w:hangingChars="100" w:hanging="180"/>
        <w:rPr>
          <w:color w:val="000000"/>
          <w:sz w:val="18"/>
          <w:szCs w:val="18"/>
        </w:rPr>
      </w:pPr>
      <w:r w:rsidRPr="009B62D3">
        <w:rPr>
          <w:rFonts w:hint="eastAsia"/>
          <w:color w:val="000000"/>
          <w:sz w:val="18"/>
          <w:szCs w:val="18"/>
        </w:rPr>
        <w:t>九　次に定めるところに適合する調剤室を有すること。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イ　六・六平方メートル以上の面積を有すること。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天井及び床は、板張り、コンクリート又はこれらに準ずるものであること。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調剤された薬剤若しくは医薬品を購入し、若しくは譲り受けようとする者又は調剤された薬剤若しくは医薬品を購入し、若しくは譲り受けた者若しくはこれらの者によつて購入され、若しくは譲り受けられた医薬品を使用する者が進入することができないよう必要な措置が採られてい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　要指導医薬品を販売し、又は授与する薬局にあつては、次に定めるところに適合するものであること。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イ　要指導医薬品を陳列するために必要な陳列棚その他の設備（以下「陳列設備」という。）を有すること。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要指導医薬品を陳列する陳列設備から一・二メートル以内の範囲（以下「要指導医薬品陳列区画」という。）に医薬品を購入し、若しくは譲り受けようとする者又は医薬品を購入し、若しくは譲り受けた者若しくはこれらの者によつて購入され、若しくは譲り受けられた医薬品を使用する者が進入することができないよう必要な措置が採られていること。ただし、要指導医薬品を陳列しない場合又は鍵をかけた陳列設備その他医薬品を購入し、若しくは譲り受けようとする者若しくは医薬品を購入し、若しくは譲り受けた者若しくはこれらの者によつて購入され、若しくは譲り受けられた医薬品を使用する者が直接手の触れられない陳列設備に陳列す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開店時間のうち、要指導医薬品を販売し、又は授与しない時間がある場合には、要指導医薬品陳列区画を閉鎖することができる構造のものであること。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十一　第一類医薬品を販売し、又は授与する薬局にあつては、次に定めるところに適合するものであること。</w:t>
      </w:r>
    </w:p>
    <w:p w:rsidR="00B767B8" w:rsidRPr="009B62D3" w:rsidRDefault="00B767B8" w:rsidP="00B767B8">
      <w:pPr>
        <w:spacing w:line="300" w:lineRule="exact"/>
        <w:ind w:leftChars="200" w:left="420"/>
        <w:rPr>
          <w:color w:val="000000"/>
          <w:sz w:val="18"/>
          <w:szCs w:val="18"/>
        </w:rPr>
      </w:pPr>
      <w:r w:rsidRPr="009B62D3">
        <w:rPr>
          <w:rFonts w:hint="eastAsia"/>
          <w:color w:val="000000"/>
          <w:sz w:val="18"/>
          <w:szCs w:val="18"/>
        </w:rPr>
        <w:t>イ　第一類医薬品を陳列するために必要な陳列設備を有すること。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第一類医薬品を陳列する陳列設備から一・二メートル以内の範囲（以下「第一類医薬品陳列区画」という。）に医薬品を購入し、若しくは譲り受けようとする者又は医薬品を購入し、若しくは譲り受けた者若しくはこれらの者によつて購入され、若しくは譲り受けられた医薬品を使用する者が進入することができないよう必要な措置が採られていること。ただし、第一類医薬品を陳列しない場合又は鍵をかけた陳列設備その他医薬品を購入し、若しくは譲り受けようとする者又は医薬品を購入し、若しくは譲り受けた者若しくはこれらの者によつて購入され、若しくは譲り受けられた医薬品を使用する者が直接手の触れられない陳列設備に陳列す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開店時間のうち、第一類医薬品を販売し、又は授与しない時間がある場合には、第一類医薬品陳列区画を閉鎖することができる構造のものであること。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十二　次に定めるところに適合する</w:t>
      </w:r>
      <w:r w:rsidR="00E70D5E"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昭和三十五年法律第百四十五号。以下「法」という。）第九条の三第一項及び第四項、第三十六条の四第一項及び第四項並びに第三十六条の六第一項及び第四項に基づき情報を提供し、及び指導を行うための設備並びに法第三十六条の十第一項、第三項及び第五項に基づき情報を提供するための設備を有すること。ただし、複数の設備を有する場合は、いずれかの設備が適合していれば足りるものとする。</w:t>
      </w:r>
    </w:p>
    <w:p w:rsidR="00B767B8" w:rsidRPr="009B62D3" w:rsidRDefault="00B767B8" w:rsidP="00C72B6C">
      <w:pPr>
        <w:spacing w:line="300" w:lineRule="exact"/>
        <w:ind w:firstLineChars="200" w:firstLine="360"/>
        <w:rPr>
          <w:color w:val="000000"/>
          <w:sz w:val="18"/>
          <w:szCs w:val="18"/>
        </w:rPr>
      </w:pPr>
      <w:r w:rsidRPr="009B62D3">
        <w:rPr>
          <w:rFonts w:hint="eastAsia"/>
          <w:color w:val="000000"/>
          <w:sz w:val="18"/>
          <w:szCs w:val="18"/>
        </w:rPr>
        <w:t>イ　調剤室に近接する場所にあること。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要指導医薬品を陳列する場合には、要指導医薬品陳列区画の内部又は近接する場所にあること。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第一類医薬品を陳列する場合には、第一類医薬品陳列区画の内部又は近接する場所にあること。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ニ　指定第二類医薬品（施行規則第一条第三項第五号に規定する指定第二類医薬品をいう。以下同じ。）を陳列する場合には、指定第二類医薬品を陳列する陳列設備から七メートル以内の範囲にあること。ただし、鍵をかけた陳列設備に陳列する場合又は指定第二類医薬品を陳列する陳列設備から一・二メートル以内の範囲に医薬品を購入し、若しくは譲り受けようとする者</w:t>
      </w:r>
      <w:r w:rsidR="00E70D5E" w:rsidRPr="009B62D3">
        <w:rPr>
          <w:rFonts w:hint="eastAsia"/>
          <w:color w:val="000000"/>
          <w:sz w:val="18"/>
          <w:szCs w:val="18"/>
        </w:rPr>
        <w:t>若しく</w:t>
      </w:r>
      <w:r w:rsidRPr="009B62D3">
        <w:rPr>
          <w:rFonts w:hint="eastAsia"/>
          <w:color w:val="000000"/>
          <w:sz w:val="18"/>
          <w:szCs w:val="18"/>
        </w:rPr>
        <w:t>は医薬品を購入し、若しくは譲り受けた者若しくはこれらの者によつて購入され、若しくは譲り受けられた医薬品を使用する者が進入することができないよう必要な措置が採られてい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ホ　二以上の階に医薬品を通常陳列し、又は交付する場所がある場合には、各階の医薬品を通常陳列し、又は交付する場所の内部にあること。</w:t>
      </w:r>
    </w:p>
    <w:p w:rsidR="00B767B8" w:rsidRPr="009B62D3" w:rsidRDefault="00B767B8" w:rsidP="00563E60">
      <w:pPr>
        <w:spacing w:line="300" w:lineRule="exact"/>
        <w:ind w:leftChars="100" w:left="570" w:hangingChars="200" w:hanging="360"/>
        <w:rPr>
          <w:color w:val="000000"/>
          <w:sz w:val="18"/>
          <w:szCs w:val="18"/>
        </w:rPr>
      </w:pPr>
      <w:r w:rsidRPr="009B62D3">
        <w:rPr>
          <w:rFonts w:hint="eastAsia"/>
          <w:color w:val="000000"/>
          <w:sz w:val="18"/>
          <w:szCs w:val="18"/>
        </w:rPr>
        <w:t>十三　次に掲げる調剤に必要な設備及び器具を備えていること。</w:t>
      </w:r>
      <w:r w:rsidR="009C7A4C" w:rsidRPr="009B62D3">
        <w:rPr>
          <w:rFonts w:hint="eastAsia"/>
          <w:color w:val="000000"/>
          <w:sz w:val="18"/>
          <w:szCs w:val="18"/>
        </w:rPr>
        <w:t>ただし、イからカまでに掲げる設備及び器具については、それぞれ同等以上の性質を有する設備及び器具を備えていれば足りるものとする。</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イ　液量器</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ロ　温度計（一〇〇度）</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ハ　水浴</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ニ　調剤台</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ホ　軟</w:t>
      </w:r>
      <w:r w:rsidR="00400A45" w:rsidRPr="009B62D3">
        <w:rPr>
          <w:color w:val="000000"/>
          <w:sz w:val="18"/>
          <w:szCs w:val="18"/>
        </w:rPr>
        <w:ruby>
          <w:rubyPr>
            <w:rubyAlign w:val="distributeSpace"/>
            <w:hps w:val="10"/>
            <w:hpsRaise w:val="18"/>
            <w:hpsBaseText w:val="18"/>
            <w:lid w:val="ja-JP"/>
          </w:rubyPr>
          <w:rt>
            <w:r w:rsidR="00773C54" w:rsidRPr="009B62D3">
              <w:rPr>
                <w:rFonts w:ascii="ＭＳ ゴシック" w:hAnsi="ＭＳ ゴシック" w:hint="eastAsia"/>
                <w:color w:val="000000"/>
                <w:sz w:val="18"/>
                <w:szCs w:val="18"/>
              </w:rPr>
              <w:t>こう</w:t>
            </w:r>
          </w:rt>
          <w:rubyBase>
            <w:r w:rsidR="00773C54" w:rsidRPr="009B62D3">
              <w:rPr>
                <w:rFonts w:hint="eastAsia"/>
                <w:color w:val="000000"/>
                <w:sz w:val="18"/>
                <w:szCs w:val="18"/>
              </w:rPr>
              <w:t>膏</w:t>
            </w:r>
          </w:rubyBase>
        </w:ruby>
      </w:r>
      <w:r w:rsidR="00773C54" w:rsidRPr="009B62D3">
        <w:rPr>
          <w:rFonts w:hint="eastAsia"/>
          <w:color w:val="000000"/>
          <w:sz w:val="18"/>
          <w:szCs w:val="18"/>
        </w:rPr>
        <w:t>板</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ヘ　乳鉢（散剤用のもの）及び乳棒</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ト　は</w:t>
      </w:r>
      <w:r w:rsidR="00773C54" w:rsidRPr="009B62D3">
        <w:rPr>
          <w:rFonts w:hint="eastAsia"/>
          <w:color w:val="000000"/>
          <w:sz w:val="18"/>
          <w:szCs w:val="18"/>
        </w:rPr>
        <w:t>かり（感量一〇ミリグラムのもの及び感量一〇〇ミリグラムのもの）</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チ　ビーカー</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リ　ふるい器</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ヌ　へら（金属製のもの及び角製又はこれに類するもの）</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ル　メスピペ</w:t>
      </w:r>
      <w:r w:rsidR="00773C54" w:rsidRPr="009B62D3">
        <w:rPr>
          <w:rFonts w:hint="eastAsia"/>
          <w:color w:val="000000"/>
          <w:sz w:val="18"/>
          <w:szCs w:val="18"/>
        </w:rPr>
        <w:t>ツト</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ヲ　メスフラスコ</w:t>
      </w:r>
      <w:r w:rsidR="009C7A4C" w:rsidRPr="009B62D3">
        <w:rPr>
          <w:rFonts w:hint="eastAsia"/>
          <w:color w:val="000000"/>
          <w:sz w:val="18"/>
          <w:szCs w:val="18"/>
        </w:rPr>
        <w:t>又は</w:t>
      </w:r>
      <w:r w:rsidRPr="009B62D3">
        <w:rPr>
          <w:rFonts w:hint="eastAsia"/>
          <w:color w:val="000000"/>
          <w:sz w:val="18"/>
          <w:szCs w:val="18"/>
        </w:rPr>
        <w:t>メスシリンダー</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ワ　薬匙</w:t>
      </w:r>
      <w:r w:rsidRPr="009B62D3">
        <w:rPr>
          <w:rFonts w:hint="eastAsia"/>
          <w:color w:val="000000"/>
          <w:sz w:val="18"/>
          <w:szCs w:val="18"/>
        </w:rPr>
        <w:t>(</w:t>
      </w:r>
      <w:r w:rsidRPr="009B62D3">
        <w:rPr>
          <w:rFonts w:hint="eastAsia"/>
          <w:color w:val="000000"/>
          <w:sz w:val="18"/>
          <w:szCs w:val="18"/>
        </w:rPr>
        <w:t>ひ</w:t>
      </w:r>
      <w:r w:rsidRPr="009B62D3">
        <w:rPr>
          <w:rFonts w:hint="eastAsia"/>
          <w:color w:val="000000"/>
          <w:sz w:val="18"/>
          <w:szCs w:val="18"/>
        </w:rPr>
        <w:t>)</w:t>
      </w:r>
      <w:r w:rsidR="00773C54" w:rsidRPr="009B62D3">
        <w:rPr>
          <w:rFonts w:hint="eastAsia"/>
          <w:color w:val="000000"/>
          <w:sz w:val="18"/>
          <w:szCs w:val="18"/>
        </w:rPr>
        <w:t>（金属製のもの及び角製又はこれに類するもの）</w:t>
      </w:r>
    </w:p>
    <w:p w:rsidR="00773C54" w:rsidRPr="009B62D3" w:rsidRDefault="00773C54" w:rsidP="00773C54">
      <w:pPr>
        <w:spacing w:line="300" w:lineRule="exact"/>
        <w:ind w:leftChars="200" w:left="420"/>
        <w:rPr>
          <w:color w:val="000000"/>
          <w:sz w:val="18"/>
          <w:szCs w:val="18"/>
        </w:rPr>
      </w:pPr>
      <w:r w:rsidRPr="009B62D3">
        <w:rPr>
          <w:rFonts w:hint="eastAsia"/>
          <w:color w:val="000000"/>
          <w:sz w:val="18"/>
          <w:szCs w:val="18"/>
        </w:rPr>
        <w:t>カ　ロート</w:t>
      </w:r>
    </w:p>
    <w:p w:rsidR="00773C54" w:rsidRPr="009B62D3" w:rsidRDefault="00B767B8" w:rsidP="00773C54">
      <w:pPr>
        <w:spacing w:line="300" w:lineRule="exact"/>
        <w:ind w:leftChars="200" w:left="420"/>
        <w:rPr>
          <w:color w:val="000000"/>
          <w:sz w:val="18"/>
          <w:szCs w:val="18"/>
        </w:rPr>
      </w:pPr>
      <w:r w:rsidRPr="009B62D3">
        <w:rPr>
          <w:rFonts w:hint="eastAsia"/>
          <w:color w:val="000000"/>
          <w:sz w:val="18"/>
          <w:szCs w:val="18"/>
        </w:rPr>
        <w:t>ヨ　調剤に必要な書籍（磁気デイスク（これに準ずる方法により一定の事項を確実に記録しておくこ</w:t>
      </w:r>
      <w:r w:rsidR="00773C54" w:rsidRPr="009B62D3">
        <w:rPr>
          <w:rFonts w:hint="eastAsia"/>
          <w:color w:val="000000"/>
          <w:sz w:val="18"/>
          <w:szCs w:val="18"/>
        </w:rPr>
        <w:t>とができる物を含む。）をもつて調製するものを含む。以下同じ。）</w:t>
      </w:r>
    </w:p>
    <w:p w:rsidR="00773C54"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 xml:space="preserve">十四　</w:t>
      </w:r>
      <w:r w:rsidR="00E70D5E"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施行令（昭和三十六年政令第十一号）第十条</w:t>
      </w:r>
      <w:r w:rsidR="00E70D5E" w:rsidRPr="009B62D3">
        <w:rPr>
          <w:rFonts w:hint="eastAsia"/>
          <w:color w:val="000000"/>
          <w:sz w:val="18"/>
          <w:szCs w:val="18"/>
        </w:rPr>
        <w:t>ただし書き規定する</w:t>
      </w:r>
      <w:r w:rsidRPr="009B62D3">
        <w:rPr>
          <w:rFonts w:hint="eastAsia"/>
          <w:color w:val="000000"/>
          <w:sz w:val="18"/>
          <w:szCs w:val="18"/>
        </w:rPr>
        <w:t>許可に係る薬局については、次に掲げる試験検査に必要な設備及び器具を備えていること。ただし、試験検査台については、調剤台を試験検査台として用いる場合であつて、試験検査及び調剤の双方に支障がないと認められるとき、ニ、ホ、ト及びリに掲げる設備及び器具については、施行規則第十二条第一項に規定する登録試験検査機関を利用して自己の責任において試験検査を行う場合であつて、支障</w:t>
      </w:r>
      <w:r w:rsidR="00773C54" w:rsidRPr="009B62D3">
        <w:rPr>
          <w:rFonts w:hint="eastAsia"/>
          <w:color w:val="000000"/>
          <w:sz w:val="18"/>
          <w:szCs w:val="18"/>
        </w:rPr>
        <w:t>がなく、かつ、やむを得ないと認められるときは、この限りでない。</w:t>
      </w:r>
    </w:p>
    <w:p w:rsidR="00773C54" w:rsidRPr="009B62D3" w:rsidRDefault="00773C54" w:rsidP="005A1608">
      <w:pPr>
        <w:spacing w:line="300" w:lineRule="exact"/>
        <w:ind w:leftChars="200" w:left="420"/>
        <w:rPr>
          <w:color w:val="000000"/>
          <w:sz w:val="18"/>
          <w:szCs w:val="18"/>
        </w:rPr>
      </w:pPr>
      <w:r w:rsidRPr="009B62D3">
        <w:rPr>
          <w:rFonts w:hint="eastAsia"/>
          <w:color w:val="000000"/>
          <w:sz w:val="18"/>
          <w:szCs w:val="18"/>
        </w:rPr>
        <w:t>イ　顕微鏡、ルーペ又は粉末Ｘ線回折装置</w:t>
      </w:r>
    </w:p>
    <w:p w:rsidR="00773C54" w:rsidRPr="009B62D3" w:rsidRDefault="00773C54" w:rsidP="005A1608">
      <w:pPr>
        <w:spacing w:line="300" w:lineRule="exact"/>
        <w:ind w:leftChars="200" w:left="420"/>
        <w:rPr>
          <w:color w:val="000000"/>
          <w:sz w:val="18"/>
          <w:szCs w:val="18"/>
        </w:rPr>
      </w:pPr>
      <w:r w:rsidRPr="009B62D3">
        <w:rPr>
          <w:rFonts w:hint="eastAsia"/>
          <w:color w:val="000000"/>
          <w:sz w:val="18"/>
          <w:szCs w:val="18"/>
        </w:rPr>
        <w:t>ロ　試験検査台</w:t>
      </w:r>
    </w:p>
    <w:p w:rsidR="00773C54" w:rsidRPr="009B62D3" w:rsidRDefault="00773C54" w:rsidP="005A1608">
      <w:pPr>
        <w:spacing w:line="300" w:lineRule="exact"/>
        <w:ind w:leftChars="200" w:left="420"/>
        <w:rPr>
          <w:color w:val="000000"/>
          <w:sz w:val="18"/>
          <w:szCs w:val="18"/>
        </w:rPr>
      </w:pPr>
      <w:r w:rsidRPr="009B62D3">
        <w:rPr>
          <w:rFonts w:hint="eastAsia"/>
          <w:color w:val="000000"/>
          <w:sz w:val="18"/>
          <w:szCs w:val="18"/>
        </w:rPr>
        <w:t>ハ　デシケーター</w:t>
      </w:r>
    </w:p>
    <w:p w:rsidR="00773C54" w:rsidRPr="009B62D3" w:rsidRDefault="00773C54" w:rsidP="005A1608">
      <w:pPr>
        <w:spacing w:line="300" w:lineRule="exact"/>
        <w:ind w:leftChars="200" w:left="420"/>
        <w:rPr>
          <w:color w:val="000000"/>
          <w:sz w:val="18"/>
          <w:szCs w:val="18"/>
        </w:rPr>
      </w:pPr>
      <w:r w:rsidRPr="009B62D3">
        <w:rPr>
          <w:rFonts w:hint="eastAsia"/>
          <w:color w:val="000000"/>
          <w:sz w:val="18"/>
          <w:szCs w:val="18"/>
        </w:rPr>
        <w:t>ニ　はかり（感量一ミリグラムのもの）</w:t>
      </w:r>
    </w:p>
    <w:p w:rsidR="005A1608" w:rsidRPr="009B62D3" w:rsidRDefault="005A1608" w:rsidP="005A1608">
      <w:pPr>
        <w:spacing w:line="300" w:lineRule="exact"/>
        <w:ind w:leftChars="200" w:left="420"/>
        <w:rPr>
          <w:color w:val="000000"/>
          <w:sz w:val="18"/>
          <w:szCs w:val="18"/>
        </w:rPr>
      </w:pPr>
      <w:r w:rsidRPr="009B62D3">
        <w:rPr>
          <w:rFonts w:hint="eastAsia"/>
          <w:color w:val="000000"/>
          <w:sz w:val="18"/>
          <w:szCs w:val="18"/>
        </w:rPr>
        <w:t>ホ　薄層クロマトグラフ装置</w:t>
      </w:r>
    </w:p>
    <w:p w:rsidR="005A1608" w:rsidRPr="009B62D3" w:rsidRDefault="005A1608" w:rsidP="005A1608">
      <w:pPr>
        <w:spacing w:line="300" w:lineRule="exact"/>
        <w:ind w:leftChars="200" w:left="420"/>
        <w:rPr>
          <w:color w:val="000000"/>
          <w:sz w:val="18"/>
          <w:szCs w:val="18"/>
        </w:rPr>
      </w:pPr>
      <w:r w:rsidRPr="009B62D3">
        <w:rPr>
          <w:rFonts w:hint="eastAsia"/>
          <w:color w:val="000000"/>
          <w:sz w:val="18"/>
          <w:szCs w:val="18"/>
        </w:rPr>
        <w:t>ヘ　比重計又は振動式密度計</w:t>
      </w:r>
    </w:p>
    <w:p w:rsidR="005A1608" w:rsidRPr="009B62D3" w:rsidRDefault="00B767B8" w:rsidP="005A1608">
      <w:pPr>
        <w:spacing w:line="300" w:lineRule="exact"/>
        <w:ind w:leftChars="200" w:left="420"/>
        <w:rPr>
          <w:color w:val="000000"/>
          <w:sz w:val="18"/>
          <w:szCs w:val="18"/>
        </w:rPr>
      </w:pPr>
      <w:r w:rsidRPr="009B62D3">
        <w:rPr>
          <w:rFonts w:hint="eastAsia"/>
          <w:color w:val="000000"/>
          <w:sz w:val="18"/>
          <w:szCs w:val="18"/>
        </w:rPr>
        <w:t xml:space="preserve">ト　</w:t>
      </w:r>
      <w:r w:rsidRPr="00110B92">
        <w:rPr>
          <w:rFonts w:asciiTheme="majorEastAsia" w:eastAsiaTheme="majorEastAsia" w:hAnsiTheme="majorEastAsia" w:hint="eastAsia"/>
          <w:color w:val="000000"/>
          <w:sz w:val="18"/>
          <w:szCs w:val="18"/>
        </w:rPr>
        <w:t>pH</w:t>
      </w:r>
      <w:r w:rsidR="005A1608" w:rsidRPr="009B62D3">
        <w:rPr>
          <w:rFonts w:hint="eastAsia"/>
          <w:color w:val="000000"/>
          <w:sz w:val="18"/>
          <w:szCs w:val="18"/>
        </w:rPr>
        <w:t>計</w:t>
      </w:r>
    </w:p>
    <w:p w:rsidR="005A1608" w:rsidRPr="009B62D3" w:rsidRDefault="00B767B8" w:rsidP="005A1608">
      <w:pPr>
        <w:spacing w:line="300" w:lineRule="exact"/>
        <w:ind w:leftChars="200" w:left="420"/>
        <w:rPr>
          <w:color w:val="000000"/>
          <w:sz w:val="18"/>
          <w:szCs w:val="18"/>
        </w:rPr>
      </w:pPr>
      <w:r w:rsidRPr="009B62D3">
        <w:rPr>
          <w:rFonts w:hint="eastAsia"/>
          <w:color w:val="000000"/>
          <w:sz w:val="18"/>
          <w:szCs w:val="18"/>
        </w:rPr>
        <w:t>チ</w:t>
      </w:r>
      <w:r w:rsidR="005A1608" w:rsidRPr="009B62D3">
        <w:rPr>
          <w:rFonts w:hint="eastAsia"/>
          <w:color w:val="000000"/>
          <w:sz w:val="18"/>
          <w:szCs w:val="18"/>
        </w:rPr>
        <w:t xml:space="preserve">　ブンゼンバーナー又はアルコールランプ</w:t>
      </w:r>
    </w:p>
    <w:p w:rsidR="005A1608" w:rsidRPr="009B62D3" w:rsidRDefault="00B767B8" w:rsidP="005A1608">
      <w:pPr>
        <w:spacing w:line="300" w:lineRule="exact"/>
        <w:ind w:leftChars="200" w:left="420"/>
        <w:rPr>
          <w:color w:val="000000"/>
          <w:sz w:val="18"/>
          <w:szCs w:val="18"/>
        </w:rPr>
      </w:pPr>
      <w:r w:rsidRPr="009B62D3">
        <w:rPr>
          <w:rFonts w:hint="eastAsia"/>
          <w:color w:val="000000"/>
          <w:sz w:val="18"/>
          <w:szCs w:val="18"/>
        </w:rPr>
        <w:t>リ　崩壊度試験</w:t>
      </w:r>
      <w:r w:rsidR="005A1608" w:rsidRPr="009B62D3">
        <w:rPr>
          <w:rFonts w:hint="eastAsia"/>
          <w:color w:val="000000"/>
          <w:sz w:val="18"/>
          <w:szCs w:val="18"/>
        </w:rPr>
        <w:t>器</w:t>
      </w:r>
    </w:p>
    <w:p w:rsidR="005A1608" w:rsidRPr="009B62D3" w:rsidRDefault="005A1608" w:rsidP="005A1608">
      <w:pPr>
        <w:spacing w:line="300" w:lineRule="exact"/>
        <w:ind w:leftChars="200" w:left="420"/>
        <w:rPr>
          <w:color w:val="000000"/>
          <w:sz w:val="18"/>
          <w:szCs w:val="18"/>
        </w:rPr>
      </w:pPr>
      <w:r w:rsidRPr="009B62D3">
        <w:rPr>
          <w:rFonts w:hint="eastAsia"/>
          <w:color w:val="000000"/>
          <w:sz w:val="18"/>
          <w:szCs w:val="18"/>
        </w:rPr>
        <w:t>ヌ　融点測定器</w:t>
      </w:r>
    </w:p>
    <w:p w:rsidR="00B767B8" w:rsidRPr="009B62D3" w:rsidRDefault="00B767B8" w:rsidP="005A1608">
      <w:pPr>
        <w:spacing w:line="300" w:lineRule="exact"/>
        <w:ind w:leftChars="200" w:left="420"/>
        <w:rPr>
          <w:color w:val="000000"/>
          <w:sz w:val="18"/>
          <w:szCs w:val="18"/>
        </w:rPr>
      </w:pPr>
      <w:r w:rsidRPr="009B62D3">
        <w:rPr>
          <w:rFonts w:hint="eastAsia"/>
          <w:color w:val="000000"/>
          <w:sz w:val="18"/>
          <w:szCs w:val="18"/>
        </w:rPr>
        <w:t>ル　試験検査に必要な書籍</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十五　営業時間のうち、特定販売（施行規則第一条第二項第四号に規定する特定販売をいう。以下同じ。）のみを行う時間がある場合には、都道府県知事（その所在地が地域保健法（昭和二十二年法律第百一号）第五条第一項の政令で定める市（以下「保健所を設置する市」という。）又は特別区の区域にある場合においては、市長又は区長）又は厚生労働大臣が特定販売の実施方法に関する適切な監督を行うために必要な設備を備えていること。</w:t>
      </w:r>
    </w:p>
    <w:p w:rsidR="005A1608" w:rsidRPr="009B62D3" w:rsidRDefault="00B767B8" w:rsidP="00C72B6C">
      <w:pPr>
        <w:spacing w:line="300" w:lineRule="exact"/>
        <w:ind w:left="180" w:hangingChars="100" w:hanging="180"/>
        <w:rPr>
          <w:color w:val="000000"/>
          <w:sz w:val="18"/>
          <w:szCs w:val="18"/>
        </w:rPr>
      </w:pPr>
      <w:r w:rsidRPr="009B62D3">
        <w:rPr>
          <w:rFonts w:hint="eastAsia"/>
          <w:color w:val="000000"/>
          <w:sz w:val="18"/>
          <w:szCs w:val="18"/>
        </w:rPr>
        <w:t>２　放射性医薬品（放射性医薬品の製造及び取扱規則（昭和三十六年厚生省令第四号）第一条第一号に規定する放射性医薬品をいう。以下同じ。）を取り扱う薬局は、前項に定めるもののほか、次に定めるところに適合する貯蔵室を有しなければならない。ただし、厚生労働大臣が定める数量又は濃度以下の放射性医薬品を取り扱う場合は、この限りでない。</w:t>
      </w:r>
    </w:p>
    <w:p w:rsidR="005A1608" w:rsidRPr="009B62D3" w:rsidRDefault="005A1608" w:rsidP="00C72B6C">
      <w:pPr>
        <w:spacing w:line="300" w:lineRule="exact"/>
        <w:ind w:leftChars="100" w:left="390" w:hangingChars="100" w:hanging="180"/>
        <w:rPr>
          <w:color w:val="000000"/>
          <w:sz w:val="18"/>
          <w:szCs w:val="18"/>
        </w:rPr>
      </w:pPr>
      <w:r w:rsidRPr="009B62D3">
        <w:rPr>
          <w:rFonts w:hint="eastAsia"/>
          <w:color w:val="000000"/>
          <w:sz w:val="18"/>
          <w:szCs w:val="18"/>
        </w:rPr>
        <w:t>一　地崩れ及び浸水のおそれの少ない場所に設けられていること。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二　主要構造部等（建築基準法（昭和二十五年法律第二百一号）第二条第五号に規定する主要構造部並びに内部を区画する壁及び柱をいう。以下同じ。）が耐火構造（同法第二条第七号に規定する耐火構造をいう。以下同じ。）であり、かつ、その開口部には、建築基準法施行令（昭和二十五年政令第三百三十八号）第百十二条第一項に規定する特定防火設備に該当する防火戸（第九条第一項第三号において「防火戸」という。）が設けられていること。ただし、放射性医薬品を耐火性の構造の容器に入れて保管する場合は、この限りでない。</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三　次の線量を、それぞれについて厚生労働大臣が定める線量限度以</w:t>
      </w:r>
      <w:r w:rsidR="005A1608" w:rsidRPr="009B62D3">
        <w:rPr>
          <w:rFonts w:hint="eastAsia"/>
          <w:color w:val="000000"/>
          <w:sz w:val="18"/>
          <w:szCs w:val="18"/>
        </w:rPr>
        <w:t>下とするために必要な遮蔽壁その他の遮蔽物が設けられていること。</w:t>
      </w:r>
    </w:p>
    <w:p w:rsidR="005A160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イ　貯蔵室内の人</w:t>
      </w:r>
      <w:r w:rsidR="005A1608" w:rsidRPr="009B62D3">
        <w:rPr>
          <w:rFonts w:hint="eastAsia"/>
          <w:color w:val="000000"/>
          <w:sz w:val="18"/>
          <w:szCs w:val="18"/>
        </w:rPr>
        <w:t>が常時立ち入る場所において人が被爆するおそれのある放射線の線量</w:t>
      </w:r>
    </w:p>
    <w:p w:rsidR="005A160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貯</w:t>
      </w:r>
      <w:r w:rsidR="005A1608" w:rsidRPr="009B62D3">
        <w:rPr>
          <w:rFonts w:hint="eastAsia"/>
          <w:color w:val="000000"/>
          <w:sz w:val="18"/>
          <w:szCs w:val="18"/>
        </w:rPr>
        <w:t>蔵室の境界における放射線の線量</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四　人が常時出入りする出入口は、一箇所であること。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五　扉、蓋等外部に通ずる部分には、鍵その他閉鎖のための設備又は器具が設けられていること。</w:t>
      </w:r>
      <w:r w:rsidRPr="009B62D3">
        <w:rPr>
          <w:rFonts w:hint="eastAsia"/>
          <w:color w:val="000000"/>
          <w:sz w:val="18"/>
          <w:szCs w:val="18"/>
        </w:rPr>
        <w:t xml:space="preserve"> </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六　別表に定めるところにより、標識が付されていること。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七　放射性医薬品による汚染の広がりを防止するための設備又は器具が設けられていること。</w:t>
      </w:r>
      <w:r w:rsidRPr="009B62D3">
        <w:rPr>
          <w:rFonts w:hint="eastAsia"/>
          <w:color w:val="000000"/>
          <w:sz w:val="18"/>
          <w:szCs w:val="18"/>
        </w:rPr>
        <w:t xml:space="preserve"> </w:t>
      </w:r>
    </w:p>
    <w:p w:rsidR="00B767B8" w:rsidRPr="009B62D3" w:rsidRDefault="00B767B8" w:rsidP="00C72B6C">
      <w:pPr>
        <w:spacing w:line="300" w:lineRule="exact"/>
        <w:ind w:left="180" w:hangingChars="100" w:hanging="180"/>
        <w:rPr>
          <w:color w:val="000000"/>
          <w:sz w:val="18"/>
          <w:szCs w:val="18"/>
        </w:rPr>
      </w:pPr>
      <w:r w:rsidRPr="009B62D3">
        <w:rPr>
          <w:rFonts w:hint="eastAsia"/>
          <w:color w:val="000000"/>
          <w:sz w:val="18"/>
          <w:szCs w:val="18"/>
        </w:rPr>
        <w:t>３　放射性物質又は放射性物質によつて汚染された物の廃棄を行う薬局の廃棄設備の基準については、第九条第一項第四号の規定を準用する。この場合において、同号ニの</w:t>
      </w:r>
      <w:r w:rsidRPr="009B62D3">
        <w:rPr>
          <w:rFonts w:hint="eastAsia"/>
          <w:color w:val="000000"/>
          <w:sz w:val="18"/>
          <w:szCs w:val="18"/>
        </w:rPr>
        <w:t>(4)</w:t>
      </w:r>
      <w:r w:rsidRPr="009B62D3">
        <w:rPr>
          <w:rFonts w:hint="eastAsia"/>
          <w:color w:val="000000"/>
          <w:sz w:val="18"/>
          <w:szCs w:val="18"/>
        </w:rPr>
        <w:t>中「作業室、試験検査室」とあるのは「調剤室」と読み替えるものとする。</w:t>
      </w:r>
      <w:r w:rsidRPr="009B62D3">
        <w:rPr>
          <w:rFonts w:hint="eastAsia"/>
          <w:color w:val="000000"/>
          <w:sz w:val="18"/>
          <w:szCs w:val="18"/>
        </w:rPr>
        <w:t xml:space="preserve"> </w:t>
      </w:r>
    </w:p>
    <w:p w:rsidR="005A1608" w:rsidRPr="009B62D3" w:rsidRDefault="00B767B8" w:rsidP="00C72B6C">
      <w:pPr>
        <w:spacing w:line="300" w:lineRule="exact"/>
        <w:ind w:left="180" w:hangingChars="100" w:hanging="180"/>
        <w:rPr>
          <w:color w:val="000000"/>
          <w:sz w:val="18"/>
          <w:szCs w:val="18"/>
        </w:rPr>
      </w:pPr>
      <w:r w:rsidRPr="009B62D3">
        <w:rPr>
          <w:rFonts w:hint="eastAsia"/>
          <w:color w:val="000000"/>
          <w:sz w:val="18"/>
          <w:szCs w:val="18"/>
        </w:rPr>
        <w:t>４　放射性医薬品を密封された状態でのみ取り扱う薬局において、放射性医薬品の容器又は被包の表面の線量率が厚生労働大臣が定める線量率を超える場合には、次に定めるところに適合する調剤室を有しなければならない。</w:t>
      </w:r>
    </w:p>
    <w:p w:rsidR="005A1608" w:rsidRPr="009B62D3" w:rsidRDefault="00B767B8" w:rsidP="005A1608">
      <w:pPr>
        <w:spacing w:line="300" w:lineRule="exact"/>
        <w:ind w:leftChars="100" w:left="210"/>
        <w:rPr>
          <w:color w:val="000000"/>
          <w:sz w:val="18"/>
          <w:szCs w:val="18"/>
        </w:rPr>
      </w:pPr>
      <w:r w:rsidRPr="009B62D3">
        <w:rPr>
          <w:rFonts w:hint="eastAsia"/>
          <w:color w:val="000000"/>
          <w:sz w:val="18"/>
          <w:szCs w:val="18"/>
        </w:rPr>
        <w:t>一　第二項第一号、第二号、第四号、第五号及び第七号に定めるところに適合すること。</w:t>
      </w:r>
    </w:p>
    <w:p w:rsidR="00B767B8" w:rsidRPr="009B62D3" w:rsidRDefault="00B767B8" w:rsidP="005A1608">
      <w:pPr>
        <w:spacing w:line="300" w:lineRule="exact"/>
        <w:ind w:leftChars="100" w:left="210"/>
        <w:rPr>
          <w:color w:val="000000"/>
          <w:sz w:val="18"/>
          <w:szCs w:val="18"/>
        </w:rPr>
      </w:pPr>
      <w:r w:rsidRPr="009B62D3">
        <w:rPr>
          <w:rFonts w:hint="eastAsia"/>
          <w:color w:val="000000"/>
          <w:sz w:val="18"/>
          <w:szCs w:val="18"/>
        </w:rPr>
        <w:t>二　第二項第三号の基準に適合する遮蔽壁その他の遮蔽物が設けられていること。</w:t>
      </w:r>
      <w:r w:rsidRPr="009B62D3">
        <w:rPr>
          <w:rFonts w:hint="eastAsia"/>
          <w:color w:val="000000"/>
          <w:sz w:val="18"/>
          <w:szCs w:val="18"/>
        </w:rPr>
        <w:t xml:space="preserve"> </w:t>
      </w:r>
    </w:p>
    <w:p w:rsidR="00B767B8" w:rsidRPr="009B62D3" w:rsidRDefault="00B767B8" w:rsidP="00C72B6C">
      <w:pPr>
        <w:spacing w:line="300" w:lineRule="exact"/>
        <w:ind w:left="180" w:hangingChars="100" w:hanging="180"/>
        <w:rPr>
          <w:color w:val="000000"/>
          <w:sz w:val="18"/>
          <w:szCs w:val="18"/>
        </w:rPr>
      </w:pPr>
      <w:r w:rsidRPr="009B62D3">
        <w:rPr>
          <w:rFonts w:hint="eastAsia"/>
          <w:color w:val="000000"/>
          <w:sz w:val="18"/>
          <w:szCs w:val="18"/>
        </w:rPr>
        <w:t>５　放射性医薬品を密封されていない状態で取り扱う薬局の構造設備の基準については、第九条（第一項第三号及び第四号を除く。）の規定を準用する。この場合において、同条第一項中「第六条及び第七条」とあるのは「第一条第一項、第二項及び第三項」と、同項第二号中「放射性医薬品に係る製品の作業所」とあるのは「放射性医薬品を取り扱う薬局内の放射性物質を取り扱う場所」と、同号ホ中「作業室及び試験検査室」とあるのは「調剤室」と読み替えるものとする。</w:t>
      </w:r>
      <w:r w:rsidRPr="009B62D3">
        <w:rPr>
          <w:rFonts w:hint="eastAsia"/>
          <w:color w:val="000000"/>
          <w:sz w:val="18"/>
          <w:szCs w:val="18"/>
        </w:rPr>
        <w:t xml:space="preserve"> </w:t>
      </w:r>
    </w:p>
    <w:p w:rsidR="00E70D5E" w:rsidRPr="009B62D3" w:rsidRDefault="00E70D5E" w:rsidP="00C72B6C">
      <w:pPr>
        <w:spacing w:line="300" w:lineRule="exact"/>
        <w:ind w:left="180" w:hangingChars="100" w:hanging="180"/>
        <w:rPr>
          <w:color w:val="000000"/>
          <w:sz w:val="18"/>
          <w:szCs w:val="18"/>
        </w:rPr>
      </w:pPr>
    </w:p>
    <w:p w:rsidR="005A1608" w:rsidRPr="009B62D3" w:rsidRDefault="005A1608" w:rsidP="00B767B8">
      <w:pPr>
        <w:spacing w:line="300" w:lineRule="exact"/>
        <w:rPr>
          <w:color w:val="000000"/>
          <w:sz w:val="18"/>
          <w:szCs w:val="18"/>
        </w:rPr>
      </w:pPr>
      <w:r w:rsidRPr="009B62D3">
        <w:rPr>
          <w:rFonts w:hint="eastAsia"/>
          <w:color w:val="000000"/>
          <w:sz w:val="18"/>
          <w:szCs w:val="18"/>
        </w:rPr>
        <w:t>（店舗販売業の店舗の構造設備）</w:t>
      </w:r>
    </w:p>
    <w:p w:rsidR="00B767B8" w:rsidRPr="009B62D3" w:rsidRDefault="00B767B8" w:rsidP="009C7A4C">
      <w:pPr>
        <w:rPr>
          <w:color w:val="000000"/>
          <w:sz w:val="18"/>
          <w:szCs w:val="18"/>
        </w:rPr>
      </w:pPr>
      <w:r w:rsidRPr="009B62D3">
        <w:rPr>
          <w:rFonts w:hint="eastAsia"/>
          <w:color w:val="000000"/>
          <w:sz w:val="18"/>
          <w:szCs w:val="18"/>
        </w:rPr>
        <w:t>第二条　店舗販売業の店舗の構造設備の基準は、次のとおりとする。</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一　医薬品を購入し、又は譲り受けようとする者が容易に出入りできる構造であり、店舗であることがその外観から明らかであること。</w:t>
      </w:r>
    </w:p>
    <w:p w:rsidR="005A1608" w:rsidRPr="009B62D3" w:rsidRDefault="005A1608" w:rsidP="00C72B6C">
      <w:pPr>
        <w:spacing w:line="300" w:lineRule="exact"/>
        <w:ind w:leftChars="100" w:left="390" w:hangingChars="100" w:hanging="180"/>
        <w:rPr>
          <w:color w:val="000000"/>
          <w:sz w:val="18"/>
          <w:szCs w:val="18"/>
        </w:rPr>
      </w:pPr>
      <w:r w:rsidRPr="009B62D3">
        <w:rPr>
          <w:rFonts w:hint="eastAsia"/>
          <w:color w:val="000000"/>
          <w:sz w:val="18"/>
          <w:szCs w:val="18"/>
        </w:rPr>
        <w:t>二　換気が十分であり、かつ、清潔であること。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三　当該店舗販売業以外の店舗販売業の店舗又は薬局の場所</w:t>
      </w:r>
      <w:r w:rsidR="005A1608" w:rsidRPr="009B62D3">
        <w:rPr>
          <w:rFonts w:hint="eastAsia"/>
          <w:color w:val="000000"/>
          <w:sz w:val="18"/>
          <w:szCs w:val="18"/>
        </w:rPr>
        <w:t>、常時居住する場所及び不潔な場所から明確に区別されていること。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四　面積は、おおむね一三・二平方メートル以上と</w:t>
      </w:r>
      <w:r w:rsidR="005A1608" w:rsidRPr="009B62D3">
        <w:rPr>
          <w:rFonts w:hint="eastAsia"/>
          <w:color w:val="000000"/>
          <w:sz w:val="18"/>
          <w:szCs w:val="18"/>
        </w:rPr>
        <w:t>し、店舗販売業の業務を適切に行なうことができるものであること。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五　医薬品を通常陳列し、又</w:t>
      </w:r>
      <w:r w:rsidR="005A1608" w:rsidRPr="009B62D3">
        <w:rPr>
          <w:rFonts w:hint="eastAsia"/>
          <w:color w:val="000000"/>
          <w:sz w:val="18"/>
          <w:szCs w:val="18"/>
        </w:rPr>
        <w:t>は交付する場所にあつては六〇ルツクス以上の明るさを有すること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六　開店時間のうち、要指導医薬品又は一般用医薬品を販売し、又は授与しない時間がある場合には、要指導医薬品又は一般用医薬品を通常陳列し</w:t>
      </w:r>
      <w:r w:rsidR="005A1608" w:rsidRPr="009B62D3">
        <w:rPr>
          <w:rFonts w:hint="eastAsia"/>
          <w:color w:val="000000"/>
          <w:sz w:val="18"/>
          <w:szCs w:val="18"/>
        </w:rPr>
        <w:t>、又は交付する場所を閉鎖することができる構造のものであること。</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七　冷暗貯蔵のための設備を有すること。ただし</w:t>
      </w:r>
      <w:r w:rsidR="005A1608" w:rsidRPr="009B62D3">
        <w:rPr>
          <w:rFonts w:hint="eastAsia"/>
          <w:color w:val="000000"/>
          <w:sz w:val="18"/>
          <w:szCs w:val="18"/>
        </w:rPr>
        <w:t>、冷暗貯蔵が必要な医薬品を取り扱わない場合は、この限りでない。</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八　鍵のかかる貯蔵設備を有すること。ただし、毒薬を取り扱わない場合は、この限りでない。</w:t>
      </w:r>
    </w:p>
    <w:p w:rsidR="005A160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九　要指導医薬品を販売し、又は授与</w:t>
      </w:r>
      <w:r w:rsidR="005A1608" w:rsidRPr="009B62D3">
        <w:rPr>
          <w:rFonts w:hint="eastAsia"/>
          <w:color w:val="000000"/>
          <w:sz w:val="18"/>
          <w:szCs w:val="18"/>
        </w:rPr>
        <w:t>する店舗にあつては、次に定めるところに適合するものであること。</w:t>
      </w:r>
    </w:p>
    <w:p w:rsidR="005A1608" w:rsidRPr="009B62D3" w:rsidRDefault="005A1608" w:rsidP="00C72B6C">
      <w:pPr>
        <w:spacing w:line="300" w:lineRule="exact"/>
        <w:ind w:leftChars="200" w:left="600" w:hangingChars="100" w:hanging="180"/>
        <w:rPr>
          <w:color w:val="000000"/>
          <w:sz w:val="18"/>
          <w:szCs w:val="18"/>
        </w:rPr>
      </w:pPr>
      <w:r w:rsidRPr="009B62D3">
        <w:rPr>
          <w:rFonts w:hint="eastAsia"/>
          <w:color w:val="000000"/>
          <w:sz w:val="18"/>
          <w:szCs w:val="18"/>
        </w:rPr>
        <w:t>イ　要指導医薬品を陳列するために必要な陳列設備を有すること。</w:t>
      </w:r>
    </w:p>
    <w:p w:rsidR="005A160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要指導医薬品陳列区画に医薬品を購入し、若しくは譲り受けようとする者又は医薬品を購入し、若しくは譲り受けた者若しくはこれらの者によつて購入され、若しくは譲り受けられた医薬品を使用する者が進入することができないよう必要な措置が採られていること。ただし、要指導医薬品を陳列しない場合又は鍵をかけた陳列設備その他医薬品を購入し、若しくは譲り受けようとする者若しくは医薬品を購入し、若しくは譲り受けた者若しくはこれらの者によつて購入され、若しくは譲り受けられた医薬品を使用する者が</w:t>
      </w:r>
      <w:r w:rsidR="005A1608" w:rsidRPr="009B62D3">
        <w:rPr>
          <w:rFonts w:hint="eastAsia"/>
          <w:color w:val="000000"/>
          <w:sz w:val="18"/>
          <w:szCs w:val="18"/>
        </w:rPr>
        <w:t>直接手の触れられない陳列設備に陳列する場合は、この限りでない。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開店時間のうち、要指導医薬品を販売し、又は授与しない時間がある場合には、要指導医薬品陳列区画を閉鎖することができる構造のものであること。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　第一類医薬品を販売し、又は授与する店舗にあつては、次に定めるところに適合するものであること。</w:t>
      </w:r>
    </w:p>
    <w:p w:rsidR="00B767B8" w:rsidRPr="009B62D3" w:rsidRDefault="00B767B8" w:rsidP="00C72B6C">
      <w:pPr>
        <w:spacing w:line="300" w:lineRule="exact"/>
        <w:ind w:firstLineChars="200" w:firstLine="360"/>
        <w:rPr>
          <w:color w:val="000000"/>
          <w:sz w:val="18"/>
          <w:szCs w:val="18"/>
        </w:rPr>
      </w:pPr>
      <w:r w:rsidRPr="009B62D3">
        <w:rPr>
          <w:rFonts w:hint="eastAsia"/>
          <w:color w:val="000000"/>
          <w:sz w:val="18"/>
          <w:szCs w:val="18"/>
        </w:rPr>
        <w:t>イ　第一類医薬品を陳列するために必要な陳列設備を有すること。</w:t>
      </w:r>
    </w:p>
    <w:p w:rsidR="005A160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第一類医薬品陳列区画に一般用医薬品を購入し、若しくは譲り受けようとする者又は一般用医薬品を購入し、若しくは譲り受けた者若しくはこれらの者によつて購入され、若しくは譲り受けられた一般用医薬品を使用する者が進入することができないよう必要な措置が採られていること。ただし、第一類医薬品を陳列しない場合又は鍵をかけた陳列設備その他一般用医薬品を購入し、若しくは譲り受けようとする者</w:t>
      </w:r>
      <w:r w:rsidR="003B63B0" w:rsidRPr="009B62D3">
        <w:rPr>
          <w:rFonts w:hint="eastAsia"/>
          <w:color w:val="000000"/>
          <w:sz w:val="18"/>
          <w:szCs w:val="18"/>
        </w:rPr>
        <w:t>若しくは</w:t>
      </w:r>
      <w:r w:rsidRPr="009B62D3">
        <w:rPr>
          <w:rFonts w:hint="eastAsia"/>
          <w:color w:val="000000"/>
          <w:sz w:val="18"/>
          <w:szCs w:val="18"/>
        </w:rPr>
        <w:t>一般用医薬品を購入し、若しくは譲り受けた者若しくはこれらの者によつて購入され、若しくは譲り受けられた一般用医薬品を使用する者が直接手</w:t>
      </w:r>
      <w:r w:rsidR="005A1608" w:rsidRPr="009B62D3">
        <w:rPr>
          <w:rFonts w:hint="eastAsia"/>
          <w:color w:val="000000"/>
          <w:sz w:val="18"/>
          <w:szCs w:val="18"/>
        </w:rPr>
        <w:t>の触れられない陳列設備に陳列する場合は、この限りでない。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開店時間のうち、第一類医薬品を販売し、又は授与しない時間がある場合には、第一類医薬品陳列区画を閉鎖することができる構造のものであること。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十一　次に定めるところに適合する法第三十六条の六第一項及び第四項に基づき情報を提供し、及び指導を行うための設備並びに法第三十六条の十第一項、第三項及び第五項に基づき情報を提供するための設備を有すること。ただし、複数の設備を有する場合は、いずれかの設備が適合していれば足りるものとする。</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イ　要指導医薬品を陳列する場合には、要指導医薬品陳列区画の内部又は近接する場所にあること。</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ロ　第一類医薬品を陳列する場合には、第一類医薬品陳列区画の内部又は近接する場所にあること。</w:t>
      </w:r>
    </w:p>
    <w:p w:rsidR="005A160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ハ　指定第二類医薬品を陳列する場合には、指定第二類医薬品を陳列する陳列設備から七メートル以内の範囲にあること。ただし、鍵をかけた陳列設備に陳列する場合又は指定第二類医薬品を陳列する陳列設備から一・二メートル以内の範囲に一般用医薬品を購入し、若しくは譲り受けようとする者</w:t>
      </w:r>
      <w:r w:rsidR="003B63B0" w:rsidRPr="009B62D3">
        <w:rPr>
          <w:rFonts w:hint="eastAsia"/>
          <w:color w:val="000000"/>
          <w:sz w:val="18"/>
          <w:szCs w:val="18"/>
        </w:rPr>
        <w:t>若しく</w:t>
      </w:r>
      <w:r w:rsidRPr="009B62D3">
        <w:rPr>
          <w:rFonts w:hint="eastAsia"/>
          <w:color w:val="000000"/>
          <w:sz w:val="18"/>
          <w:szCs w:val="18"/>
        </w:rPr>
        <w:t>は一般用医薬品を購入し、若しくは譲り受けた者若しくはこれらの者によつて購入され、若しくは譲り受けられた一般用医薬品を使用する者が進入すること</w:t>
      </w:r>
      <w:r w:rsidR="005A1608" w:rsidRPr="009B62D3">
        <w:rPr>
          <w:rFonts w:hint="eastAsia"/>
          <w:color w:val="000000"/>
          <w:sz w:val="18"/>
          <w:szCs w:val="18"/>
        </w:rPr>
        <w:t>ができないよう必要な措置が採られている場合は、この限りでない。</w:t>
      </w:r>
    </w:p>
    <w:p w:rsidR="00B767B8" w:rsidRPr="009B62D3" w:rsidRDefault="00B767B8" w:rsidP="00C72B6C">
      <w:pPr>
        <w:spacing w:line="300" w:lineRule="exact"/>
        <w:ind w:leftChars="200" w:left="600" w:hangingChars="100" w:hanging="180"/>
        <w:rPr>
          <w:color w:val="000000"/>
          <w:sz w:val="18"/>
          <w:szCs w:val="18"/>
        </w:rPr>
      </w:pPr>
      <w:r w:rsidRPr="009B62D3">
        <w:rPr>
          <w:rFonts w:hint="eastAsia"/>
          <w:color w:val="000000"/>
          <w:sz w:val="18"/>
          <w:szCs w:val="18"/>
        </w:rPr>
        <w:t>ニ　二以上の階に要指導医薬品又は一般用医薬品を通常陳列し、又は交付する場所がある場合には、各階の要指導医薬品又は一般用医薬品を通常陳列し、又は交付する場所の内部にあること。</w:t>
      </w:r>
    </w:p>
    <w:p w:rsidR="00B767B8" w:rsidRPr="009B62D3" w:rsidRDefault="00B767B8" w:rsidP="00C72B6C">
      <w:pPr>
        <w:spacing w:line="300" w:lineRule="exact"/>
        <w:ind w:leftChars="100" w:left="390" w:hangingChars="100" w:hanging="180"/>
        <w:rPr>
          <w:color w:val="000000"/>
          <w:sz w:val="18"/>
          <w:szCs w:val="18"/>
        </w:rPr>
      </w:pPr>
      <w:r w:rsidRPr="009B62D3">
        <w:rPr>
          <w:rFonts w:hint="eastAsia"/>
          <w:color w:val="000000"/>
          <w:sz w:val="18"/>
          <w:szCs w:val="18"/>
        </w:rPr>
        <w:t>十二　営業時間のうち、特定販売のみを行う時間がある場合には、都道府県知事（その店舗の所在地が保健所を設置する市又は特別区の区域にある場合においては、市長又は区長）又は厚生労働大臣が特定販売の実施方法に関する適切な監督を行うために必要な設備を備えていること。</w:t>
      </w:r>
    </w:p>
    <w:p w:rsidR="00B767B8" w:rsidRPr="009B62D3" w:rsidRDefault="00B767B8" w:rsidP="00183CAC">
      <w:pPr>
        <w:spacing w:line="300" w:lineRule="exact"/>
        <w:rPr>
          <w:color w:val="000000"/>
          <w:sz w:val="18"/>
          <w:szCs w:val="18"/>
        </w:rPr>
      </w:pPr>
    </w:p>
    <w:p w:rsidR="002B003B" w:rsidRPr="009B62D3" w:rsidRDefault="002F17C3" w:rsidP="00B73C15">
      <w:pPr>
        <w:pStyle w:val="4"/>
        <w:ind w:leftChars="0" w:left="0"/>
        <w:rPr>
          <w:color w:val="000000"/>
          <w:sz w:val="18"/>
          <w:szCs w:val="18"/>
        </w:rPr>
      </w:pPr>
      <w:bookmarkStart w:id="931" w:name="_Toc416701178"/>
      <w:r w:rsidRPr="009B62D3">
        <w:rPr>
          <w:rFonts w:ascii="ＭＳ ゴシック" w:hAnsi="ＭＳ ゴシック" w:hint="eastAsia"/>
          <w:color w:val="000000"/>
          <w:szCs w:val="21"/>
        </w:rPr>
        <w:t xml:space="preserve">○　</w:t>
      </w:r>
      <w:r w:rsidR="002B003B" w:rsidRPr="009B62D3">
        <w:rPr>
          <w:rFonts w:ascii="ＭＳ ゴシック" w:hAnsi="ＭＳ ゴシック" w:hint="eastAsia"/>
          <w:color w:val="000000"/>
          <w:szCs w:val="21"/>
        </w:rPr>
        <w:t>薬局並びに店舗販売業及び配置販売業の業務を行う体制を定める省令</w:t>
      </w:r>
      <w:r w:rsidR="002B003B" w:rsidRPr="009B62D3">
        <w:rPr>
          <w:rFonts w:ascii="ＭＳ ゴシック" w:hAnsi="ＭＳ ゴシック" w:hint="eastAsia"/>
          <w:color w:val="000000"/>
          <w:sz w:val="18"/>
          <w:szCs w:val="18"/>
        </w:rPr>
        <w:t>（</w:t>
      </w:r>
      <w:r w:rsidR="002B003B" w:rsidRPr="009B62D3">
        <w:rPr>
          <w:rFonts w:ascii="ＭＳ ゴシック" w:hAnsi="ＭＳ ゴシック"/>
          <w:bCs w:val="0"/>
          <w:color w:val="000000"/>
          <w:sz w:val="18"/>
          <w:szCs w:val="18"/>
        </w:rPr>
        <w:t>昭和</w:t>
      </w:r>
      <w:r w:rsidR="002B003B" w:rsidRPr="009B62D3">
        <w:rPr>
          <w:rFonts w:ascii="ＭＳ ゴシック" w:hAnsi="ＭＳ ゴシック" w:hint="eastAsia"/>
          <w:bCs w:val="0"/>
          <w:color w:val="000000"/>
          <w:sz w:val="18"/>
          <w:szCs w:val="18"/>
        </w:rPr>
        <w:t>３９年厚生省令第３号</w:t>
      </w:r>
      <w:r w:rsidR="002B003B" w:rsidRPr="009B62D3">
        <w:rPr>
          <w:rFonts w:ascii="ＭＳ ゴシック" w:hAnsi="ＭＳ ゴシック" w:hint="eastAsia"/>
          <w:color w:val="000000"/>
          <w:sz w:val="18"/>
          <w:szCs w:val="18"/>
        </w:rPr>
        <w:t>）抄</w:t>
      </w:r>
      <w:bookmarkEnd w:id="931"/>
    </w:p>
    <w:p w:rsidR="002B003B" w:rsidRPr="009B62D3" w:rsidRDefault="002B003B" w:rsidP="002B003B">
      <w:pPr>
        <w:spacing w:line="300" w:lineRule="exact"/>
        <w:rPr>
          <w:color w:val="000000"/>
          <w:sz w:val="18"/>
          <w:szCs w:val="18"/>
        </w:rPr>
      </w:pPr>
      <w:r w:rsidRPr="009B62D3">
        <w:rPr>
          <w:rFonts w:hint="eastAsia"/>
          <w:color w:val="000000"/>
          <w:sz w:val="18"/>
          <w:szCs w:val="18"/>
        </w:rPr>
        <w:t>（薬局の業務を行う体制）</w:t>
      </w:r>
    </w:p>
    <w:p w:rsidR="002B003B" w:rsidRPr="009B62D3" w:rsidRDefault="002B003B" w:rsidP="003B63B0">
      <w:pPr>
        <w:spacing w:line="300" w:lineRule="exact"/>
        <w:ind w:left="180" w:hangingChars="100" w:hanging="180"/>
        <w:rPr>
          <w:color w:val="000000"/>
          <w:sz w:val="18"/>
          <w:szCs w:val="18"/>
        </w:rPr>
      </w:pPr>
      <w:r w:rsidRPr="009B62D3">
        <w:rPr>
          <w:rFonts w:hint="eastAsia"/>
          <w:color w:val="000000"/>
          <w:sz w:val="18"/>
          <w:szCs w:val="18"/>
        </w:rPr>
        <w:t xml:space="preserve">第一条　</w:t>
      </w:r>
      <w:r w:rsidR="003B63B0"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（以下「法」という。）第五条第二号の規定に基づく厚生労働省令で定める薬局において調剤及び調剤された薬剤又は医薬品の販売又は授与の業務を行う体制の基準は、次に掲げる基準とする。</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一　薬局の開店時間（</w:t>
      </w:r>
      <w:r w:rsidR="003B63B0"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施行規則（昭和三十六年厚生省令第一号。以下「施行規則」という。）第十四条の三第一項に規定する開店時間をいう。以下同じ。）内は、常時、当該薬局において調剤に従事する薬剤師が勤務し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二　当該薬局において、調剤に従事する薬剤師の員数が当該薬局における一日平均取扱処方箋数（前年における総取扱処方箋数（前年において取り扱つた眼科、耳鼻咽喉科及び歯科の処方箋の数にそれぞれ三分の二を乗じた数とその他の診療科の処方箋の数との合計数をいう。）を前年において業務を行つた日数で除して得た数とする。ただし、前年において業務を行つた期間がないか、又は三箇月未満である場合においては、推定によるものとする。）を四十で除して得た数（その数が一に満たないときは一とし、その数に一に満たない端数が生じたときは、その端数は一とする。）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三　要指導医薬品又は第一類医薬品を販売し、又は授与する薬局にあつては、要指導医薬品又は第一類医薬品を販売し、又は授与する営業時間内は、常時、当該薬局において医薬品の販売又は授与に従事する薬剤師が勤務し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四　第二類医薬品又は第三類医薬品を販売し、又は授与する薬局にあつては、第二類医薬品又は第三類医薬品を販売し、又は授与する営業時間内は、常時、当該薬局において医薬品の販売又は授与に従事する薬剤師又は登録販売者が勤務し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五　営業時間又は営業時間外で相談を受ける時間内は、調剤された薬剤若しくは医薬品を購入し、若しくは譲り受けようとする者又は調剤された薬剤若しくは医薬品を購入し、若しくは譲り受けた者若しくはこれらの者によつて購入され、若しくは譲り受けられた医薬品を使用する者から相談があつた場合に、法第九条の三第四項、第三十六条の四第四項、第三十六条の六第四項又は第三十六条の十第五項の規定による情報の提供又は指導を行うための体制を備え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六　当該薬局において、調剤に従事する薬剤師の週当たり勤務時間数（施行規則第一条第五項第二号に規定する週当たり勤務時間数をいい、特定販売（施行規則第一条第二項第四号に規定する特定販売をいう。以下同じ。）のみに従事する勤務時間数を除く。以下この条及び次条において同じ。）の総和が、当該薬局の開店時間の一週間の総和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七　要指導医薬品又は一般用医薬品を販売し、又は授与する薬局にあつては、当該薬局において要指導医薬品又は一般用医薬品の販売又は授与に従事する薬剤師及び登録販売者の週当たり勤務時間数の総和を当該薬局内の要指導医薬品の情報の提供及び指導を行う場所（薬局等構造設備規則（昭和三十六年厚生省令第二号）第一条第一項第十二号に規定する情報を提供し、及び指導を行うための設備がある場所をいう。第九号において同じ。）並びに一般用医薬品の情報の提供を行う場所（薬局等構造設備規則第一条第一項第十二号に規定する情報を提供するための設備がある場所をいう。第九号において同じ。）の数で除して得た数が、要指導医薬品又は一般用医薬品を販売し、又は授与する開店時間の一週間の総和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八　要指導医薬品又は一般用医薬品を販売し、又は授与する薬局にあつては、要指導医薬品又は一般用医薬品を販売し、又は授与する開店時間の一週間の総和が、当該薬局の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九　要指導医薬品又は第一類医薬品を販売し、又は授与する薬局にあつては、当該薬局において要指導医薬品又は第一類医薬品の販売又は授与に従事する薬剤師の週当たり勤務時間数の総和を当該薬局内の要指導医薬品の情報の提供及び指導を行う場所並びに第一類医薬品の情報の提供を行う場所の数で除して得た数が、要指導医薬品又は第一類医薬品を販売し、又は授与する開店時間の一週間の総和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十　要指導医薬品を販売し、又は授与する薬局にあつては、要指導医薬品を販売し、又は授与する開店時間の一週間の総和が、要指導医薬品又は一般用医薬品を販売し、又は授与する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十一　第一類医薬品を販売し、又は授与する薬局にあつては、第一類医薬品を販売し、又は授与する開店時間の一週間の総和が、要指導医薬品又は一般用医薬品を販売し、又は授与する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十二　調剤の業務に係る医療の安全を確保するため、指針の策定、従事者に対する研修の実施その他必要な措置が講じられていること。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十三　法第九条の三第一項及び第四項の規定による情報の提供及び指導その他の調剤の業務に係る適正な管理を確保するため、指針の策定、従事者に対する研修の実施その他必要な措置が講じられていること。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十四　医薬品を販売し、又は授与する薬局にあつては、法第三十六条の四第一項及び第四項並びに第三十六条の六第一項及び第四項の規定による情報の提供及び指導並びに法第三十六条の十第一項、第三項及び第五項の規定による情報の提供その他の医薬品の販売又は授与の業務に係る適正な管理を確保するため、指針の策定、従事者に対する研修（特定販売を行う薬局にあつては、特定販売に関する研修を含む。）の実施その他必要な措置が講じられていること。</w:t>
      </w:r>
    </w:p>
    <w:p w:rsidR="002B003B" w:rsidRPr="009B62D3" w:rsidRDefault="002B003B" w:rsidP="002B003B">
      <w:pPr>
        <w:spacing w:line="300" w:lineRule="exact"/>
        <w:ind w:left="180" w:hangingChars="100" w:hanging="180"/>
        <w:rPr>
          <w:color w:val="000000"/>
          <w:sz w:val="18"/>
          <w:szCs w:val="18"/>
        </w:rPr>
      </w:pPr>
      <w:r w:rsidRPr="009B62D3">
        <w:rPr>
          <w:rFonts w:hint="eastAsia"/>
          <w:color w:val="000000"/>
          <w:sz w:val="18"/>
          <w:szCs w:val="18"/>
        </w:rPr>
        <w:t>２　前項第十二号から第十四号までに掲げる薬局開設者が講じなければならない措置には、次に掲げる事項を含むものとする。</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一　医薬品の使用に係る安全な管理（以下「医薬品の安全使用」という。）のための責任者の設置</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二　従事者から薬局開設者への事故報告の体制の整備</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三　医薬品の安全使用並びに調剤された薬剤及び医薬品の情報提供のための業務に関する手順書の作成及び当該手順書に基づく業務の実施</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四　医薬品の安全使用並びに調剤された薬剤及び医薬品の情報提供及び指導のために必要となる情報の収集その他調剤の業務に係る医療の安全及び適正な管理並びに医薬品の販売又は授与の業務に係る適正な管理の確保を目的とした改善のための方策の実施</w:t>
      </w:r>
    </w:p>
    <w:p w:rsidR="00A82F6F" w:rsidRPr="009B62D3" w:rsidRDefault="00A82F6F" w:rsidP="002B003B">
      <w:pPr>
        <w:spacing w:line="300" w:lineRule="exact"/>
        <w:rPr>
          <w:color w:val="000000"/>
          <w:sz w:val="18"/>
          <w:szCs w:val="18"/>
        </w:rPr>
      </w:pPr>
    </w:p>
    <w:p w:rsidR="002B003B" w:rsidRPr="009B62D3" w:rsidRDefault="002B003B" w:rsidP="002B003B">
      <w:pPr>
        <w:spacing w:line="300" w:lineRule="exact"/>
        <w:rPr>
          <w:color w:val="000000"/>
          <w:sz w:val="18"/>
          <w:szCs w:val="18"/>
        </w:rPr>
      </w:pPr>
      <w:r w:rsidRPr="009B62D3">
        <w:rPr>
          <w:rFonts w:hint="eastAsia"/>
          <w:color w:val="000000"/>
          <w:sz w:val="18"/>
          <w:szCs w:val="18"/>
        </w:rPr>
        <w:t>（店舗販売業の業務を行う体制）</w:t>
      </w:r>
    </w:p>
    <w:p w:rsidR="002B003B" w:rsidRPr="009B62D3" w:rsidRDefault="002B003B" w:rsidP="002B003B">
      <w:pPr>
        <w:spacing w:line="300" w:lineRule="exact"/>
        <w:ind w:left="180" w:hangingChars="100" w:hanging="180"/>
        <w:rPr>
          <w:color w:val="000000"/>
          <w:sz w:val="18"/>
          <w:szCs w:val="18"/>
        </w:rPr>
      </w:pPr>
      <w:r w:rsidRPr="009B62D3">
        <w:rPr>
          <w:rFonts w:hint="eastAsia"/>
          <w:color w:val="000000"/>
          <w:sz w:val="18"/>
          <w:szCs w:val="18"/>
        </w:rPr>
        <w:t>第二条　法第二十六条第四項第二号の規定に基づく厚生労働省令で定める店舗販売業の店舗において医薬品の販売又は授与の業務を行う体制の基準は、次に掲げる基準とする。</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一　要指導医薬品又は第一類医薬品を販売し、又は授与する店舗にあつては、要指導医薬品又は第一類医薬品を販売し、又は授与する営業時間内は、常時、当該店舗において薬剤師が勤務していること。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二　第二類医薬品又は第三類医薬品を販売し、又は授与する営業時間内は、常時、当該店舗において薬剤師又は登録販売者が勤務していること。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三　営業時間又は営業時間外で相談を受ける時間内は、医薬品を購入し、若しくは譲り受けようとする者又は医薬品を購入し、若しくは譲り受けた者若しくはこれらの者によつて購入され、若しくは譲り受けられた医薬品を使用する者から相談があつた場合に、法第三十六条の六第四項又は第三十六条の十第五項の規定による情報の提供又は指導を行うための体制を備えてい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四　当該店舗において、要指導医薬品又は一般用医薬品の販売又は授与に従事する薬剤師及び登録販売者の週当たり勤務時間数の総和を当該店舗内の要指導医薬品の情報の提供及び指導を行う場所（薬局等構造設備規則第二条第十一号に規定する情報を提供し、及び指導を行うための設備がある場所をいう。第六号において同じ。）並びに一般用医薬品の情報の提供を行う場所（薬局等構造設備規則第二条第十一号に規定する情報を提供するための設備がある場所をいう。第六号において同じ。）の数で除して得た数が、要指導医薬品又は一般用医薬品を販売し、又は授与する開店時間の一週間の総和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五　要指導医薬品又は一般用医薬品を販売し、又は授与する開店時間の一週間の総和が、当該店舗の開店時間の一週間の総和の二分の一以上であること。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六　要指導医薬品又は第一類医薬品を販売し、又は授与する店舗にあつては、当該店舗において要指導医薬品又は第一類医薬品の販売又は授与に従事する薬剤師の週当たり勤務時間数の総和を当該店舗内の要指導医薬品の情報の提供及び指導を行う場所並びに第一類医薬品の情報の提供を行う場所の数で除して得た数が、要指導医薬品又は第一類医薬品を販売し、又は授与する開店時間の一週間の総和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七　要指導医薬品を販売し、又は授与する店舗にあつては、要指導医薬品を販売し、又は授与する開店時間の一週間の総和が、要指導医薬品又は一般用医薬品を販売し、又は授与する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八　第一類医薬品を販売し、又は授与する店舗にあつては、第一類医薬品を販売し、又は授与する開店時間の一週間の総和が、要指導医薬品又は一般用医薬品を販売し、又は授与する開店時間の一週間の総和の二分の一以上であること。</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九　法第三十六条の六第一項及び第四項の規定による情報の提供及び指導並びに法第三十六条の十第一項、第三項及び第五項の規定による情報の提供その他の要指導医薬品及び一般用医薬品の販売又は授与の業務に係る適正な管理（以下「要指導医薬品等の適正販売等」という。）を確保するため、指針の策定、従事者に対する研修（特定販売を行う店舗にあつては、特定販売に関する研修を含む。）の実施その他必要な措置が講じられていること。</w:t>
      </w:r>
    </w:p>
    <w:p w:rsidR="002B003B" w:rsidRPr="009B62D3" w:rsidRDefault="002B003B" w:rsidP="002B003B">
      <w:pPr>
        <w:spacing w:line="300" w:lineRule="exact"/>
        <w:rPr>
          <w:color w:val="000000"/>
          <w:sz w:val="18"/>
          <w:szCs w:val="18"/>
        </w:rPr>
      </w:pPr>
      <w:r w:rsidRPr="009B62D3">
        <w:rPr>
          <w:rFonts w:hint="eastAsia"/>
          <w:color w:val="000000"/>
          <w:sz w:val="18"/>
          <w:szCs w:val="18"/>
        </w:rPr>
        <w:t>２　前項第九号に掲げる店舗販売業者が講じなければならない措置には、次に掲げる事項を含むものとする。</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一　従事者から店舗販売業者への事故報告の体制の整備</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二　要指導医薬品等の適正販売等のための業務に関する手順書の作成及び当該手順書に基づく業務の実施</w:t>
      </w:r>
    </w:p>
    <w:p w:rsidR="002B003B" w:rsidRPr="009B62D3" w:rsidRDefault="002B003B" w:rsidP="002B003B">
      <w:pPr>
        <w:spacing w:line="300" w:lineRule="exact"/>
        <w:ind w:leftChars="100" w:left="390" w:hangingChars="100" w:hanging="180"/>
        <w:rPr>
          <w:color w:val="000000"/>
          <w:sz w:val="18"/>
          <w:szCs w:val="18"/>
        </w:rPr>
      </w:pPr>
      <w:r w:rsidRPr="009B62D3">
        <w:rPr>
          <w:rFonts w:hint="eastAsia"/>
          <w:color w:val="000000"/>
          <w:sz w:val="18"/>
          <w:szCs w:val="18"/>
        </w:rPr>
        <w:t>三　要指導医薬品等の適正販売等のために必要となる情報の収集その他要指導医薬品等の適正販売等の確保を目的とした改善のための方策の実施</w:t>
      </w:r>
    </w:p>
    <w:p w:rsidR="002B003B" w:rsidRPr="009B62D3" w:rsidRDefault="002B003B" w:rsidP="00183CAC">
      <w:pPr>
        <w:spacing w:line="300" w:lineRule="exact"/>
        <w:rPr>
          <w:color w:val="000000"/>
          <w:sz w:val="18"/>
          <w:szCs w:val="18"/>
        </w:rPr>
      </w:pPr>
    </w:p>
    <w:p w:rsidR="00A82F6F" w:rsidRPr="009B62D3" w:rsidRDefault="00A82F6F" w:rsidP="00A82F6F">
      <w:pPr>
        <w:spacing w:line="300" w:lineRule="exact"/>
        <w:rPr>
          <w:color w:val="000000"/>
          <w:sz w:val="18"/>
          <w:szCs w:val="18"/>
        </w:rPr>
      </w:pPr>
      <w:r w:rsidRPr="009B62D3">
        <w:rPr>
          <w:rFonts w:hint="eastAsia"/>
          <w:color w:val="000000"/>
          <w:sz w:val="18"/>
          <w:szCs w:val="18"/>
        </w:rPr>
        <w:t>（配置販売業の業務を行う体制）</w:t>
      </w:r>
    </w:p>
    <w:p w:rsidR="00A82F6F" w:rsidRPr="009B62D3" w:rsidRDefault="00A82F6F" w:rsidP="00A82F6F">
      <w:pPr>
        <w:spacing w:line="300" w:lineRule="exact"/>
        <w:ind w:left="180" w:hangingChars="100" w:hanging="180"/>
        <w:rPr>
          <w:color w:val="000000"/>
          <w:sz w:val="18"/>
          <w:szCs w:val="18"/>
        </w:rPr>
      </w:pPr>
      <w:r w:rsidRPr="009B62D3">
        <w:rPr>
          <w:rFonts w:hint="eastAsia"/>
          <w:color w:val="000000"/>
          <w:sz w:val="18"/>
          <w:szCs w:val="18"/>
        </w:rPr>
        <w:t>第三条　法第三十条第二項第一号の規定に基づく厚生労働省令で定める配置販売業の都道府県の区域において医薬品の配置販売の業務を行う体制の基準は、次に掲げる基準とする。</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一　第一類医薬品を配置販売する配置販売業にあつては、第一類医薬品を配置販売する時間内は、常時、当該区域において薬剤師が勤務していること。</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二　第二類医薬品又は第三類医薬品を配置販売する時間内は、常時、当該区域において薬剤師又は登録販売者が勤務していること。</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三　当該区域において、薬剤師及び登録販売者が一般用医薬品を配置する勤務時間数の一週間の総和が、当該区域における薬剤師及び登録販売者の週当たり勤務時間数の総和の二分の一以上であること。</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四　第一類医薬品を配置販売する配置販売業にあつては、当該区域において第一類医薬品の配置販売に従事する薬剤師の週当たり勤務時間数の総和が、当該区域において一般用医薬品の配置販売に従事する薬剤師及び登録販売者の週当たり勤務時間数の総和の二分の一以上であること。</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五　法第三十六条の十第七項において準用する同条第一項、第三項及び第五項の規定による情報の提供その他の一般用医薬品の配置販売の業務に係る適正な管理（以下「一般用医薬品の適正配置」という。）を確保するため、指針の策定、従事者に対する研修の実施その他必要な措置が講じられていること。</w:t>
      </w:r>
    </w:p>
    <w:p w:rsidR="00A82F6F" w:rsidRPr="009B62D3" w:rsidRDefault="00A82F6F" w:rsidP="00A82F6F">
      <w:pPr>
        <w:spacing w:line="300" w:lineRule="exact"/>
        <w:rPr>
          <w:color w:val="000000"/>
          <w:sz w:val="18"/>
          <w:szCs w:val="18"/>
        </w:rPr>
      </w:pPr>
      <w:r w:rsidRPr="009B62D3">
        <w:rPr>
          <w:rFonts w:hint="eastAsia"/>
          <w:color w:val="000000"/>
          <w:sz w:val="18"/>
          <w:szCs w:val="18"/>
        </w:rPr>
        <w:t>２　前項第五号に掲げる配置販売業者が講じなければならない措置には、次に掲げる事項を含むものとする。</w:t>
      </w:r>
    </w:p>
    <w:p w:rsidR="00A82F6F" w:rsidRPr="009B62D3" w:rsidRDefault="00A82F6F" w:rsidP="00A82F6F">
      <w:pPr>
        <w:spacing w:line="300" w:lineRule="exact"/>
        <w:ind w:firstLineChars="100" w:firstLine="180"/>
        <w:rPr>
          <w:color w:val="000000"/>
          <w:sz w:val="18"/>
          <w:szCs w:val="18"/>
        </w:rPr>
      </w:pPr>
      <w:r w:rsidRPr="009B62D3">
        <w:rPr>
          <w:rFonts w:hint="eastAsia"/>
          <w:color w:val="000000"/>
          <w:sz w:val="18"/>
          <w:szCs w:val="18"/>
        </w:rPr>
        <w:t>一　従事者から配置販売業者への事故報告の体制の整備</w:t>
      </w:r>
    </w:p>
    <w:p w:rsidR="00A82F6F" w:rsidRPr="009B62D3" w:rsidRDefault="00A82F6F" w:rsidP="00A82F6F">
      <w:pPr>
        <w:spacing w:line="300" w:lineRule="exact"/>
        <w:ind w:firstLineChars="100" w:firstLine="180"/>
        <w:rPr>
          <w:color w:val="000000"/>
          <w:sz w:val="18"/>
          <w:szCs w:val="18"/>
        </w:rPr>
      </w:pPr>
      <w:r w:rsidRPr="009B62D3">
        <w:rPr>
          <w:rFonts w:hint="eastAsia"/>
          <w:color w:val="000000"/>
          <w:sz w:val="18"/>
          <w:szCs w:val="18"/>
        </w:rPr>
        <w:t>二　一般用医薬品の適正配置のための業務に関する手順書の作成及び当該手順書に基づく業務の実施</w:t>
      </w:r>
    </w:p>
    <w:p w:rsidR="00A82F6F" w:rsidRPr="009B62D3" w:rsidRDefault="00A82F6F" w:rsidP="00A82F6F">
      <w:pPr>
        <w:spacing w:line="300" w:lineRule="exact"/>
        <w:ind w:leftChars="100" w:left="390" w:hangingChars="100" w:hanging="180"/>
        <w:rPr>
          <w:color w:val="000000"/>
          <w:sz w:val="18"/>
          <w:szCs w:val="18"/>
        </w:rPr>
      </w:pPr>
      <w:r w:rsidRPr="009B62D3">
        <w:rPr>
          <w:rFonts w:hint="eastAsia"/>
          <w:color w:val="000000"/>
          <w:sz w:val="18"/>
          <w:szCs w:val="18"/>
        </w:rPr>
        <w:t>三　一般用医薬品の適正配置のために必要となる情報の収集その他一般用医薬品の適正配置の確保を目的とした改善のための方策の実施</w:t>
      </w:r>
    </w:p>
    <w:p w:rsidR="00A82F6F" w:rsidRPr="009B62D3" w:rsidRDefault="00A82F6F" w:rsidP="00183CAC">
      <w:pPr>
        <w:spacing w:line="300" w:lineRule="exact"/>
        <w:rPr>
          <w:color w:val="000000"/>
          <w:sz w:val="18"/>
          <w:szCs w:val="18"/>
        </w:rPr>
      </w:pPr>
    </w:p>
    <w:p w:rsidR="00370A3B" w:rsidRPr="009B62D3" w:rsidRDefault="003B63B0" w:rsidP="00B73C15">
      <w:pPr>
        <w:pStyle w:val="4"/>
        <w:ind w:leftChars="0" w:left="0"/>
        <w:rPr>
          <w:color w:val="000000"/>
          <w:szCs w:val="21"/>
        </w:rPr>
      </w:pPr>
      <w:bookmarkStart w:id="932" w:name="_Toc416701179"/>
      <w:r w:rsidRPr="009B62D3">
        <w:rPr>
          <w:rFonts w:hint="eastAsia"/>
          <w:color w:val="000000"/>
          <w:szCs w:val="21"/>
        </w:rPr>
        <w:t xml:space="preserve">○　</w:t>
      </w:r>
      <w:r w:rsidR="00370A3B" w:rsidRPr="009B62D3">
        <w:rPr>
          <w:rFonts w:ascii="ＭＳ ゴシック" w:hAnsi="ＭＳ ゴシック" w:hint="eastAsia"/>
          <w:color w:val="000000"/>
          <w:szCs w:val="21"/>
        </w:rPr>
        <w:t>医療法（</w:t>
      </w:r>
      <w:r w:rsidR="00370A3B" w:rsidRPr="009B62D3">
        <w:rPr>
          <w:rFonts w:ascii="ＭＳ ゴシック" w:hAnsi="ＭＳ ゴシック"/>
          <w:bCs w:val="0"/>
          <w:color w:val="000000"/>
          <w:szCs w:val="21"/>
        </w:rPr>
        <w:t>昭和</w:t>
      </w:r>
      <w:r w:rsidR="00370A3B" w:rsidRPr="009B62D3">
        <w:rPr>
          <w:rFonts w:ascii="ＭＳ ゴシック" w:hAnsi="ＭＳ ゴシック" w:hint="eastAsia"/>
          <w:bCs w:val="0"/>
          <w:color w:val="000000"/>
          <w:szCs w:val="21"/>
        </w:rPr>
        <w:t>２３</w:t>
      </w:r>
      <w:r w:rsidR="00370A3B" w:rsidRPr="009B62D3">
        <w:rPr>
          <w:rFonts w:ascii="ＭＳ ゴシック" w:hAnsi="ＭＳ ゴシック"/>
          <w:bCs w:val="0"/>
          <w:color w:val="000000"/>
          <w:szCs w:val="21"/>
        </w:rPr>
        <w:t>年法律第</w:t>
      </w:r>
      <w:r w:rsidR="00370A3B" w:rsidRPr="009B62D3">
        <w:rPr>
          <w:rFonts w:ascii="ＭＳ ゴシック" w:hAnsi="ＭＳ ゴシック" w:hint="eastAsia"/>
          <w:bCs w:val="0"/>
          <w:color w:val="000000"/>
          <w:szCs w:val="21"/>
        </w:rPr>
        <w:t>２０５</w:t>
      </w:r>
      <w:r w:rsidR="00370A3B" w:rsidRPr="009B62D3">
        <w:rPr>
          <w:rFonts w:ascii="ＭＳ ゴシック" w:hAnsi="ＭＳ ゴシック"/>
          <w:bCs w:val="0"/>
          <w:color w:val="000000"/>
          <w:szCs w:val="21"/>
        </w:rPr>
        <w:t>号</w:t>
      </w:r>
      <w:r w:rsidR="00370A3B" w:rsidRPr="009B62D3">
        <w:rPr>
          <w:rFonts w:ascii="ＭＳ ゴシック" w:hAnsi="ＭＳ ゴシック" w:hint="eastAsia"/>
          <w:color w:val="000000"/>
          <w:szCs w:val="21"/>
        </w:rPr>
        <w:t>）抄</w:t>
      </w:r>
      <w:bookmarkEnd w:id="932"/>
    </w:p>
    <w:p w:rsidR="00370A3B" w:rsidRPr="009B62D3" w:rsidRDefault="00370A3B" w:rsidP="00370A3B">
      <w:pPr>
        <w:spacing w:line="300" w:lineRule="exact"/>
        <w:rPr>
          <w:bCs/>
          <w:color w:val="000000"/>
          <w:sz w:val="18"/>
          <w:szCs w:val="18"/>
        </w:rPr>
      </w:pPr>
      <w:r w:rsidRPr="009B62D3">
        <w:rPr>
          <w:rFonts w:hint="eastAsia"/>
          <w:color w:val="000000"/>
          <w:sz w:val="18"/>
          <w:szCs w:val="18"/>
        </w:rPr>
        <w:t>（医療の基本理念）</w:t>
      </w:r>
    </w:p>
    <w:p w:rsidR="00370A3B" w:rsidRPr="009B62D3" w:rsidRDefault="00370A3B" w:rsidP="00370A3B">
      <w:pPr>
        <w:spacing w:line="300" w:lineRule="exact"/>
        <w:ind w:left="180" w:hangingChars="100" w:hanging="180"/>
        <w:rPr>
          <w:color w:val="000000"/>
          <w:sz w:val="18"/>
          <w:szCs w:val="18"/>
        </w:rPr>
      </w:pPr>
      <w:r w:rsidRPr="009B62D3">
        <w:rPr>
          <w:bCs/>
          <w:color w:val="000000"/>
          <w:sz w:val="18"/>
          <w:szCs w:val="18"/>
        </w:rPr>
        <w:t>第一条の二</w:t>
      </w:r>
      <w:r w:rsidRPr="009B62D3">
        <w:rPr>
          <w:b/>
          <w:bCs/>
          <w:color w:val="000000"/>
          <w:sz w:val="18"/>
          <w:szCs w:val="18"/>
        </w:rPr>
        <w:t xml:space="preserve"> </w:t>
      </w:r>
      <w:r w:rsidRPr="009B62D3">
        <w:rPr>
          <w:color w:val="000000"/>
          <w:sz w:val="18"/>
          <w:szCs w:val="18"/>
        </w:rPr>
        <w:t xml:space="preserve">　</w:t>
      </w:r>
      <w:bookmarkStart w:id="933" w:name="1000000000000000000000000000000000000000"/>
    </w:p>
    <w:p w:rsidR="00370A3B" w:rsidRPr="009B62D3" w:rsidRDefault="00370A3B" w:rsidP="00370A3B">
      <w:pPr>
        <w:spacing w:line="300" w:lineRule="exact"/>
        <w:ind w:left="180" w:hangingChars="100" w:hanging="180"/>
        <w:rPr>
          <w:color w:val="000000"/>
          <w:sz w:val="18"/>
          <w:szCs w:val="18"/>
        </w:rPr>
      </w:pPr>
      <w:r w:rsidRPr="009B62D3">
        <w:rPr>
          <w:bCs/>
          <w:color w:val="000000"/>
          <w:sz w:val="18"/>
          <w:szCs w:val="18"/>
        </w:rPr>
        <w:t>２</w:t>
      </w:r>
      <w:bookmarkEnd w:id="933"/>
      <w:r w:rsidRPr="009B62D3">
        <w:rPr>
          <w:bCs/>
          <w:color w:val="000000"/>
          <w:sz w:val="18"/>
          <w:szCs w:val="18"/>
        </w:rPr>
        <w:t xml:space="preserve"> </w:t>
      </w:r>
      <w:r w:rsidRPr="009B62D3">
        <w:rPr>
          <w:color w:val="000000"/>
          <w:sz w:val="18"/>
          <w:szCs w:val="18"/>
        </w:rPr>
        <w:t xml:space="preserve">　医療は、国民自らの健康の保持</w:t>
      </w:r>
      <w:r w:rsidR="00495474" w:rsidRPr="009B62D3">
        <w:rPr>
          <w:rFonts w:hint="eastAsia"/>
          <w:color w:val="000000"/>
          <w:sz w:val="18"/>
          <w:szCs w:val="18"/>
        </w:rPr>
        <w:t>増進</w:t>
      </w:r>
      <w:r w:rsidRPr="009B62D3">
        <w:rPr>
          <w:color w:val="000000"/>
          <w:sz w:val="18"/>
          <w:szCs w:val="18"/>
        </w:rPr>
        <w:t>のための努力を基礎として、</w:t>
      </w:r>
      <w:r w:rsidR="00F67B83" w:rsidRPr="009B62D3">
        <w:rPr>
          <w:rFonts w:hint="eastAsia"/>
          <w:color w:val="000000"/>
          <w:sz w:val="18"/>
          <w:szCs w:val="18"/>
        </w:rPr>
        <w:t>医療を受ける者の意向を十分に尊重し、</w:t>
      </w:r>
      <w:r w:rsidRPr="009B62D3">
        <w:rPr>
          <w:color w:val="000000"/>
          <w:sz w:val="18"/>
          <w:szCs w:val="18"/>
        </w:rPr>
        <w:t>病院、診療所、介護老人保健施設</w:t>
      </w:r>
      <w:r w:rsidRPr="009B62D3">
        <w:rPr>
          <w:rFonts w:hint="eastAsia"/>
          <w:color w:val="000000"/>
          <w:sz w:val="18"/>
          <w:szCs w:val="18"/>
        </w:rPr>
        <w:t>、</w:t>
      </w:r>
      <w:r w:rsidR="00F67B83" w:rsidRPr="009B62D3">
        <w:rPr>
          <w:rFonts w:hint="eastAsia"/>
          <w:color w:val="000000"/>
          <w:sz w:val="18"/>
          <w:szCs w:val="18"/>
        </w:rPr>
        <w:t>調剤を実施する薬局</w:t>
      </w:r>
      <w:r w:rsidRPr="009B62D3">
        <w:rPr>
          <w:rFonts w:hint="eastAsia"/>
          <w:color w:val="000000"/>
          <w:sz w:val="18"/>
          <w:szCs w:val="18"/>
        </w:rPr>
        <w:t>その他の医療を提供する施設（以下「医療提供施設」という。）、医療を受ける者の居宅等において、医療提供施設の機能</w:t>
      </w:r>
      <w:r w:rsidR="00F67B83" w:rsidRPr="009B62D3">
        <w:rPr>
          <w:rFonts w:hint="eastAsia"/>
          <w:color w:val="000000"/>
          <w:sz w:val="18"/>
          <w:szCs w:val="18"/>
        </w:rPr>
        <w:t>（以下「医療機能」という。）</w:t>
      </w:r>
      <w:r w:rsidRPr="009B62D3">
        <w:rPr>
          <w:color w:val="000000"/>
          <w:sz w:val="18"/>
          <w:szCs w:val="18"/>
        </w:rPr>
        <w:t>に応じ効率的に</w:t>
      </w:r>
      <w:r w:rsidRPr="009B62D3">
        <w:rPr>
          <w:rFonts w:hint="eastAsia"/>
          <w:color w:val="000000"/>
          <w:sz w:val="18"/>
          <w:szCs w:val="18"/>
        </w:rPr>
        <w:t>、</w:t>
      </w:r>
      <w:r w:rsidR="00F67B83" w:rsidRPr="009B62D3">
        <w:rPr>
          <w:rFonts w:hint="eastAsia"/>
          <w:color w:val="000000"/>
          <w:sz w:val="18"/>
          <w:szCs w:val="18"/>
        </w:rPr>
        <w:t>かつ、福祉サービスその他の関連するサービスとの有機的な連携を図りつつ</w:t>
      </w:r>
      <w:r w:rsidRPr="009B62D3">
        <w:rPr>
          <w:color w:val="000000"/>
          <w:sz w:val="18"/>
          <w:szCs w:val="18"/>
        </w:rPr>
        <w:t>提供されなければならない。</w:t>
      </w:r>
    </w:p>
    <w:p w:rsidR="00370A3B" w:rsidRPr="009B62D3" w:rsidRDefault="00370A3B" w:rsidP="00370A3B">
      <w:pPr>
        <w:spacing w:line="300" w:lineRule="exact"/>
        <w:ind w:left="180" w:hangingChars="100" w:hanging="180"/>
        <w:rPr>
          <w:color w:val="000000"/>
          <w:sz w:val="18"/>
          <w:szCs w:val="18"/>
        </w:rPr>
      </w:pPr>
    </w:p>
    <w:p w:rsidR="000540E0" w:rsidRPr="009B62D3" w:rsidRDefault="003B63B0" w:rsidP="00B73C15">
      <w:pPr>
        <w:pStyle w:val="4"/>
        <w:ind w:leftChars="0" w:left="0"/>
        <w:rPr>
          <w:color w:val="000000"/>
          <w:szCs w:val="21"/>
        </w:rPr>
      </w:pPr>
      <w:bookmarkStart w:id="934" w:name="_Toc416701180"/>
      <w:r w:rsidRPr="009B62D3">
        <w:rPr>
          <w:rFonts w:hint="eastAsia"/>
          <w:color w:val="000000"/>
          <w:szCs w:val="21"/>
        </w:rPr>
        <w:t xml:space="preserve">○　</w:t>
      </w:r>
      <w:r w:rsidR="000540E0" w:rsidRPr="009B62D3">
        <w:rPr>
          <w:rFonts w:hint="eastAsia"/>
          <w:color w:val="000000"/>
          <w:szCs w:val="21"/>
        </w:rPr>
        <w:t>食品安全基本法（平成１５年法律第４８号）抄</w:t>
      </w:r>
      <w:bookmarkEnd w:id="934"/>
    </w:p>
    <w:p w:rsidR="000540E0" w:rsidRPr="009B62D3" w:rsidRDefault="000540E0" w:rsidP="000540E0">
      <w:pPr>
        <w:spacing w:line="300" w:lineRule="exact"/>
        <w:ind w:left="180" w:hangingChars="100" w:hanging="180"/>
        <w:rPr>
          <w:color w:val="000000"/>
          <w:sz w:val="18"/>
          <w:szCs w:val="18"/>
        </w:rPr>
      </w:pPr>
      <w:r w:rsidRPr="009B62D3">
        <w:rPr>
          <w:rFonts w:hint="eastAsia"/>
          <w:color w:val="000000"/>
          <w:sz w:val="18"/>
          <w:szCs w:val="18"/>
        </w:rPr>
        <w:t>（定義）</w:t>
      </w:r>
    </w:p>
    <w:p w:rsidR="00370A3B" w:rsidRPr="009B62D3" w:rsidRDefault="000540E0" w:rsidP="000540E0">
      <w:pPr>
        <w:spacing w:line="300" w:lineRule="exact"/>
        <w:ind w:left="180" w:hangingChars="100" w:hanging="180"/>
        <w:rPr>
          <w:color w:val="000000"/>
          <w:sz w:val="18"/>
          <w:szCs w:val="18"/>
        </w:rPr>
      </w:pPr>
      <w:r w:rsidRPr="009B62D3">
        <w:rPr>
          <w:rFonts w:hint="eastAsia"/>
          <w:color w:val="000000"/>
          <w:sz w:val="18"/>
          <w:szCs w:val="18"/>
        </w:rPr>
        <w:t>第二条　この法律において「食品」とは、すべての飲食物（</w:t>
      </w:r>
      <w:r w:rsidR="00531D99"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（昭和三十五年法律第百四十五号）に規定する医薬品及び医薬部外品を除く。）をいう。</w:t>
      </w:r>
    </w:p>
    <w:p w:rsidR="00370A3B" w:rsidRPr="009B62D3" w:rsidRDefault="00370A3B" w:rsidP="00370A3B">
      <w:pPr>
        <w:rPr>
          <w:color w:val="000000"/>
          <w:sz w:val="18"/>
          <w:szCs w:val="18"/>
        </w:rPr>
      </w:pPr>
    </w:p>
    <w:p w:rsidR="00370A3B" w:rsidRPr="009B62D3" w:rsidRDefault="003B63B0" w:rsidP="00B73C15">
      <w:pPr>
        <w:pStyle w:val="4"/>
        <w:ind w:leftChars="0" w:left="0"/>
        <w:rPr>
          <w:b w:val="0"/>
          <w:color w:val="000000"/>
          <w:szCs w:val="21"/>
        </w:rPr>
      </w:pPr>
      <w:bookmarkStart w:id="935" w:name="_Toc416701181"/>
      <w:r w:rsidRPr="009B62D3">
        <w:rPr>
          <w:rFonts w:hint="eastAsia"/>
          <w:color w:val="000000"/>
          <w:szCs w:val="21"/>
        </w:rPr>
        <w:t xml:space="preserve">○　</w:t>
      </w:r>
      <w:r w:rsidR="00370A3B" w:rsidRPr="009B62D3">
        <w:rPr>
          <w:rFonts w:hint="eastAsia"/>
          <w:color w:val="000000"/>
          <w:szCs w:val="21"/>
        </w:rPr>
        <w:t>食品衛生法（昭和２２年法律第２３３号）抄</w:t>
      </w:r>
      <w:bookmarkEnd w:id="935"/>
    </w:p>
    <w:p w:rsidR="00370A3B" w:rsidRPr="009B62D3" w:rsidRDefault="008A135B" w:rsidP="00370A3B">
      <w:pPr>
        <w:spacing w:line="300" w:lineRule="exact"/>
        <w:rPr>
          <w:color w:val="000000"/>
          <w:sz w:val="18"/>
          <w:szCs w:val="18"/>
        </w:rPr>
      </w:pPr>
      <w:r w:rsidRPr="009B62D3">
        <w:rPr>
          <w:rFonts w:hint="eastAsia"/>
          <w:color w:val="000000"/>
          <w:sz w:val="18"/>
          <w:szCs w:val="18"/>
        </w:rPr>
        <w:t>（国及び都道府県等の責務）</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第二条　国、都道府県、地域保健法（昭和二十二年法律第百一号）第五条第一項の規定に基づく政令で定める市（以下「保健所を設置する市」という。）及び特別区は、教育活動及び広報活動を通じた食品衛生に関する正しい知識の普及、食品衛生に関する情報の収集、整理、分析及び提供、食品衛生に関する研究の推進、食品衛生に関する検査の能力の向上並びに食品衛生の向上にかかわる人材の養成及び資質の向上を図るために必要な措置を講じなければならない。</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２・３（略）</w:t>
      </w:r>
    </w:p>
    <w:p w:rsidR="00370A3B" w:rsidRPr="009B62D3" w:rsidRDefault="00370A3B" w:rsidP="00370A3B">
      <w:pPr>
        <w:spacing w:line="300" w:lineRule="exact"/>
        <w:ind w:left="180" w:hangingChars="100" w:hanging="180"/>
        <w:rPr>
          <w:color w:val="000000"/>
          <w:sz w:val="18"/>
          <w:szCs w:val="18"/>
        </w:rPr>
      </w:pPr>
    </w:p>
    <w:p w:rsidR="008A135B" w:rsidRPr="009B62D3" w:rsidRDefault="008A135B" w:rsidP="008A135B">
      <w:pPr>
        <w:spacing w:line="300" w:lineRule="exact"/>
        <w:ind w:left="180" w:hangingChars="100" w:hanging="180"/>
        <w:rPr>
          <w:color w:val="000000"/>
          <w:sz w:val="18"/>
          <w:szCs w:val="18"/>
        </w:rPr>
      </w:pPr>
      <w:r w:rsidRPr="009B62D3">
        <w:rPr>
          <w:rFonts w:hint="eastAsia"/>
          <w:color w:val="000000"/>
          <w:sz w:val="18"/>
          <w:szCs w:val="18"/>
        </w:rPr>
        <w:t>（定義）</w:t>
      </w:r>
    </w:p>
    <w:p w:rsidR="00370A3B" w:rsidRPr="009B62D3" w:rsidRDefault="008A135B" w:rsidP="008A135B">
      <w:pPr>
        <w:spacing w:line="300" w:lineRule="exact"/>
        <w:ind w:left="180" w:hangingChars="100" w:hanging="180"/>
        <w:rPr>
          <w:color w:val="000000"/>
          <w:sz w:val="18"/>
          <w:szCs w:val="18"/>
        </w:rPr>
      </w:pPr>
      <w:r w:rsidRPr="009B62D3">
        <w:rPr>
          <w:rFonts w:hint="eastAsia"/>
          <w:color w:val="000000"/>
          <w:sz w:val="18"/>
          <w:szCs w:val="18"/>
        </w:rPr>
        <w:t>第四条　この法律で食品とは、すべての飲食物をいう。ただし、</w:t>
      </w:r>
      <w:r w:rsidR="00531D99" w:rsidRPr="009B62D3">
        <w:rPr>
          <w:rFonts w:hint="eastAsia"/>
          <w:color w:val="000000"/>
          <w:sz w:val="18"/>
          <w:szCs w:val="18"/>
        </w:rPr>
        <w:t>医薬品、医療機器等の品質、有効性及び安全性の確保等に関する法律</w:t>
      </w:r>
      <w:r w:rsidRPr="009B62D3">
        <w:rPr>
          <w:rFonts w:hint="eastAsia"/>
          <w:color w:val="000000"/>
          <w:sz w:val="18"/>
          <w:szCs w:val="18"/>
        </w:rPr>
        <w:t>（昭和三十五年法律第百四十五号）に規定する医薬品及び医薬部外品は、これを含まない。</w:t>
      </w:r>
    </w:p>
    <w:p w:rsidR="006D7DCD" w:rsidRPr="009B62D3" w:rsidRDefault="00C40194" w:rsidP="00370A3B">
      <w:pPr>
        <w:rPr>
          <w:color w:val="000000"/>
          <w:sz w:val="18"/>
          <w:szCs w:val="18"/>
        </w:rPr>
      </w:pPr>
      <w:bookmarkStart w:id="936" w:name="J21_K1_G1"/>
      <w:bookmarkEnd w:id="936"/>
      <w:r w:rsidRPr="009B62D3">
        <w:rPr>
          <w:rFonts w:hint="eastAsia"/>
          <w:color w:val="000000"/>
          <w:sz w:val="18"/>
          <w:szCs w:val="18"/>
        </w:rPr>
        <w:t>２～９（略）</w:t>
      </w:r>
    </w:p>
    <w:p w:rsidR="00C40194" w:rsidRPr="009B62D3" w:rsidRDefault="00C40194" w:rsidP="00370A3B">
      <w:pPr>
        <w:rPr>
          <w:b/>
          <w:color w:val="000000"/>
          <w:sz w:val="18"/>
          <w:szCs w:val="18"/>
        </w:rPr>
      </w:pPr>
    </w:p>
    <w:p w:rsidR="00370A3B" w:rsidRPr="009B62D3" w:rsidRDefault="003B63B0" w:rsidP="00B73C15">
      <w:pPr>
        <w:pStyle w:val="4"/>
        <w:ind w:leftChars="0" w:left="0"/>
        <w:rPr>
          <w:b w:val="0"/>
          <w:color w:val="000000"/>
          <w:szCs w:val="21"/>
        </w:rPr>
      </w:pPr>
      <w:bookmarkStart w:id="937" w:name="_Toc416701182"/>
      <w:r w:rsidRPr="009B62D3">
        <w:rPr>
          <w:rFonts w:hint="eastAsia"/>
          <w:color w:val="000000"/>
          <w:szCs w:val="21"/>
        </w:rPr>
        <w:t xml:space="preserve">○　</w:t>
      </w:r>
      <w:r w:rsidR="00370A3B" w:rsidRPr="009B62D3">
        <w:rPr>
          <w:rFonts w:hint="eastAsia"/>
          <w:color w:val="000000"/>
          <w:szCs w:val="21"/>
        </w:rPr>
        <w:t>健康増進法（平成１４年法律第１０３号）抄</w:t>
      </w:r>
      <w:bookmarkEnd w:id="937"/>
    </w:p>
    <w:p w:rsidR="00370A3B" w:rsidRPr="009B62D3" w:rsidRDefault="00370A3B" w:rsidP="00370A3B">
      <w:pPr>
        <w:spacing w:line="300" w:lineRule="exact"/>
        <w:rPr>
          <w:color w:val="000000"/>
          <w:sz w:val="18"/>
          <w:szCs w:val="18"/>
        </w:rPr>
      </w:pPr>
      <w:r w:rsidRPr="009B62D3">
        <w:rPr>
          <w:rFonts w:hint="eastAsia"/>
          <w:color w:val="000000"/>
          <w:sz w:val="18"/>
          <w:szCs w:val="18"/>
        </w:rPr>
        <w:t>（特別用途表示の許可）</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第二十六条　販売に供する食品につき、乳児用、幼児用、妊産婦用、病者用その他</w:t>
      </w:r>
      <w:r w:rsidR="00041FC3" w:rsidRPr="009B62D3">
        <w:rPr>
          <w:rFonts w:hint="eastAsia"/>
          <w:color w:val="000000"/>
          <w:sz w:val="18"/>
          <w:szCs w:val="18"/>
        </w:rPr>
        <w:t>内閣府</w:t>
      </w:r>
      <w:r w:rsidRPr="009B62D3">
        <w:rPr>
          <w:rFonts w:hint="eastAsia"/>
          <w:color w:val="000000"/>
          <w:sz w:val="18"/>
          <w:szCs w:val="18"/>
        </w:rPr>
        <w:t>令で定める特別の用途に適する旨の表示（以下「特別用途表示」という。）をしようとする者は、</w:t>
      </w:r>
      <w:r w:rsidR="00041FC3" w:rsidRPr="009B62D3">
        <w:rPr>
          <w:rFonts w:hint="eastAsia"/>
          <w:color w:val="000000"/>
          <w:sz w:val="18"/>
          <w:szCs w:val="18"/>
        </w:rPr>
        <w:t>内閣総理</w:t>
      </w:r>
      <w:r w:rsidRPr="009B62D3">
        <w:rPr>
          <w:rFonts w:hint="eastAsia"/>
          <w:color w:val="000000"/>
          <w:sz w:val="18"/>
          <w:szCs w:val="18"/>
        </w:rPr>
        <w:t>大臣の許可を受けなければならない。</w:t>
      </w:r>
    </w:p>
    <w:p w:rsidR="00370A3B" w:rsidRPr="009B62D3" w:rsidRDefault="00370A3B" w:rsidP="00370A3B">
      <w:pPr>
        <w:spacing w:line="300" w:lineRule="exact"/>
        <w:ind w:left="180" w:hangingChars="100" w:hanging="180"/>
        <w:rPr>
          <w:color w:val="000000"/>
          <w:sz w:val="18"/>
          <w:szCs w:val="18"/>
        </w:rPr>
      </w:pPr>
      <w:bookmarkStart w:id="938" w:name="J26_K2"/>
      <w:bookmarkEnd w:id="938"/>
      <w:r w:rsidRPr="009B62D3">
        <w:rPr>
          <w:rFonts w:hint="eastAsia"/>
          <w:color w:val="000000"/>
          <w:sz w:val="18"/>
          <w:szCs w:val="18"/>
        </w:rPr>
        <w:t>２　前項の許可を受けようとする者は、製品見本を添え、商品名、原材料の配合割合及び当該製品の製造方法、成分分析表、許可を受けようとする特別用途表示の内容その他</w:t>
      </w:r>
      <w:r w:rsidR="00041FC3" w:rsidRPr="009B62D3">
        <w:rPr>
          <w:rFonts w:hint="eastAsia"/>
          <w:color w:val="000000"/>
          <w:sz w:val="18"/>
          <w:szCs w:val="18"/>
        </w:rPr>
        <w:t>内閣府</w:t>
      </w:r>
      <w:r w:rsidRPr="009B62D3">
        <w:rPr>
          <w:rFonts w:hint="eastAsia"/>
          <w:color w:val="000000"/>
          <w:sz w:val="18"/>
          <w:szCs w:val="18"/>
        </w:rPr>
        <w:t>令で定める事項を記載した申請書を、その営業所の所在地の都道府県知事を経由して</w:t>
      </w:r>
      <w:r w:rsidR="00041FC3" w:rsidRPr="009B62D3">
        <w:rPr>
          <w:rFonts w:hint="eastAsia"/>
          <w:color w:val="000000"/>
          <w:sz w:val="18"/>
          <w:szCs w:val="18"/>
        </w:rPr>
        <w:t>内閣総理</w:t>
      </w:r>
      <w:r w:rsidRPr="009B62D3">
        <w:rPr>
          <w:rFonts w:hint="eastAsia"/>
          <w:color w:val="000000"/>
          <w:sz w:val="18"/>
          <w:szCs w:val="18"/>
        </w:rPr>
        <w:t>大臣に提出しなければならない。</w:t>
      </w:r>
    </w:p>
    <w:p w:rsidR="00370A3B" w:rsidRPr="009B62D3" w:rsidRDefault="00370A3B" w:rsidP="00370A3B">
      <w:pPr>
        <w:spacing w:line="300" w:lineRule="exact"/>
        <w:ind w:left="180" w:hangingChars="100" w:hanging="180"/>
        <w:rPr>
          <w:color w:val="000000"/>
          <w:sz w:val="18"/>
          <w:szCs w:val="18"/>
        </w:rPr>
      </w:pPr>
      <w:bookmarkStart w:id="939" w:name="J26_K3"/>
      <w:bookmarkEnd w:id="939"/>
      <w:r w:rsidRPr="009B62D3">
        <w:rPr>
          <w:rFonts w:hint="eastAsia"/>
          <w:color w:val="000000"/>
          <w:sz w:val="18"/>
          <w:szCs w:val="18"/>
        </w:rPr>
        <w:t xml:space="preserve">３　</w:t>
      </w:r>
      <w:r w:rsidR="00041FC3" w:rsidRPr="009B62D3">
        <w:rPr>
          <w:rFonts w:hint="eastAsia"/>
          <w:color w:val="000000"/>
          <w:sz w:val="18"/>
          <w:szCs w:val="18"/>
        </w:rPr>
        <w:t>内閣総理</w:t>
      </w:r>
      <w:r w:rsidRPr="009B62D3">
        <w:rPr>
          <w:rFonts w:hint="eastAsia"/>
          <w:color w:val="000000"/>
          <w:sz w:val="18"/>
          <w:szCs w:val="18"/>
        </w:rPr>
        <w:t>大臣は、研究所又は</w:t>
      </w:r>
      <w:r w:rsidR="00041FC3" w:rsidRPr="009B62D3">
        <w:rPr>
          <w:rFonts w:hint="eastAsia"/>
          <w:color w:val="000000"/>
          <w:sz w:val="18"/>
          <w:szCs w:val="18"/>
        </w:rPr>
        <w:t>内閣総理</w:t>
      </w:r>
      <w:r w:rsidRPr="009B62D3">
        <w:rPr>
          <w:rFonts w:hint="eastAsia"/>
          <w:color w:val="000000"/>
          <w:sz w:val="18"/>
          <w:szCs w:val="18"/>
        </w:rPr>
        <w:t>大臣の登録を受けた法人（以下「登録試験機関」という。）に、第一項の許可を行うについて必要な試験（以下「許可試験」という。）を行わせるものとする。</w:t>
      </w:r>
    </w:p>
    <w:p w:rsidR="00370A3B" w:rsidRPr="009B62D3" w:rsidRDefault="00370A3B" w:rsidP="00370A3B">
      <w:pPr>
        <w:spacing w:line="300" w:lineRule="exact"/>
        <w:ind w:left="180" w:hangingChars="100" w:hanging="180"/>
        <w:rPr>
          <w:color w:val="000000"/>
          <w:sz w:val="18"/>
          <w:szCs w:val="18"/>
        </w:rPr>
      </w:pPr>
      <w:bookmarkStart w:id="940" w:name="J26_K4"/>
      <w:bookmarkEnd w:id="940"/>
      <w:r w:rsidRPr="009B62D3">
        <w:rPr>
          <w:rFonts w:hint="eastAsia"/>
          <w:color w:val="000000"/>
          <w:sz w:val="18"/>
          <w:szCs w:val="18"/>
        </w:rPr>
        <w:t>４　第一項の許可を申請する者は、実費（許可試験に係る実費を除く。）を勘案して政令で定める額の手数料を国に、研究所の行う許可試験にあっては許可試験に係る実費を勘案して政令で定める額の手数料を研究所に、登録試験機関の行う許可試験にあっては当該登録試験機関が</w:t>
      </w:r>
      <w:r w:rsidR="00041FC3" w:rsidRPr="009B62D3">
        <w:rPr>
          <w:rFonts w:hint="eastAsia"/>
          <w:color w:val="000000"/>
          <w:sz w:val="18"/>
          <w:szCs w:val="18"/>
        </w:rPr>
        <w:t>内閣総理</w:t>
      </w:r>
      <w:r w:rsidRPr="009B62D3">
        <w:rPr>
          <w:rFonts w:hint="eastAsia"/>
          <w:color w:val="000000"/>
          <w:sz w:val="18"/>
          <w:szCs w:val="18"/>
        </w:rPr>
        <w:t>大臣の認可を受けて定める額の手数料を当該登録試験機関に納めなければならない。</w:t>
      </w:r>
    </w:p>
    <w:p w:rsidR="00041FC3" w:rsidRPr="009B62D3" w:rsidRDefault="00041FC3" w:rsidP="00041FC3">
      <w:pPr>
        <w:spacing w:line="300" w:lineRule="exact"/>
        <w:ind w:left="180" w:hangingChars="100" w:hanging="180"/>
        <w:rPr>
          <w:color w:val="000000"/>
          <w:sz w:val="18"/>
          <w:szCs w:val="18"/>
        </w:rPr>
      </w:pPr>
      <w:bookmarkStart w:id="941" w:name="J26_K5"/>
      <w:bookmarkEnd w:id="941"/>
      <w:r w:rsidRPr="009B62D3">
        <w:rPr>
          <w:rFonts w:hint="eastAsia"/>
          <w:color w:val="000000"/>
          <w:sz w:val="18"/>
          <w:szCs w:val="18"/>
        </w:rPr>
        <w:t>５　内閣総理大臣は、第一項の許可をしようとするときは、あらかじめ、厚生労働大臣の意見を聴かなければならない。</w:t>
      </w:r>
    </w:p>
    <w:p w:rsidR="00370A3B" w:rsidRPr="009B62D3" w:rsidRDefault="00041FC3" w:rsidP="00370A3B">
      <w:pPr>
        <w:spacing w:line="300" w:lineRule="exact"/>
        <w:ind w:left="180" w:hangingChars="100" w:hanging="180"/>
        <w:rPr>
          <w:color w:val="000000"/>
          <w:sz w:val="18"/>
          <w:szCs w:val="18"/>
        </w:rPr>
      </w:pPr>
      <w:r w:rsidRPr="009B62D3">
        <w:rPr>
          <w:rFonts w:hint="eastAsia"/>
          <w:color w:val="000000"/>
          <w:sz w:val="18"/>
          <w:szCs w:val="18"/>
        </w:rPr>
        <w:t>６</w:t>
      </w:r>
      <w:r w:rsidR="00370A3B" w:rsidRPr="009B62D3">
        <w:rPr>
          <w:rFonts w:hint="eastAsia"/>
          <w:color w:val="000000"/>
          <w:sz w:val="18"/>
          <w:szCs w:val="18"/>
        </w:rPr>
        <w:t xml:space="preserve">　第一項の許可を受けて特別用途表示をする者は、当該許可に係る食品（以下「特別用途食品」という。）につき、</w:t>
      </w:r>
      <w:r w:rsidRPr="009B62D3">
        <w:rPr>
          <w:rFonts w:hint="eastAsia"/>
          <w:color w:val="000000"/>
          <w:sz w:val="18"/>
          <w:szCs w:val="18"/>
        </w:rPr>
        <w:t>内閣府</w:t>
      </w:r>
      <w:r w:rsidR="00370A3B" w:rsidRPr="009B62D3">
        <w:rPr>
          <w:rFonts w:hint="eastAsia"/>
          <w:color w:val="000000"/>
          <w:sz w:val="18"/>
          <w:szCs w:val="18"/>
        </w:rPr>
        <w:t>令で定める事項を</w:t>
      </w:r>
      <w:r w:rsidRPr="009B62D3">
        <w:rPr>
          <w:rFonts w:hint="eastAsia"/>
          <w:color w:val="000000"/>
          <w:sz w:val="18"/>
          <w:szCs w:val="18"/>
        </w:rPr>
        <w:t>内閣府</w:t>
      </w:r>
      <w:r w:rsidR="00370A3B" w:rsidRPr="009B62D3">
        <w:rPr>
          <w:rFonts w:hint="eastAsia"/>
          <w:color w:val="000000"/>
          <w:sz w:val="18"/>
          <w:szCs w:val="18"/>
        </w:rPr>
        <w:t>令で定めるところにより表示しなければならない。</w:t>
      </w:r>
    </w:p>
    <w:p w:rsidR="00041FC3" w:rsidRPr="009B62D3" w:rsidRDefault="00041FC3" w:rsidP="00041FC3">
      <w:pPr>
        <w:spacing w:line="300" w:lineRule="exact"/>
        <w:ind w:left="180" w:hangingChars="100" w:hanging="180"/>
        <w:rPr>
          <w:color w:val="000000"/>
          <w:sz w:val="18"/>
          <w:szCs w:val="18"/>
        </w:rPr>
      </w:pPr>
      <w:r w:rsidRPr="009B62D3">
        <w:rPr>
          <w:rFonts w:hint="eastAsia"/>
          <w:color w:val="000000"/>
          <w:sz w:val="18"/>
          <w:szCs w:val="18"/>
        </w:rPr>
        <w:t>７　内閣総理大臣は、第一項又は前項の内閣府令を制定し、又は改廃しようとするときは、あらかじめ</w:t>
      </w:r>
      <w:r w:rsidR="00A642F3" w:rsidRPr="009B62D3">
        <w:rPr>
          <w:rFonts w:hint="eastAsia"/>
          <w:color w:val="000000"/>
          <w:sz w:val="18"/>
          <w:szCs w:val="18"/>
        </w:rPr>
        <w:t>、</w:t>
      </w:r>
      <w:r w:rsidRPr="009B62D3">
        <w:rPr>
          <w:rFonts w:hint="eastAsia"/>
          <w:color w:val="000000"/>
          <w:sz w:val="18"/>
          <w:szCs w:val="18"/>
        </w:rPr>
        <w:t>厚生労働大臣に協議しなければならない。</w:t>
      </w:r>
    </w:p>
    <w:p w:rsidR="00C40194" w:rsidRPr="009B62D3" w:rsidRDefault="00C40194" w:rsidP="00C40194">
      <w:pPr>
        <w:spacing w:line="300" w:lineRule="exact"/>
        <w:ind w:left="180" w:hangingChars="100" w:hanging="180"/>
        <w:rPr>
          <w:color w:val="000000"/>
          <w:sz w:val="18"/>
          <w:szCs w:val="18"/>
        </w:rPr>
      </w:pP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（特別用途表示の承認）</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第二十九条　本邦において販売に供する食品につき、外国において特別用途表示をしようとする者は、内閣総理大臣の承認を受けることができる。</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２　第二十六条第二項から第七項まで及び前条の規定は前項の承認について、第二十七条の規定は同項の承認に係る食品について準用する。この場合において、第二十六条第二項中「その営業所の所在地の都道府県知事を経由して内閣総理大臣」とあるのは「内閣総理大臣」と、第二十七条第一項中「製造施設、貯蔵施設」とあるのは「貯蔵施設」と、前条第一号中「第二十六条第六項」とあるのは「次条第二項において準用する第二十六条第六項」と読み替えるものとする。</w:t>
      </w:r>
    </w:p>
    <w:p w:rsidR="00C40194" w:rsidRPr="009B62D3" w:rsidRDefault="00C40194" w:rsidP="00370A3B">
      <w:pPr>
        <w:spacing w:line="300" w:lineRule="exact"/>
        <w:ind w:left="180" w:hangingChars="100" w:hanging="180"/>
        <w:rPr>
          <w:color w:val="000000"/>
          <w:sz w:val="18"/>
          <w:szCs w:val="18"/>
        </w:rPr>
      </w:pPr>
    </w:p>
    <w:p w:rsidR="00370A3B" w:rsidRPr="009B62D3" w:rsidRDefault="00370A3B" w:rsidP="00370A3B">
      <w:pPr>
        <w:spacing w:line="300" w:lineRule="exact"/>
        <w:rPr>
          <w:color w:val="000000"/>
          <w:sz w:val="18"/>
          <w:szCs w:val="18"/>
        </w:rPr>
      </w:pPr>
      <w:r w:rsidRPr="009B62D3">
        <w:rPr>
          <w:rFonts w:hint="eastAsia"/>
          <w:color w:val="000000"/>
          <w:sz w:val="18"/>
          <w:szCs w:val="18"/>
        </w:rPr>
        <w:t>（誇大表示の禁止）</w:t>
      </w:r>
    </w:p>
    <w:p w:rsidR="00370A3B" w:rsidRPr="009B62D3" w:rsidRDefault="00370A3B" w:rsidP="00370A3B">
      <w:pPr>
        <w:spacing w:line="300" w:lineRule="exact"/>
        <w:ind w:left="180" w:hangingChars="100" w:hanging="180"/>
        <w:rPr>
          <w:color w:val="000000"/>
          <w:sz w:val="18"/>
          <w:szCs w:val="18"/>
        </w:rPr>
      </w:pPr>
      <w:r w:rsidRPr="009B62D3">
        <w:rPr>
          <w:rFonts w:hint="eastAsia"/>
          <w:color w:val="000000"/>
          <w:sz w:val="18"/>
          <w:szCs w:val="18"/>
        </w:rPr>
        <w:t>第三十</w:t>
      </w:r>
      <w:r w:rsidR="00594621" w:rsidRPr="009B62D3">
        <w:rPr>
          <w:rFonts w:hint="eastAsia"/>
          <w:color w:val="000000"/>
          <w:sz w:val="18"/>
          <w:szCs w:val="18"/>
        </w:rPr>
        <w:t>一</w:t>
      </w:r>
      <w:r w:rsidRPr="009B62D3">
        <w:rPr>
          <w:rFonts w:hint="eastAsia"/>
          <w:color w:val="000000"/>
          <w:sz w:val="18"/>
          <w:szCs w:val="18"/>
        </w:rPr>
        <w:t>条　何人も、食品として販売に供する物に関して広告その他の表示をするときは、健康の保持増進の効果その他</w:t>
      </w:r>
      <w:r w:rsidR="00041FC3" w:rsidRPr="009B62D3">
        <w:rPr>
          <w:rFonts w:hint="eastAsia"/>
          <w:color w:val="000000"/>
          <w:sz w:val="18"/>
          <w:szCs w:val="18"/>
        </w:rPr>
        <w:t>内閣府</w:t>
      </w:r>
      <w:r w:rsidRPr="009B62D3">
        <w:rPr>
          <w:rFonts w:hint="eastAsia"/>
          <w:color w:val="000000"/>
          <w:sz w:val="18"/>
          <w:szCs w:val="18"/>
        </w:rPr>
        <w:t>令で定める事項（</w:t>
      </w:r>
      <w:r w:rsidR="00041FC3" w:rsidRPr="009B62D3">
        <w:rPr>
          <w:rFonts w:hint="eastAsia"/>
          <w:color w:val="000000"/>
          <w:sz w:val="18"/>
          <w:szCs w:val="18"/>
        </w:rPr>
        <w:t>次条第三項において</w:t>
      </w:r>
      <w:r w:rsidRPr="009B62D3">
        <w:rPr>
          <w:rFonts w:hint="eastAsia"/>
          <w:color w:val="000000"/>
          <w:sz w:val="18"/>
          <w:szCs w:val="18"/>
        </w:rPr>
        <w:t>「健康保持増進効果等」という。）について、著しく事実に相違する表示をし、又は著しく人を誤認させるような表示をしてはならない。</w:t>
      </w:r>
    </w:p>
    <w:p w:rsidR="00C40194" w:rsidRPr="009B62D3" w:rsidRDefault="00C40194" w:rsidP="00C40194">
      <w:pPr>
        <w:spacing w:line="300" w:lineRule="exact"/>
        <w:ind w:left="180" w:hangingChars="100" w:hanging="180"/>
        <w:rPr>
          <w:color w:val="000000"/>
          <w:sz w:val="18"/>
          <w:szCs w:val="18"/>
        </w:rPr>
      </w:pP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（権限の委任）</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第三十五条　この法律に規定する厚生労働大臣の権限は、厚生労働省令で定めるところにより、地方厚生局長に委任することができる。</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２　前項の規定により地方厚生局長に委任された権限は、厚生労働省令で定めるところにより、地方厚生支局長に委任することができる。</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３　内閣総理大臣は、この法律による権限（政令で定めるものを除く。）を消費者庁長官に委任する。</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４　消費者庁長官は、政令で定めるところにより、前項の規定により委任された権限の一部を地方厚生局長又は地方厚生支局長に委任することができる。</w:t>
      </w:r>
    </w:p>
    <w:p w:rsidR="00C40194" w:rsidRPr="009B62D3" w:rsidRDefault="00C40194" w:rsidP="00C40194">
      <w:pPr>
        <w:spacing w:line="300" w:lineRule="exact"/>
        <w:ind w:left="180" w:hangingChars="100" w:hanging="180"/>
        <w:rPr>
          <w:color w:val="000000"/>
          <w:sz w:val="18"/>
          <w:szCs w:val="18"/>
        </w:rPr>
      </w:pPr>
      <w:r w:rsidRPr="009B62D3">
        <w:rPr>
          <w:rFonts w:hint="eastAsia"/>
          <w:color w:val="000000"/>
          <w:sz w:val="18"/>
          <w:szCs w:val="18"/>
        </w:rPr>
        <w:t>５　地方厚生局長又は地方厚生支局長は、前項の規定により委任された権限を行使したときは、その結果について消費者庁長官に報告するものとする。</w:t>
      </w:r>
    </w:p>
    <w:p w:rsidR="00370A3B" w:rsidRPr="009B62D3" w:rsidRDefault="00370A3B" w:rsidP="00370A3B">
      <w:pPr>
        <w:rPr>
          <w:color w:val="000000"/>
          <w:sz w:val="18"/>
          <w:szCs w:val="18"/>
        </w:rPr>
      </w:pPr>
    </w:p>
    <w:p w:rsidR="00594621" w:rsidRPr="009B62D3" w:rsidRDefault="00594621" w:rsidP="00B73C15">
      <w:pPr>
        <w:pStyle w:val="4"/>
        <w:ind w:leftChars="0" w:left="0"/>
        <w:rPr>
          <w:b w:val="0"/>
          <w:color w:val="000000"/>
          <w:szCs w:val="21"/>
        </w:rPr>
      </w:pPr>
      <w:bookmarkStart w:id="942" w:name="_Toc416701183"/>
      <w:r w:rsidRPr="009B62D3">
        <w:rPr>
          <w:rFonts w:hint="eastAsia"/>
          <w:color w:val="000000"/>
          <w:szCs w:val="21"/>
        </w:rPr>
        <w:t>○</w:t>
      </w:r>
      <w:r w:rsidR="00F00059">
        <w:rPr>
          <w:rFonts w:hint="eastAsia"/>
          <w:color w:val="000000"/>
          <w:szCs w:val="21"/>
        </w:rPr>
        <w:t xml:space="preserve">　</w:t>
      </w:r>
      <w:r w:rsidRPr="009B62D3">
        <w:rPr>
          <w:rFonts w:hint="eastAsia"/>
          <w:color w:val="000000"/>
          <w:szCs w:val="21"/>
        </w:rPr>
        <w:t>食品表示法（平成２５年法律第７０号）抄</w:t>
      </w:r>
      <w:bookmarkEnd w:id="942"/>
    </w:p>
    <w:p w:rsidR="00594621" w:rsidRPr="009B62D3" w:rsidRDefault="00594621" w:rsidP="00594621">
      <w:pPr>
        <w:spacing w:line="300" w:lineRule="exact"/>
        <w:rPr>
          <w:color w:val="000000"/>
          <w:sz w:val="18"/>
          <w:szCs w:val="18"/>
        </w:rPr>
      </w:pPr>
      <w:r w:rsidRPr="009B62D3">
        <w:rPr>
          <w:rFonts w:hint="eastAsia"/>
          <w:color w:val="000000"/>
          <w:sz w:val="18"/>
          <w:szCs w:val="18"/>
        </w:rPr>
        <w:t>（食品表示基準の策定等）</w:t>
      </w:r>
    </w:p>
    <w:p w:rsidR="00594621" w:rsidRPr="009B62D3" w:rsidRDefault="00594621" w:rsidP="00594621">
      <w:pPr>
        <w:spacing w:line="300" w:lineRule="exact"/>
        <w:ind w:left="180" w:hangingChars="100" w:hanging="180"/>
        <w:rPr>
          <w:color w:val="000000"/>
          <w:sz w:val="18"/>
          <w:szCs w:val="18"/>
        </w:rPr>
      </w:pPr>
      <w:r w:rsidRPr="009B62D3">
        <w:rPr>
          <w:rFonts w:hint="eastAsia"/>
          <w:color w:val="000000"/>
          <w:sz w:val="18"/>
          <w:szCs w:val="18"/>
        </w:rPr>
        <w:t>第四条　内閣総理大臣は、内閣府令で、食品及び食品関連事業者等の区分ごとに、次に掲げる事項のうち当該区分に属する食品を消費者が安全に摂取し、及び自主的かつ合理的に選択するために必要と認められる事項を内容とする販売の用に供する食品に関する表示の基準を定めなければならない。</w:t>
      </w:r>
    </w:p>
    <w:p w:rsidR="00594621" w:rsidRPr="009B62D3" w:rsidRDefault="00594621" w:rsidP="00594621">
      <w:pPr>
        <w:spacing w:line="300" w:lineRule="exact"/>
        <w:ind w:leftChars="100" w:left="390" w:hangingChars="100" w:hanging="180"/>
        <w:rPr>
          <w:color w:val="000000"/>
          <w:sz w:val="18"/>
          <w:szCs w:val="18"/>
        </w:rPr>
      </w:pPr>
      <w:r w:rsidRPr="009B62D3">
        <w:rPr>
          <w:rFonts w:hint="eastAsia"/>
          <w:color w:val="000000"/>
          <w:sz w:val="18"/>
          <w:szCs w:val="18"/>
        </w:rPr>
        <w:t>一　名称、アレルゲン（食物アレルギーの原因となる物質をいう。第六条第八項及び第十一条において同じ。）、保存の方法、消費期限（食品を摂取する際の安全性の判断に資する期限をいう。第六条第八項及び第十一条において同じ。）、原材料、添加物、栄養成分の量及び熱量、原産地その他食品関連事業者等が食品の販売をする際に表示されるべき事項</w:t>
      </w:r>
    </w:p>
    <w:p w:rsidR="00594621" w:rsidRPr="009B62D3" w:rsidRDefault="00594621" w:rsidP="00594621">
      <w:pPr>
        <w:spacing w:line="300" w:lineRule="exact"/>
        <w:ind w:leftChars="100" w:left="210"/>
        <w:rPr>
          <w:color w:val="000000"/>
          <w:sz w:val="18"/>
          <w:szCs w:val="18"/>
        </w:rPr>
      </w:pPr>
      <w:r w:rsidRPr="009B62D3">
        <w:rPr>
          <w:rFonts w:hint="eastAsia"/>
          <w:color w:val="000000"/>
          <w:sz w:val="18"/>
          <w:szCs w:val="18"/>
        </w:rPr>
        <w:t>二　表示の方法その他前号に掲げる事項を表示する際に食品関連事業者等が遵守すべき事項</w:t>
      </w:r>
    </w:p>
    <w:p w:rsidR="00594621" w:rsidRPr="009B62D3" w:rsidRDefault="00594621" w:rsidP="00594621">
      <w:pPr>
        <w:spacing w:line="300" w:lineRule="exact"/>
        <w:rPr>
          <w:color w:val="000000"/>
          <w:sz w:val="18"/>
          <w:szCs w:val="18"/>
        </w:rPr>
      </w:pPr>
    </w:p>
    <w:p w:rsidR="00594621" w:rsidRPr="009B62D3" w:rsidRDefault="00594621" w:rsidP="00594621">
      <w:pPr>
        <w:spacing w:line="300" w:lineRule="exact"/>
        <w:rPr>
          <w:color w:val="000000"/>
          <w:sz w:val="18"/>
          <w:szCs w:val="18"/>
        </w:rPr>
      </w:pPr>
    </w:p>
    <w:p w:rsidR="00594621" w:rsidRPr="009B62D3" w:rsidRDefault="00594621" w:rsidP="00B73C15">
      <w:pPr>
        <w:pStyle w:val="4"/>
        <w:ind w:leftChars="0" w:left="0"/>
        <w:rPr>
          <w:b w:val="0"/>
          <w:color w:val="000000"/>
          <w:szCs w:val="21"/>
        </w:rPr>
      </w:pPr>
      <w:bookmarkStart w:id="943" w:name="_Toc416701184"/>
      <w:r w:rsidRPr="009B62D3">
        <w:rPr>
          <w:rFonts w:hint="eastAsia"/>
          <w:color w:val="000000"/>
          <w:szCs w:val="21"/>
        </w:rPr>
        <w:t>○　食品表示基準（平成２７年内閣府令第１０号）抄</w:t>
      </w:r>
      <w:bookmarkEnd w:id="943"/>
    </w:p>
    <w:p w:rsidR="00594621" w:rsidRPr="009B62D3" w:rsidRDefault="00594621" w:rsidP="00594621">
      <w:pPr>
        <w:spacing w:line="300" w:lineRule="exact"/>
        <w:rPr>
          <w:color w:val="000000"/>
          <w:sz w:val="18"/>
          <w:szCs w:val="18"/>
        </w:rPr>
      </w:pPr>
      <w:r w:rsidRPr="009B62D3">
        <w:rPr>
          <w:rFonts w:hint="eastAsia"/>
          <w:color w:val="000000"/>
          <w:sz w:val="18"/>
          <w:szCs w:val="18"/>
        </w:rPr>
        <w:t>（定義）</w:t>
      </w:r>
    </w:p>
    <w:p w:rsidR="00594621" w:rsidRPr="009B62D3" w:rsidRDefault="00594621" w:rsidP="00594621">
      <w:pPr>
        <w:spacing w:line="300" w:lineRule="exact"/>
        <w:rPr>
          <w:color w:val="000000"/>
          <w:sz w:val="18"/>
          <w:szCs w:val="18"/>
        </w:rPr>
      </w:pPr>
      <w:r w:rsidRPr="009B62D3">
        <w:rPr>
          <w:rFonts w:hint="eastAsia"/>
          <w:color w:val="000000"/>
          <w:sz w:val="18"/>
          <w:szCs w:val="18"/>
        </w:rPr>
        <w:t>第二条　この府令において、次の各号に掲げる用語の意義は、当該各号に定めるところによる。</w:t>
      </w:r>
    </w:p>
    <w:p w:rsidR="00594621" w:rsidRPr="009B62D3" w:rsidRDefault="00594621" w:rsidP="00594621">
      <w:pPr>
        <w:spacing w:line="300" w:lineRule="exact"/>
        <w:ind w:leftChars="100" w:left="210"/>
        <w:rPr>
          <w:color w:val="000000"/>
          <w:sz w:val="18"/>
          <w:szCs w:val="18"/>
        </w:rPr>
      </w:pPr>
      <w:r w:rsidRPr="009B62D3">
        <w:rPr>
          <w:rFonts w:hint="eastAsia"/>
          <w:color w:val="000000"/>
          <w:sz w:val="18"/>
          <w:szCs w:val="18"/>
        </w:rPr>
        <w:t>一～八　（略）</w:t>
      </w:r>
    </w:p>
    <w:p w:rsidR="00594621" w:rsidRPr="009B62D3" w:rsidRDefault="00594621" w:rsidP="00594621">
      <w:pPr>
        <w:spacing w:line="300" w:lineRule="exact"/>
        <w:ind w:leftChars="100" w:left="390" w:hangingChars="100" w:hanging="180"/>
        <w:rPr>
          <w:color w:val="000000"/>
          <w:sz w:val="18"/>
          <w:szCs w:val="18"/>
        </w:rPr>
      </w:pPr>
      <w:r w:rsidRPr="009B62D3">
        <w:rPr>
          <w:rFonts w:hint="eastAsia"/>
          <w:color w:val="000000"/>
          <w:sz w:val="18"/>
          <w:szCs w:val="18"/>
        </w:rPr>
        <w:t>九　特定保健用食品　健康増進法に規定する特別用途表示の許可等に関する内閣府令（平成二十一年内閣府令第五十七号）第二条第一項第五号に規定する食品（容器包装に入れられたものに限る。）をいう。</w:t>
      </w:r>
    </w:p>
    <w:p w:rsidR="00594621" w:rsidRPr="009B62D3" w:rsidRDefault="00594621" w:rsidP="00594621">
      <w:pPr>
        <w:spacing w:line="300" w:lineRule="exact"/>
        <w:ind w:leftChars="100" w:left="390" w:hangingChars="100" w:hanging="180"/>
        <w:rPr>
          <w:color w:val="000000"/>
          <w:sz w:val="18"/>
          <w:szCs w:val="18"/>
        </w:rPr>
      </w:pPr>
      <w:r w:rsidRPr="009B62D3">
        <w:rPr>
          <w:rFonts w:hint="eastAsia"/>
          <w:color w:val="000000"/>
          <w:sz w:val="18"/>
          <w:szCs w:val="18"/>
        </w:rPr>
        <w:t>十　機能性表示食品　疾病に罹患していない者（未成年者、妊産婦（妊娠を計画している者を含む。）及び授乳婦を除く。）に対し、機能性関与成分によって健康の維持及び増進に資する特定の保健の目的（疾病リスクの低減に係るものを除く。）が期待できる旨を科学的根拠に基づいて容器包装に表示をする食品（健康増進法（平成十四年法律第百三号）第二十六条第一項の規定に基づく許可又は同法第二十九条第一項の規定に基づく承認を受け、特別の用途に適する旨の表示をする食品（以下「特別用途食品」という。）、栄養機能食品、アルコールを含有する飲料及び国民の栄養摂取の状況からみてその過剰な摂取が国民の健康の保持増進に影響を与えているものとして健康増進法施行規則（平成十五年厚生労働省令第八十六号）第十一条第二項で定める栄養素の過剰な摂取につながる食品を除く。）であって、当該食品に関する表示の内容、食品関連事業者名及び連絡先等の食品関連事業者に関する基本情報、安全性及び機能性の根拠に関する情報、生産・製造及び品質の管理に関する情報、健康被害の情報収集体制その他必要な事項を販売日の六十日前までに消費者庁長官に届け出たものをいう。</w:t>
      </w:r>
    </w:p>
    <w:p w:rsidR="00594621" w:rsidRPr="009B62D3" w:rsidRDefault="00594621" w:rsidP="00594621">
      <w:pPr>
        <w:spacing w:line="300" w:lineRule="exact"/>
        <w:ind w:leftChars="100" w:left="390" w:hangingChars="100" w:hanging="180"/>
        <w:rPr>
          <w:color w:val="000000"/>
          <w:sz w:val="18"/>
          <w:szCs w:val="18"/>
        </w:rPr>
      </w:pPr>
      <w:r w:rsidRPr="009B62D3">
        <w:rPr>
          <w:rFonts w:hint="eastAsia"/>
          <w:color w:val="000000"/>
          <w:sz w:val="18"/>
          <w:szCs w:val="18"/>
        </w:rPr>
        <w:t>十一　栄養機能食品　食生活において別表第十一の第一欄に掲げる栄養成分（ただし、錠剤、カプセル剤等の形状の加工食品にあっては、カリウムを除く。）の補給を目的として摂取をする者に対し、当該栄養成分を含むものとしてこの府令に従い当該栄養成分の機能の表示をする食品（特別用途食品及び添加物を除き、容器包装に入れられたものに限る。）をいう。</w:t>
      </w:r>
    </w:p>
    <w:p w:rsidR="00594621" w:rsidRPr="009B62D3" w:rsidRDefault="00594621" w:rsidP="00594621">
      <w:pPr>
        <w:rPr>
          <w:color w:val="000000"/>
          <w:sz w:val="18"/>
          <w:szCs w:val="18"/>
        </w:rPr>
      </w:pPr>
      <w:r w:rsidRPr="009B62D3">
        <w:rPr>
          <w:rFonts w:hint="eastAsia"/>
          <w:color w:val="000000"/>
          <w:sz w:val="18"/>
          <w:szCs w:val="18"/>
        </w:rPr>
        <w:t>十二～二十　（略）</w:t>
      </w:r>
    </w:p>
    <w:p w:rsidR="00594621" w:rsidRPr="009B62D3" w:rsidRDefault="00594621" w:rsidP="00594621">
      <w:pPr>
        <w:rPr>
          <w:color w:val="000000"/>
          <w:sz w:val="18"/>
          <w:szCs w:val="18"/>
        </w:rPr>
      </w:pPr>
    </w:p>
    <w:p w:rsidR="00370A3B" w:rsidRPr="009B62D3" w:rsidRDefault="00AD62FC" w:rsidP="00B73C15">
      <w:pPr>
        <w:pStyle w:val="4"/>
        <w:ind w:leftChars="0" w:left="0"/>
        <w:rPr>
          <w:b w:val="0"/>
          <w:color w:val="000000"/>
          <w:szCs w:val="21"/>
        </w:rPr>
      </w:pPr>
      <w:bookmarkStart w:id="944" w:name="_Toc416701185"/>
      <w:r w:rsidRPr="009B62D3">
        <w:rPr>
          <w:rFonts w:hint="eastAsia"/>
          <w:color w:val="000000"/>
          <w:szCs w:val="21"/>
        </w:rPr>
        <w:t xml:space="preserve">○　</w:t>
      </w:r>
      <w:r w:rsidR="00370A3B" w:rsidRPr="009B62D3">
        <w:rPr>
          <w:rFonts w:hint="eastAsia"/>
          <w:color w:val="000000"/>
          <w:szCs w:val="21"/>
        </w:rPr>
        <w:t>不当景品類及び不当表示防止法（昭和３７年法律第１３４号）抄</w:t>
      </w:r>
      <w:bookmarkEnd w:id="944"/>
    </w:p>
    <w:p w:rsidR="00370A3B" w:rsidRPr="009B62D3" w:rsidRDefault="00370A3B" w:rsidP="00E97B6A">
      <w:pPr>
        <w:rPr>
          <w:rFonts w:ascii="ＭＳ 明朝" w:hAnsi="ＭＳ 明朝"/>
          <w:color w:val="000000"/>
          <w:sz w:val="18"/>
          <w:szCs w:val="18"/>
        </w:rPr>
      </w:pPr>
      <w:r w:rsidRPr="009B62D3">
        <w:rPr>
          <w:rFonts w:ascii="ＭＳ 明朝" w:hAnsi="ＭＳ 明朝" w:hint="eastAsia"/>
          <w:color w:val="000000"/>
          <w:sz w:val="18"/>
          <w:szCs w:val="18"/>
        </w:rPr>
        <w:t>（目的）</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第一条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この法律は、商品及び役務の取引に関連する不当な景品類及び表示による顧客の誘引を防止するため、</w:t>
      </w:r>
      <w:r w:rsidR="00F56C2C" w:rsidRPr="009B62D3">
        <w:rPr>
          <w:rFonts w:ascii="ＭＳ 明朝" w:hAnsi="ＭＳ 明朝" w:hint="eastAsia"/>
          <w:color w:val="000000"/>
          <w:sz w:val="18"/>
          <w:szCs w:val="18"/>
        </w:rPr>
        <w:t>一般消費者による自主的かつ合理的な選択を阻害するおそれのある行為の制限及び禁止について</w:t>
      </w:r>
      <w:r w:rsidRPr="009B62D3">
        <w:rPr>
          <w:rFonts w:ascii="ＭＳ 明朝" w:hAnsi="ＭＳ 明朝" w:hint="eastAsia"/>
          <w:color w:val="000000"/>
          <w:sz w:val="18"/>
          <w:szCs w:val="18"/>
        </w:rPr>
        <w:t>定めることにより、一般消費者の利益を保護することを目的とする。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（定義）</w:t>
      </w:r>
      <w:r w:rsidRPr="009B62D3">
        <w:rPr>
          <w:rFonts w:ascii="ＭＳ 明朝" w:hAnsi="ＭＳ 明朝" w:hint="eastAsia"/>
          <w:color w:val="000000"/>
          <w:sz w:val="18"/>
          <w:szCs w:val="18"/>
        </w:rPr>
        <w:t xml:space="preserve"> </w:t>
      </w:r>
    </w:p>
    <w:p w:rsidR="00F170B7" w:rsidRPr="009B62D3" w:rsidRDefault="00370A3B" w:rsidP="00F170B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第二条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F170B7" w:rsidRPr="009B62D3">
        <w:rPr>
          <w:rFonts w:ascii="ＭＳ 明朝" w:hAnsi="ＭＳ 明朝" w:hint="eastAsia"/>
          <w:color w:val="000000"/>
          <w:sz w:val="18"/>
          <w:szCs w:val="18"/>
        </w:rPr>
        <w:t>この法律で「事業者」とは、商業、工業、金融業その他の事業を行う者をいい、当該事業を行う者の利益のためにする行為を行う役員、従業員、代理人その他の者は、事項及び第十一条の規定の適用については、これを当該事業者とみなす。</w:t>
      </w:r>
    </w:p>
    <w:p w:rsidR="00F170B7" w:rsidRPr="009B62D3" w:rsidRDefault="00F170B7" w:rsidP="00F170B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この法律で「事業者団体」とは、事業者としての共通の利益を増進することを主たる目的とする二以上の事業者の結合体又はその連合体をいい、次に掲げる形態のものを含む。ただし、二以上の事業者の結合体又はその連合体であつて、資本又は構成事業者（事業者団体の構成員である事業者をいう。第二十条において同じ。）の出資を有し、営利を目的として商業、工業、金融業その他の事業を営むことを主たる目的とし、かつ、現にその事業を営んでいるものを含まないものとする。</w:t>
      </w:r>
    </w:p>
    <w:p w:rsidR="00F170B7" w:rsidRPr="009B62D3" w:rsidRDefault="00F170B7" w:rsidP="00F170B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一　二以上の事業者が社員（社員に準ずるものを含む。）である一般社団法人その他社団</w:t>
      </w:r>
    </w:p>
    <w:p w:rsidR="00F170B7" w:rsidRPr="009B62D3" w:rsidRDefault="00F170B7" w:rsidP="00F170B7">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二　二以上の事業者が理事又は管理人の任免、業務の執行又はその存立を支配している一般社団法人その他の財団</w:t>
      </w:r>
    </w:p>
    <w:p w:rsidR="00370A3B" w:rsidRPr="009B62D3" w:rsidRDefault="00F170B7" w:rsidP="00F170B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三　二以上の事業者を組合員とする組合又は契約による二以上の事業者の結合体</w:t>
      </w:r>
    </w:p>
    <w:p w:rsidR="00370A3B" w:rsidRPr="009B62D3" w:rsidRDefault="00F170B7"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w:t>
      </w:r>
      <w:r w:rsidR="00370A3B" w:rsidRPr="009B62D3">
        <w:rPr>
          <w:rFonts w:ascii="ＭＳ 明朝" w:hAnsi="ＭＳ 明朝" w:hint="eastAsia"/>
          <w:color w:val="000000"/>
          <w:sz w:val="18"/>
          <w:szCs w:val="18"/>
        </w:rPr>
        <w:t xml:space="preserve">　この法律で「景品類」とは、顧客を誘引するための手段として、その方法が直接的であるか間接的であるかを問わず、くじの方法によるかどうかを問わず、事業者が自己の供給する商品又は役務の取引（不動産に関する取引を含む。以下同じ。）に付随して相手方に提供する物品、金銭その他の経済上の利益であつて、</w:t>
      </w:r>
      <w:r w:rsidRPr="009B62D3">
        <w:rPr>
          <w:rFonts w:ascii="ＭＳ 明朝" w:hAnsi="ＭＳ 明朝" w:hint="eastAsia"/>
          <w:color w:val="000000"/>
          <w:sz w:val="18"/>
          <w:szCs w:val="18"/>
        </w:rPr>
        <w:t>内閣総理大臣</w:t>
      </w:r>
      <w:r w:rsidR="00370A3B" w:rsidRPr="009B62D3">
        <w:rPr>
          <w:rFonts w:ascii="ＭＳ 明朝" w:hAnsi="ＭＳ 明朝" w:hint="eastAsia"/>
          <w:color w:val="000000"/>
          <w:sz w:val="18"/>
          <w:szCs w:val="18"/>
        </w:rPr>
        <w:t>が指定するものをいう。</w:t>
      </w:r>
      <w:r w:rsidR="00370A3B" w:rsidRPr="009B62D3">
        <w:rPr>
          <w:rFonts w:ascii="ＭＳ 明朝" w:hAnsi="ＭＳ 明朝" w:hint="eastAsia"/>
          <w:color w:val="000000"/>
          <w:sz w:val="18"/>
          <w:szCs w:val="18"/>
        </w:rPr>
        <w:t xml:space="preserve"> </w:t>
      </w:r>
    </w:p>
    <w:p w:rsidR="00370A3B" w:rsidRPr="009B62D3" w:rsidRDefault="00F170B7"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４</w:t>
      </w:r>
      <w:r w:rsidR="00370A3B" w:rsidRPr="009B62D3">
        <w:rPr>
          <w:rFonts w:ascii="ＭＳ 明朝" w:hAnsi="ＭＳ 明朝" w:hint="eastAsia"/>
          <w:color w:val="000000"/>
          <w:sz w:val="18"/>
          <w:szCs w:val="18"/>
        </w:rPr>
        <w:t xml:space="preserve"> </w:t>
      </w:r>
      <w:r w:rsidR="00370A3B" w:rsidRPr="009B62D3">
        <w:rPr>
          <w:rFonts w:ascii="ＭＳ 明朝" w:hAnsi="ＭＳ 明朝" w:hint="eastAsia"/>
          <w:color w:val="000000"/>
          <w:sz w:val="18"/>
          <w:szCs w:val="18"/>
        </w:rPr>
        <w:t xml:space="preserve">　この法律で「表示」とは、顧客を誘引するための手段として、事業者が自己の供給する商品又は役務の内容又は取引条件その他これらの取引に関する事項について行う広告その他の表示であつて、</w:t>
      </w:r>
      <w:r w:rsidRPr="009B62D3">
        <w:rPr>
          <w:rFonts w:ascii="ＭＳ 明朝" w:hAnsi="ＭＳ 明朝" w:hint="eastAsia"/>
          <w:color w:val="000000"/>
          <w:sz w:val="18"/>
          <w:szCs w:val="18"/>
        </w:rPr>
        <w:t>内閣総理大臣</w:t>
      </w:r>
      <w:r w:rsidR="00370A3B" w:rsidRPr="009B62D3">
        <w:rPr>
          <w:rFonts w:ascii="ＭＳ 明朝" w:hAnsi="ＭＳ 明朝" w:hint="eastAsia"/>
          <w:color w:val="000000"/>
          <w:sz w:val="18"/>
          <w:szCs w:val="18"/>
        </w:rPr>
        <w:t>が指定するものをいう。</w:t>
      </w:r>
      <w:r w:rsidR="00370A3B"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（景品類の制限及び禁止）</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第三条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AF5BAA"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は、不当な顧客の誘引を防止</w:t>
      </w:r>
      <w:r w:rsidR="00AF5BAA" w:rsidRPr="009B62D3">
        <w:rPr>
          <w:rFonts w:ascii="ＭＳ 明朝" w:hAnsi="ＭＳ 明朝" w:hint="eastAsia"/>
          <w:color w:val="000000"/>
          <w:sz w:val="18"/>
          <w:szCs w:val="18"/>
        </w:rPr>
        <w:t>し、一般消費者による自主的かつ合理的な選択を確保</w:t>
      </w:r>
      <w:r w:rsidRPr="009B62D3">
        <w:rPr>
          <w:rFonts w:ascii="ＭＳ 明朝" w:hAnsi="ＭＳ 明朝" w:hint="eastAsia"/>
          <w:color w:val="000000"/>
          <w:sz w:val="18"/>
          <w:szCs w:val="18"/>
        </w:rPr>
        <w:t>するため必要があると認めるときは、景品類の価額の最高額若しくは総額、種類若しくは提供の方法その他景品類の提供に関する事項を制限し、又は景品類の提供を禁止することができる。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（不当な表示の禁止）</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第四条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事業者は、自己の供給する商品又は役務の取引について、次の各号</w:t>
      </w:r>
      <w:r w:rsidR="002677A3" w:rsidRPr="009B62D3">
        <w:rPr>
          <w:rFonts w:ascii="ＭＳ 明朝" w:hAnsi="ＭＳ 明朝" w:hint="eastAsia"/>
          <w:color w:val="000000"/>
          <w:sz w:val="18"/>
          <w:szCs w:val="18"/>
        </w:rPr>
        <w:t>のいずれかに該当する</w:t>
      </w:r>
      <w:r w:rsidRPr="009B62D3">
        <w:rPr>
          <w:rFonts w:ascii="ＭＳ 明朝" w:hAnsi="ＭＳ 明朝" w:hint="eastAsia"/>
          <w:color w:val="000000"/>
          <w:sz w:val="18"/>
          <w:szCs w:val="18"/>
        </w:rPr>
        <w:t>表示をしてはならない。</w:t>
      </w:r>
      <w:r w:rsidRPr="009B62D3">
        <w:rPr>
          <w:rFonts w:ascii="ＭＳ 明朝" w:hAnsi="ＭＳ 明朝" w:hint="eastAsia"/>
          <w:color w:val="000000"/>
          <w:sz w:val="18"/>
          <w:szCs w:val="18"/>
        </w:rPr>
        <w:t xml:space="preserve"> </w:t>
      </w:r>
    </w:p>
    <w:p w:rsidR="00370A3B" w:rsidRPr="009B62D3" w:rsidRDefault="00370A3B" w:rsidP="00463A67">
      <w:pPr>
        <w:spacing w:line="300" w:lineRule="exact"/>
        <w:ind w:leftChars="100" w:left="390" w:hangingChars="100" w:hanging="180"/>
        <w:rPr>
          <w:rFonts w:ascii="ＭＳ 明朝" w:hAnsi="ＭＳ 明朝"/>
          <w:color w:val="000000"/>
          <w:sz w:val="18"/>
          <w:szCs w:val="18"/>
        </w:rPr>
      </w:pPr>
      <w:r w:rsidRPr="009B62D3">
        <w:rPr>
          <w:rFonts w:ascii="ＭＳ 明朝" w:hAnsi="ＭＳ 明朝" w:hint="eastAsia"/>
          <w:color w:val="000000"/>
          <w:sz w:val="18"/>
          <w:szCs w:val="18"/>
        </w:rPr>
        <w:t>一</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商品又は役務の品質、規格その他の内容について、一般消費者に対し、実際のものよりも著しく優良であると示し、又は事実に相違して当該事業者と</w:t>
      </w:r>
      <w:r w:rsidR="007A0E1A" w:rsidRPr="009B62D3">
        <w:rPr>
          <w:rFonts w:ascii="ＭＳ 明朝" w:hAnsi="ＭＳ 明朝" w:hint="eastAsia"/>
          <w:color w:val="000000"/>
          <w:sz w:val="18"/>
          <w:szCs w:val="18"/>
        </w:rPr>
        <w:t>同種若しくは類似の商品若しくは役務を供給している</w:t>
      </w:r>
      <w:r w:rsidRPr="009B62D3">
        <w:rPr>
          <w:rFonts w:ascii="ＭＳ 明朝" w:hAnsi="ＭＳ 明朝" w:hint="eastAsia"/>
          <w:color w:val="000000"/>
          <w:sz w:val="18"/>
          <w:szCs w:val="18"/>
        </w:rPr>
        <w:t>他の事業者に係るものよりも著しく優良であると示す</w:t>
      </w:r>
      <w:r w:rsidR="007A0E1A" w:rsidRPr="009B62D3">
        <w:rPr>
          <w:rFonts w:ascii="ＭＳ 明朝" w:hAnsi="ＭＳ 明朝" w:hint="eastAsia"/>
          <w:color w:val="000000"/>
          <w:sz w:val="18"/>
          <w:szCs w:val="18"/>
        </w:rPr>
        <w:t>表示であつて</w:t>
      </w:r>
      <w:r w:rsidRPr="009B62D3">
        <w:rPr>
          <w:rFonts w:ascii="ＭＳ 明朝" w:hAnsi="ＭＳ 明朝" w:hint="eastAsia"/>
          <w:color w:val="000000"/>
          <w:sz w:val="18"/>
          <w:szCs w:val="18"/>
        </w:rPr>
        <w:t>、不当に顧客を誘引し、</w:t>
      </w:r>
      <w:r w:rsidR="007A0E1A" w:rsidRPr="009B62D3">
        <w:rPr>
          <w:rFonts w:ascii="ＭＳ 明朝" w:hAnsi="ＭＳ 明朝" w:hint="eastAsia"/>
          <w:color w:val="000000"/>
          <w:sz w:val="18"/>
          <w:szCs w:val="18"/>
        </w:rPr>
        <w:t>一般消費者による自主的かつ合理的な選択を阻害するおそれがあると認められるもの</w:t>
      </w:r>
    </w:p>
    <w:p w:rsidR="00370A3B" w:rsidRPr="009B62D3" w:rsidRDefault="00370A3B" w:rsidP="00463A67">
      <w:pPr>
        <w:spacing w:line="300" w:lineRule="exact"/>
        <w:ind w:leftChars="100" w:left="390" w:hangingChars="100" w:hanging="180"/>
        <w:rPr>
          <w:rFonts w:ascii="ＭＳ 明朝" w:hAnsi="ＭＳ 明朝"/>
          <w:color w:val="000000"/>
          <w:sz w:val="18"/>
          <w:szCs w:val="18"/>
        </w:rPr>
      </w:pPr>
      <w:r w:rsidRPr="009B62D3">
        <w:rPr>
          <w:rFonts w:ascii="ＭＳ 明朝" w:hAnsi="ＭＳ 明朝" w:hint="eastAsia"/>
          <w:color w:val="000000"/>
          <w:sz w:val="18"/>
          <w:szCs w:val="18"/>
        </w:rPr>
        <w:t>二</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商品又は役務の価格その他の取引条件について、実際のもの又は当該事業者と</w:t>
      </w:r>
      <w:r w:rsidR="007B587D" w:rsidRPr="009B62D3">
        <w:rPr>
          <w:rFonts w:ascii="ＭＳ 明朝" w:hAnsi="ＭＳ 明朝" w:hint="eastAsia"/>
          <w:color w:val="000000"/>
          <w:sz w:val="18"/>
          <w:szCs w:val="18"/>
        </w:rPr>
        <w:t>同種若しくは類似の商品若しくは役務を供給している</w:t>
      </w:r>
      <w:r w:rsidRPr="009B62D3">
        <w:rPr>
          <w:rFonts w:ascii="ＭＳ 明朝" w:hAnsi="ＭＳ 明朝" w:hint="eastAsia"/>
          <w:color w:val="000000"/>
          <w:sz w:val="18"/>
          <w:szCs w:val="18"/>
        </w:rPr>
        <w:t>他の事業者に係るものよりも取引の相手方に著しく有利であると一般消費者に誤認される</w:t>
      </w:r>
      <w:r w:rsidR="007B587D" w:rsidRPr="009B62D3">
        <w:rPr>
          <w:rFonts w:ascii="ＭＳ 明朝" w:hAnsi="ＭＳ 明朝" w:hint="eastAsia"/>
          <w:color w:val="000000"/>
          <w:sz w:val="18"/>
          <w:szCs w:val="18"/>
        </w:rPr>
        <w:t>表示であつて</w:t>
      </w:r>
      <w:r w:rsidRPr="009B62D3">
        <w:rPr>
          <w:rFonts w:ascii="ＭＳ 明朝" w:hAnsi="ＭＳ 明朝" w:hint="eastAsia"/>
          <w:color w:val="000000"/>
          <w:sz w:val="18"/>
          <w:szCs w:val="18"/>
        </w:rPr>
        <w:t>、不当に顧客を誘引し、</w:t>
      </w:r>
      <w:r w:rsidR="007B587D" w:rsidRPr="009B62D3">
        <w:rPr>
          <w:rFonts w:ascii="ＭＳ 明朝" w:hAnsi="ＭＳ 明朝" w:hint="eastAsia"/>
          <w:color w:val="000000"/>
          <w:sz w:val="18"/>
          <w:szCs w:val="18"/>
        </w:rPr>
        <w:t>一般消費者による自主的かつ合理的な選択</w:t>
      </w:r>
      <w:r w:rsidRPr="009B62D3">
        <w:rPr>
          <w:rFonts w:ascii="ＭＳ 明朝" w:hAnsi="ＭＳ 明朝" w:hint="eastAsia"/>
          <w:color w:val="000000"/>
          <w:sz w:val="18"/>
          <w:szCs w:val="18"/>
        </w:rPr>
        <w:t>を阻害するおそれがあると認められる</w:t>
      </w:r>
      <w:r w:rsidR="007B587D" w:rsidRPr="009B62D3">
        <w:rPr>
          <w:rFonts w:ascii="ＭＳ 明朝" w:hAnsi="ＭＳ 明朝" w:hint="eastAsia"/>
          <w:color w:val="000000"/>
          <w:sz w:val="18"/>
          <w:szCs w:val="18"/>
        </w:rPr>
        <w:t>もの</w:t>
      </w:r>
      <w:r w:rsidRPr="009B62D3">
        <w:rPr>
          <w:rFonts w:ascii="ＭＳ 明朝" w:hAnsi="ＭＳ 明朝" w:hint="eastAsia"/>
          <w:color w:val="000000"/>
          <w:sz w:val="18"/>
          <w:szCs w:val="18"/>
        </w:rPr>
        <w:t xml:space="preserve"> </w:t>
      </w:r>
    </w:p>
    <w:p w:rsidR="00370A3B" w:rsidRPr="009B62D3" w:rsidRDefault="00370A3B" w:rsidP="00463A67">
      <w:pPr>
        <w:spacing w:line="300" w:lineRule="exact"/>
        <w:ind w:leftChars="100" w:left="390" w:hangingChars="100" w:hanging="180"/>
        <w:rPr>
          <w:rFonts w:ascii="ＭＳ 明朝" w:hAnsi="ＭＳ 明朝"/>
          <w:color w:val="000000"/>
          <w:sz w:val="18"/>
          <w:szCs w:val="18"/>
        </w:rPr>
      </w:pPr>
      <w:r w:rsidRPr="009B62D3">
        <w:rPr>
          <w:rFonts w:ascii="ＭＳ 明朝" w:hAnsi="ＭＳ 明朝" w:hint="eastAsia"/>
          <w:color w:val="000000"/>
          <w:sz w:val="18"/>
          <w:szCs w:val="18"/>
        </w:rPr>
        <w:t>三</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前二号に掲げるもののほか、商品又は役務の取引に関する事項について一般消費者に誤認されるおそれがある表示であつて、不当に顧客を誘引し、</w:t>
      </w:r>
      <w:r w:rsidR="007B587D" w:rsidRPr="009B62D3">
        <w:rPr>
          <w:rFonts w:ascii="ＭＳ 明朝" w:hAnsi="ＭＳ 明朝" w:hint="eastAsia"/>
          <w:color w:val="000000"/>
          <w:sz w:val="18"/>
          <w:szCs w:val="18"/>
        </w:rPr>
        <w:t>一般消費者による自主的かつ合理的な選択</w:t>
      </w:r>
      <w:r w:rsidRPr="009B62D3">
        <w:rPr>
          <w:rFonts w:ascii="ＭＳ 明朝" w:hAnsi="ＭＳ 明朝" w:hint="eastAsia"/>
          <w:color w:val="000000"/>
          <w:sz w:val="18"/>
          <w:szCs w:val="18"/>
        </w:rPr>
        <w:t>を阻害するおそれがあると認めて</w:t>
      </w:r>
      <w:r w:rsidR="007B587D"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が指定するもの</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7B587D"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は、</w:t>
      </w:r>
      <w:r w:rsidR="007B587D" w:rsidRPr="009B62D3">
        <w:rPr>
          <w:rFonts w:ascii="ＭＳ 明朝" w:hAnsi="ＭＳ 明朝" w:hint="eastAsia"/>
          <w:color w:val="000000"/>
          <w:sz w:val="18"/>
          <w:szCs w:val="18"/>
        </w:rPr>
        <w:t>事業者がした表示が</w:t>
      </w:r>
      <w:r w:rsidRPr="009B62D3">
        <w:rPr>
          <w:rFonts w:ascii="ＭＳ 明朝" w:hAnsi="ＭＳ 明朝" w:hint="eastAsia"/>
          <w:color w:val="000000"/>
          <w:sz w:val="18"/>
          <w:szCs w:val="18"/>
        </w:rPr>
        <w:t>前項第一号に該当するか否かを判断するため必要があると認めるときは、当該表示をした事業者に対し、期間を定めて、当該表示の裏付けとなる合理的な根拠を示す資料の提出を求めることができる。この場合において、当該事業者が当該資料を提出しないときは、第六条の規定の適用については、当該表示は同号に該当する表示とみなす。</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（公聴会等及び告示）</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第五条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7B587D"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は、第二条</w:t>
      </w:r>
      <w:r w:rsidR="007B587D" w:rsidRPr="009B62D3">
        <w:rPr>
          <w:rFonts w:ascii="ＭＳ 明朝" w:hAnsi="ＭＳ 明朝" w:hint="eastAsia"/>
          <w:color w:val="000000"/>
          <w:sz w:val="18"/>
          <w:szCs w:val="18"/>
        </w:rPr>
        <w:t>第三項若しくは第四項</w:t>
      </w:r>
      <w:r w:rsidRPr="009B62D3">
        <w:rPr>
          <w:rFonts w:ascii="ＭＳ 明朝" w:hAnsi="ＭＳ 明朝" w:hint="eastAsia"/>
          <w:color w:val="000000"/>
          <w:sz w:val="18"/>
          <w:szCs w:val="18"/>
        </w:rPr>
        <w:t>若しくは前条第一項第三号の規定による指定若しくは第三条の規定による制限若しくは禁止をし、又はこれらの変更若しくは廃止をしようとするときは、</w:t>
      </w:r>
      <w:r w:rsidR="007B587D" w:rsidRPr="009B62D3">
        <w:rPr>
          <w:rFonts w:ascii="ＭＳ 明朝" w:hAnsi="ＭＳ 明朝" w:hint="eastAsia"/>
          <w:color w:val="000000"/>
          <w:sz w:val="18"/>
          <w:szCs w:val="18"/>
        </w:rPr>
        <w:t>内閣府令</w:t>
      </w:r>
      <w:r w:rsidRPr="009B62D3">
        <w:rPr>
          <w:rFonts w:ascii="ＭＳ 明朝" w:hAnsi="ＭＳ 明朝" w:hint="eastAsia"/>
          <w:color w:val="000000"/>
          <w:sz w:val="18"/>
          <w:szCs w:val="18"/>
        </w:rPr>
        <w:t>で定めるところにより、公聴会を開き、関係事業者及び一般の意見を求める</w:t>
      </w:r>
      <w:r w:rsidR="007B587D" w:rsidRPr="009B62D3">
        <w:rPr>
          <w:rFonts w:ascii="ＭＳ 明朝" w:hAnsi="ＭＳ 明朝" w:hint="eastAsia"/>
          <w:color w:val="000000"/>
          <w:sz w:val="18"/>
          <w:szCs w:val="18"/>
        </w:rPr>
        <w:t>とともに、消費者委員会の意見を聴かなければならない</w:t>
      </w:r>
      <w:r w:rsidRPr="009B62D3">
        <w:rPr>
          <w:rFonts w:ascii="ＭＳ 明朝" w:hAnsi="ＭＳ 明朝" w:hint="eastAsia"/>
          <w:color w:val="000000"/>
          <w:sz w:val="18"/>
          <w:szCs w:val="18"/>
        </w:rPr>
        <w:t>。</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前項に規定する指定並びに制限及び禁止並びにこれらの変更及び廃止は、告示によつて行うものとする。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rPr>
          <w:rFonts w:ascii="ＭＳ 明朝" w:hAnsi="ＭＳ 明朝"/>
          <w:color w:val="000000"/>
          <w:sz w:val="18"/>
          <w:szCs w:val="18"/>
        </w:rPr>
      </w:pPr>
    </w:p>
    <w:p w:rsidR="00370A3B" w:rsidRPr="009B62D3" w:rsidRDefault="00DE1A90"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（措置</w:t>
      </w:r>
      <w:r w:rsidR="00370A3B" w:rsidRPr="009B62D3">
        <w:rPr>
          <w:rFonts w:ascii="ＭＳ 明朝" w:hAnsi="ＭＳ 明朝" w:hint="eastAsia"/>
          <w:color w:val="000000"/>
          <w:sz w:val="18"/>
          <w:szCs w:val="18"/>
        </w:rPr>
        <w:t>命令）</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第六条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DE1A90"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は、第三条の規定による制限若しくは禁止又は第四条第一項の規定に違反する行為があるときは、当該事業者に対し、その行為の差止め若しくはその行為が再び行われることを防止するために必要な事項又はこれらの実施に関連する公示その他必要な事項を命ずることができる。その命令は、当該違反行為が既になくなつている場合においても、</w:t>
      </w:r>
      <w:r w:rsidR="00DE1A90" w:rsidRPr="009B62D3">
        <w:rPr>
          <w:rFonts w:ascii="ＭＳ 明朝" w:hAnsi="ＭＳ 明朝" w:hint="eastAsia"/>
          <w:color w:val="000000"/>
          <w:sz w:val="18"/>
          <w:szCs w:val="18"/>
        </w:rPr>
        <w:t>次に掲げる者に対し、</w:t>
      </w:r>
      <w:r w:rsidRPr="009B62D3">
        <w:rPr>
          <w:rFonts w:ascii="ＭＳ 明朝" w:hAnsi="ＭＳ 明朝" w:hint="eastAsia"/>
          <w:color w:val="000000"/>
          <w:sz w:val="18"/>
          <w:szCs w:val="18"/>
        </w:rPr>
        <w:t>することができる。</w:t>
      </w:r>
    </w:p>
    <w:p w:rsidR="00DE1A90" w:rsidRPr="009B62D3" w:rsidRDefault="00370A3B" w:rsidP="00DE1A90">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w:t>
      </w:r>
      <w:r w:rsidR="00DE1A90" w:rsidRPr="009B62D3">
        <w:rPr>
          <w:rFonts w:ascii="ＭＳ 明朝" w:hAnsi="ＭＳ 明朝" w:hint="eastAsia"/>
          <w:color w:val="000000"/>
          <w:sz w:val="18"/>
          <w:szCs w:val="18"/>
        </w:rPr>
        <w:t>一　当該違反行為をした事業者</w:t>
      </w:r>
    </w:p>
    <w:p w:rsidR="00DE1A90" w:rsidRPr="009B62D3" w:rsidRDefault="00DE1A90" w:rsidP="00DE1A90">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二　当該違反行為をした事業者が法人である場合において、当該法人が合併により消滅したときにおける合併後存続し、又は合併により設立された法人</w:t>
      </w:r>
    </w:p>
    <w:p w:rsidR="00DE1A90" w:rsidRPr="009B62D3" w:rsidRDefault="00DE1A90" w:rsidP="00DE1A90">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三　当該違反行為をした事業者が法人である場合において、当該法人から分割により当該違反行為に係る事業の全部又は一部を承継した法人</w:t>
      </w:r>
    </w:p>
    <w:p w:rsidR="00DE1A90" w:rsidRPr="009B62D3" w:rsidRDefault="00DE1A90" w:rsidP="00DE1A90">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四　当該違反行為をした事業者から当該違反行為に係る事業の全部又は一部を譲り受けた事業者</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（都道府県知事の指示）</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第七条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都道府県知事は、第三条の規定による制限若しくは禁止又は第四条第一項の規定に違反する行為があると認めるときは、当該事業者に対し、その行為の取りやめ若しくはその行為が再び行われることを防止するために必要な事項又はこれらの実施に関連する公示その他必要な事項を指示することができる。その指示は、当該違反行為が既になくなつている場合においても、することができ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w:t>
      </w:r>
      <w:r w:rsidR="00B53BD5"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への措置請求）</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第八条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都道府県知事は、前条の規定による指示を行つた場合において当該事業者がその指示に従わないとき、その他同条に規定する違反行為を取りやめさせるため、又は同条に規定する違反行為が再び行われることを防止するため必要があると認めるときは、</w:t>
      </w:r>
      <w:r w:rsidR="0048582B"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に対し、この法律の規定に従い適当な措置をとるべきことを求めることができる。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前項の規定による請求があつたときは、</w:t>
      </w:r>
      <w:r w:rsidR="0048582B" w:rsidRPr="009B62D3">
        <w:rPr>
          <w:rFonts w:ascii="ＭＳ 明朝" w:hAnsi="ＭＳ 明朝" w:hint="eastAsia"/>
          <w:color w:val="000000"/>
          <w:sz w:val="18"/>
          <w:szCs w:val="18"/>
        </w:rPr>
        <w:t>内閣総理大臣</w:t>
      </w:r>
      <w:r w:rsidRPr="009B62D3">
        <w:rPr>
          <w:rFonts w:ascii="ＭＳ 明朝" w:hAnsi="ＭＳ 明朝" w:hint="eastAsia"/>
          <w:color w:val="000000"/>
          <w:sz w:val="18"/>
          <w:szCs w:val="18"/>
        </w:rPr>
        <w:t>は、当該違反行為について講じた措置を当該都道府県知事に通知するものとする。</w:t>
      </w:r>
      <w:r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rPr>
          <w:rFonts w:ascii="ＭＳ 明朝" w:hAnsi="ＭＳ 明朝"/>
          <w:color w:val="000000"/>
          <w:sz w:val="18"/>
          <w:szCs w:val="18"/>
        </w:rPr>
      </w:pPr>
      <w:r w:rsidRPr="009B62D3">
        <w:rPr>
          <w:rFonts w:ascii="ＭＳ 明朝" w:hAnsi="ＭＳ 明朝" w:hint="eastAsia"/>
          <w:color w:val="000000"/>
          <w:sz w:val="18"/>
          <w:szCs w:val="18"/>
        </w:rPr>
        <w:t>（報告の徴収及び立入検査等）</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第九条</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 xml:space="preserve">　</w:t>
      </w:r>
      <w:r w:rsidR="009B35E6" w:rsidRPr="009B62D3">
        <w:rPr>
          <w:rFonts w:ascii="ＭＳ 明朝" w:hAnsi="ＭＳ 明朝" w:hint="eastAsia"/>
          <w:color w:val="000000"/>
          <w:sz w:val="18"/>
          <w:szCs w:val="18"/>
        </w:rPr>
        <w:t>内閣総理大臣は、第六条の規定による命令を行うため必要があると認めるときは、当該事業者若しくはその者とその事業に関して関係のある事業者に対し、その業務若しくは財産に関</w:t>
      </w:r>
      <w:r w:rsidR="000B752B" w:rsidRPr="009B62D3">
        <w:rPr>
          <w:rFonts w:ascii="ＭＳ 明朝" w:hAnsi="ＭＳ 明朝" w:hint="eastAsia"/>
          <w:color w:val="000000"/>
          <w:sz w:val="18"/>
          <w:szCs w:val="18"/>
        </w:rPr>
        <w:t>して</w:t>
      </w:r>
      <w:r w:rsidR="009B35E6" w:rsidRPr="009B62D3">
        <w:rPr>
          <w:rFonts w:ascii="ＭＳ 明朝" w:hAnsi="ＭＳ 明朝" w:hint="eastAsia"/>
          <w:color w:val="000000"/>
          <w:sz w:val="18"/>
          <w:szCs w:val="18"/>
        </w:rPr>
        <w:t>報告をさせ、若しくは帳簿書類その他の物件の提出を命じ、又はその職員に、当該事業者若しくはその者とその事業に関して関係のある事業者の事務所、事業所その他その事業を行う場所に立ち入り、帳簿書類その他の物件を検査させ、若しくは関係者に質問させることができる。</w:t>
      </w:r>
    </w:p>
    <w:p w:rsidR="00370A3B" w:rsidRPr="009B62D3" w:rsidRDefault="009B35E6"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00370A3B" w:rsidRPr="009B62D3">
        <w:rPr>
          <w:rFonts w:ascii="ＭＳ 明朝" w:hAnsi="ＭＳ 明朝" w:hint="eastAsia"/>
          <w:color w:val="000000"/>
          <w:sz w:val="18"/>
          <w:szCs w:val="18"/>
        </w:rPr>
        <w:t xml:space="preserve">　都道府県知事は、第七条の規定による指示又は前条第一項の規定による請求を行うため必要があると認めるときは、当該事業者若しくはその者とその事業に関して関係のある事業者に対し景品類若しくは表示に関する報告をさせ、</w:t>
      </w:r>
      <w:r w:rsidRPr="009B62D3">
        <w:rPr>
          <w:rFonts w:ascii="ＭＳ 明朝" w:hAnsi="ＭＳ 明朝" w:hint="eastAsia"/>
          <w:color w:val="000000"/>
          <w:sz w:val="18"/>
          <w:szCs w:val="18"/>
        </w:rPr>
        <w:t>若しくは帳簿書類その他の物件の提出を命じ、</w:t>
      </w:r>
      <w:r w:rsidR="00370A3B" w:rsidRPr="009B62D3">
        <w:rPr>
          <w:rFonts w:ascii="ＭＳ 明朝" w:hAnsi="ＭＳ 明朝" w:hint="eastAsia"/>
          <w:color w:val="000000"/>
          <w:sz w:val="18"/>
          <w:szCs w:val="18"/>
        </w:rPr>
        <w:t>又はその職員に、当該事業者若しくはその者とその事業に関して関係のある事業者の事務所、事業所その他その事業を行う場所に立ち入り、帳簿書類その他の物件を検査させ、若しくは関係者に質問させることができる。</w:t>
      </w:r>
      <w:r w:rsidR="00370A3B" w:rsidRPr="009B62D3">
        <w:rPr>
          <w:rFonts w:ascii="ＭＳ 明朝" w:hAnsi="ＭＳ 明朝" w:hint="eastAsia"/>
          <w:color w:val="000000"/>
          <w:sz w:val="18"/>
          <w:szCs w:val="18"/>
        </w:rPr>
        <w:t xml:space="preserve"> </w:t>
      </w:r>
    </w:p>
    <w:p w:rsidR="00370A3B" w:rsidRPr="009B62D3" w:rsidRDefault="009B35E6"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w:t>
      </w:r>
      <w:r w:rsidR="00370A3B" w:rsidRPr="009B62D3">
        <w:rPr>
          <w:rFonts w:ascii="ＭＳ 明朝" w:hAnsi="ＭＳ 明朝" w:hint="eastAsia"/>
          <w:color w:val="000000"/>
          <w:sz w:val="18"/>
          <w:szCs w:val="18"/>
        </w:rPr>
        <w:t xml:space="preserve"> </w:t>
      </w:r>
      <w:r w:rsidR="00370A3B" w:rsidRPr="009B62D3">
        <w:rPr>
          <w:rFonts w:ascii="ＭＳ 明朝" w:hAnsi="ＭＳ 明朝" w:hint="eastAsia"/>
          <w:color w:val="000000"/>
          <w:sz w:val="18"/>
          <w:szCs w:val="18"/>
        </w:rPr>
        <w:t xml:space="preserve">　前二項の規定により立入検査をする職員は、その身分を示す証明書を携帯し、関係者に提示しなければならない。</w:t>
      </w:r>
      <w:r w:rsidR="00370A3B" w:rsidRPr="009B62D3">
        <w:rPr>
          <w:rFonts w:ascii="ＭＳ 明朝" w:hAnsi="ＭＳ 明朝" w:hint="eastAsia"/>
          <w:color w:val="000000"/>
          <w:sz w:val="18"/>
          <w:szCs w:val="18"/>
        </w:rPr>
        <w:t xml:space="preserve"> </w:t>
      </w:r>
    </w:p>
    <w:p w:rsidR="00370A3B" w:rsidRPr="009B62D3" w:rsidRDefault="009B35E6"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４</w:t>
      </w:r>
      <w:r w:rsidR="00370A3B" w:rsidRPr="009B62D3">
        <w:rPr>
          <w:rFonts w:ascii="ＭＳ 明朝" w:hAnsi="ＭＳ 明朝" w:hint="eastAsia"/>
          <w:color w:val="000000"/>
          <w:sz w:val="18"/>
          <w:szCs w:val="18"/>
        </w:rPr>
        <w:t xml:space="preserve"> </w:t>
      </w:r>
      <w:r w:rsidR="00370A3B" w:rsidRPr="009B62D3">
        <w:rPr>
          <w:rFonts w:ascii="ＭＳ 明朝" w:hAnsi="ＭＳ 明朝" w:hint="eastAsia"/>
          <w:color w:val="000000"/>
          <w:sz w:val="18"/>
          <w:szCs w:val="18"/>
        </w:rPr>
        <w:t xml:space="preserve">　第一項</w:t>
      </w:r>
      <w:r w:rsidRPr="009B62D3">
        <w:rPr>
          <w:rFonts w:ascii="ＭＳ 明朝" w:hAnsi="ＭＳ 明朝" w:hint="eastAsia"/>
          <w:color w:val="000000"/>
          <w:sz w:val="18"/>
          <w:szCs w:val="18"/>
        </w:rPr>
        <w:t>又は第二項</w:t>
      </w:r>
      <w:r w:rsidR="00370A3B" w:rsidRPr="009B62D3">
        <w:rPr>
          <w:rFonts w:ascii="ＭＳ 明朝" w:hAnsi="ＭＳ 明朝" w:hint="eastAsia"/>
          <w:color w:val="000000"/>
          <w:sz w:val="18"/>
          <w:szCs w:val="18"/>
        </w:rPr>
        <w:t>の規定による権限は、犯罪捜査のために認められたものと解釈してはならない。</w:t>
      </w:r>
      <w:r w:rsidR="00370A3B" w:rsidRPr="009B62D3">
        <w:rPr>
          <w:rFonts w:ascii="ＭＳ 明朝" w:hAnsi="ＭＳ 明朝" w:hint="eastAsia"/>
          <w:color w:val="000000"/>
          <w:sz w:val="18"/>
          <w:szCs w:val="18"/>
        </w:rPr>
        <w:t xml:space="preserve"> </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s="ＭＳ Ｐゴシック"/>
          <w:color w:val="000000"/>
          <w:kern w:val="0"/>
          <w:sz w:val="18"/>
          <w:szCs w:val="18"/>
        </w:rPr>
      </w:pPr>
      <w:r w:rsidRPr="009B62D3">
        <w:rPr>
          <w:rFonts w:ascii="ＭＳ 明朝" w:hAnsi="ＭＳ 明朝" w:cs="ＭＳ Ｐゴシック"/>
          <w:color w:val="000000"/>
          <w:kern w:val="0"/>
          <w:sz w:val="18"/>
          <w:szCs w:val="18"/>
        </w:rPr>
        <w:t>（</w:t>
      </w:r>
      <w:r w:rsidR="000B0AAC" w:rsidRPr="009B62D3">
        <w:rPr>
          <w:rFonts w:ascii="ＭＳ 明朝" w:hAnsi="ＭＳ 明朝" w:cs="ＭＳ Ｐゴシック"/>
          <w:color w:val="000000"/>
          <w:kern w:val="0"/>
          <w:sz w:val="18"/>
          <w:szCs w:val="18"/>
        </w:rPr>
        <w:t>適格消費者団体の差止請求権</w:t>
      </w:r>
      <w:r w:rsidRPr="009B62D3">
        <w:rPr>
          <w:rFonts w:ascii="ＭＳ 明朝" w:hAnsi="ＭＳ 明朝" w:cs="ＭＳ Ｐゴシック"/>
          <w:color w:val="000000"/>
          <w:kern w:val="0"/>
          <w:sz w:val="18"/>
          <w:szCs w:val="18"/>
        </w:rPr>
        <w:t>）</w:t>
      </w:r>
    </w:p>
    <w:p w:rsidR="000B0AAC" w:rsidRPr="009B62D3" w:rsidRDefault="00370A3B" w:rsidP="000B0AAC">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第十条　</w:t>
      </w:r>
      <w:r w:rsidR="000B0AAC" w:rsidRPr="009B62D3">
        <w:rPr>
          <w:rFonts w:ascii="ＭＳ 明朝" w:hAnsi="ＭＳ 明朝" w:hint="eastAsia"/>
          <w:color w:val="000000"/>
          <w:sz w:val="18"/>
          <w:szCs w:val="18"/>
        </w:rPr>
        <w:t>消費者契約法（平成一二年法律第六十一号）第二条第四項に規定する適格消費者団体は、事業者が、不特定かつ多数の一般消費者に対して次の各号に掲げる行為を現に行い又は行うおそれがあるときは、当該事業者に対し、当該行為の停止若しくは予防又は当該行為が当該各号に規定する表示をしたものである旨の周知その他の当該行為の停止若しくは予防に必要な措置をとることを請求することができる。</w:t>
      </w:r>
    </w:p>
    <w:p w:rsidR="000B0AAC" w:rsidRPr="009B62D3" w:rsidRDefault="000B0AAC" w:rsidP="000B0AAC">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一　商品又は役務の品質、規格その他の内容について、実際のもの又は当該事業者と同種若しくは類似の商品若しくは役務を供給している他の事業者に係るものよりも著しく優良であると誤認される表示をすること。</w:t>
      </w:r>
    </w:p>
    <w:p w:rsidR="000B0AAC" w:rsidRPr="009B62D3" w:rsidRDefault="000B0AAC" w:rsidP="000B0AAC">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二　商品又は役務の価格その他の取引条件について、実際のもの又は当該事業者と同種若しくは類似の商品若しくは役務を供給している他の事業者に係るものよりも取引の相手方に著しく有利であると誤認される表示をすること。</w:t>
      </w:r>
    </w:p>
    <w:p w:rsidR="00370A3B" w:rsidRPr="009B62D3" w:rsidRDefault="00370A3B" w:rsidP="000B0AAC">
      <w:pPr>
        <w:spacing w:line="300" w:lineRule="exact"/>
        <w:rPr>
          <w:rFonts w:ascii="ＭＳ 明朝" w:hAnsi="ＭＳ 明朝"/>
          <w:color w:val="000000"/>
          <w:sz w:val="18"/>
          <w:szCs w:val="18"/>
        </w:rPr>
      </w:pP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w:t>
      </w:r>
      <w:r w:rsidR="000B0AAC" w:rsidRPr="009B62D3">
        <w:rPr>
          <w:rFonts w:ascii="ＭＳ 明朝" w:hAnsi="ＭＳ 明朝" w:hint="eastAsia"/>
          <w:color w:val="000000"/>
          <w:sz w:val="18"/>
          <w:szCs w:val="18"/>
        </w:rPr>
        <w:t>協定又は規約</w:t>
      </w:r>
      <w:r w:rsidRPr="009B62D3">
        <w:rPr>
          <w:rFonts w:ascii="ＭＳ 明朝" w:hAnsi="ＭＳ 明朝" w:hint="eastAsia"/>
          <w:color w:val="000000"/>
          <w:sz w:val="18"/>
          <w:szCs w:val="18"/>
        </w:rPr>
        <w:t>）</w:t>
      </w:r>
    </w:p>
    <w:p w:rsidR="00C01567" w:rsidRPr="009B62D3" w:rsidRDefault="00370A3B"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第十一条　</w:t>
      </w:r>
      <w:r w:rsidR="00C01567" w:rsidRPr="009B62D3">
        <w:rPr>
          <w:rFonts w:ascii="ＭＳ 明朝" w:hAnsi="ＭＳ 明朝" w:hint="eastAsia"/>
          <w:color w:val="000000"/>
          <w:sz w:val="18"/>
          <w:szCs w:val="18"/>
        </w:rPr>
        <w:t>事業者又は事業者団体は、内閣府令で定めるところにより、景品類又は表示に関する事項について、内閣総理大臣及び公正取引委員会の認定を受けて、不当な顧客の誘引を防止し、一般消費者による自主的かつ合理的な選択及び事業者間の公正な競争を確保するための協定又は規約を締結し、又は設定することができる。これを変更しようとするときも、同様とする。</w:t>
      </w:r>
    </w:p>
    <w:p w:rsidR="00C01567" w:rsidRPr="009B62D3" w:rsidRDefault="00C01567"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内閣総理大臣及び公正取引委員会は、前項の協定又は規約が次の各号のいずれにも適合すると認める場合でなければ、同項の認定をしてはならない。</w:t>
      </w:r>
    </w:p>
    <w:p w:rsidR="00C01567" w:rsidRPr="009B62D3" w:rsidRDefault="00C01567" w:rsidP="00C01567">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一　不当な顧客の誘引を防止し、一般消費者による自主的かつ合理的な選択及び事業者間の公正な競争を確保するために適切なものであること。</w:t>
      </w:r>
    </w:p>
    <w:p w:rsidR="00C01567" w:rsidRPr="009B62D3" w:rsidRDefault="00C01567" w:rsidP="00C01567">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二　一般消費者及び関連事業者の利益を不当に害するおそれがないこと。</w:t>
      </w:r>
    </w:p>
    <w:p w:rsidR="00C01567" w:rsidRPr="009B62D3" w:rsidRDefault="00C01567" w:rsidP="00C01567">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三　不当に差別的でないこと。</w:t>
      </w:r>
    </w:p>
    <w:p w:rsidR="00C01567" w:rsidRPr="009B62D3" w:rsidRDefault="00C01567" w:rsidP="00C01567">
      <w:pPr>
        <w:spacing w:line="300" w:lineRule="exact"/>
        <w:ind w:left="360" w:hangingChars="200" w:hanging="360"/>
        <w:rPr>
          <w:rFonts w:ascii="ＭＳ 明朝" w:hAnsi="ＭＳ 明朝"/>
          <w:color w:val="000000"/>
          <w:sz w:val="18"/>
          <w:szCs w:val="18"/>
        </w:rPr>
      </w:pPr>
      <w:r w:rsidRPr="009B62D3">
        <w:rPr>
          <w:rFonts w:ascii="ＭＳ 明朝" w:hAnsi="ＭＳ 明朝" w:hint="eastAsia"/>
          <w:color w:val="000000"/>
          <w:sz w:val="18"/>
          <w:szCs w:val="18"/>
        </w:rPr>
        <w:t xml:space="preserve">　四　当該協定若しくは規約に参加し、又は当該協定若しくは規約から脱退することを不当に制限しないこと。</w:t>
      </w:r>
    </w:p>
    <w:p w:rsidR="00C01567" w:rsidRPr="009B62D3" w:rsidRDefault="00C01567"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　内閣総理大臣及び公正取引委員会は、第一項の認定を受けた協定又は規約が前項各号のいずれかに適合するものでなくなつたと認めるときは、当該認定を取り消さなければならない。</w:t>
      </w:r>
    </w:p>
    <w:p w:rsidR="00C01567" w:rsidRPr="009B62D3" w:rsidRDefault="00C01567"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４　内閣総理大臣及び公正取引委員会は、第一項又は前項の規定による処分をしたときは、内閣府令で定めるところにより、告示しなければならない。</w:t>
      </w:r>
    </w:p>
    <w:p w:rsidR="00C01567" w:rsidRPr="009B62D3" w:rsidRDefault="00C01567"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５　私的独占の禁止及び公正取引の確保に関する法律（昭和二十二年法律第五十四号）第七条第一項及び第二項（同法第八条の二第二項及び第二十条第二項において準用する場合を含む。）、第八条の二第一項及び第三項、第二十条第一項、第七十条の十三第一項並びに第七十四条の規定は、第一項の認定を受けた協定又は規約及びこれらに基づいてする事業者又は事業者団体の行為には、適用しない。</w:t>
      </w:r>
    </w:p>
    <w:p w:rsidR="00370A3B" w:rsidRPr="009B62D3" w:rsidRDefault="00370A3B" w:rsidP="00C01567">
      <w:pPr>
        <w:spacing w:line="300" w:lineRule="exact"/>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w:t>
      </w:r>
      <w:r w:rsidR="00C01567" w:rsidRPr="009B62D3">
        <w:rPr>
          <w:rFonts w:ascii="ＭＳ 明朝" w:hAnsi="ＭＳ 明朝" w:hint="eastAsia"/>
          <w:color w:val="000000"/>
          <w:sz w:val="18"/>
          <w:szCs w:val="18"/>
        </w:rPr>
        <w:t>権限の委任</w:t>
      </w:r>
      <w:r w:rsidRPr="009B62D3">
        <w:rPr>
          <w:rFonts w:ascii="ＭＳ 明朝" w:hAnsi="ＭＳ 明朝" w:hint="eastAsia"/>
          <w:color w:val="000000"/>
          <w:sz w:val="18"/>
          <w:szCs w:val="18"/>
        </w:rPr>
        <w:t>）</w:t>
      </w:r>
    </w:p>
    <w:p w:rsidR="00C01567" w:rsidRPr="009B62D3" w:rsidRDefault="00370A3B"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第十二条　</w:t>
      </w:r>
      <w:r w:rsidR="00C01567" w:rsidRPr="009B62D3">
        <w:rPr>
          <w:rFonts w:ascii="ＭＳ 明朝" w:hAnsi="ＭＳ 明朝" w:hint="eastAsia"/>
          <w:color w:val="000000"/>
          <w:sz w:val="18"/>
          <w:szCs w:val="18"/>
        </w:rPr>
        <w:t>内閣総理大臣は、この法律による権限（政令で定めるものを除く。）を消費者庁長官に委任する。</w:t>
      </w:r>
    </w:p>
    <w:p w:rsidR="00C01567" w:rsidRPr="009B62D3" w:rsidRDefault="00C01567" w:rsidP="00463A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消費者庁長官は、政令で定めるところにより、前項の規定により委任された権限の一部を公正取引委員会に委任することができる。</w:t>
      </w:r>
    </w:p>
    <w:p w:rsidR="00C01567" w:rsidRPr="009B62D3" w:rsidRDefault="00C01567"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　公正取引委員会は、前項の規定により委任された権限を行使したときは、速やかに、その結果について消費者庁長官に報告するものとする。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w:t>
      </w:r>
      <w:r w:rsidR="00C01567" w:rsidRPr="009B62D3">
        <w:rPr>
          <w:rFonts w:ascii="ＭＳ 明朝" w:hAnsi="ＭＳ 明朝" w:hint="eastAsia"/>
          <w:color w:val="000000"/>
          <w:sz w:val="18"/>
          <w:szCs w:val="18"/>
        </w:rPr>
        <w:t>内閣府令への委任</w:t>
      </w:r>
      <w:r w:rsidRPr="009B62D3">
        <w:rPr>
          <w:rFonts w:ascii="ＭＳ 明朝" w:hAnsi="ＭＳ 明朝" w:hint="eastAsia"/>
          <w:color w:val="000000"/>
          <w:sz w:val="18"/>
          <w:szCs w:val="18"/>
        </w:rPr>
        <w:t>）</w:t>
      </w:r>
    </w:p>
    <w:p w:rsidR="00370A3B" w:rsidRPr="009B62D3" w:rsidRDefault="00370A3B" w:rsidP="00C01567">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第十三条　</w:t>
      </w:r>
      <w:r w:rsidR="00C01567" w:rsidRPr="009B62D3">
        <w:rPr>
          <w:rFonts w:ascii="ＭＳ 明朝" w:hAnsi="ＭＳ 明朝" w:hint="eastAsia"/>
          <w:color w:val="000000"/>
          <w:sz w:val="18"/>
          <w:szCs w:val="18"/>
        </w:rPr>
        <w:t>この法律に定めるもののほか、この法律を実施するため必要な事項は、内閣府令で定める。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C01567"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（協議）</w:t>
      </w:r>
    </w:p>
    <w:p w:rsidR="00370A3B" w:rsidRPr="009B62D3" w:rsidRDefault="00C01567"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第十四条　内閣総理大臣は、第十一条第一項及び第四項並びに前条に規定する内閣府令（同条に規定する内閣府令にあつては第十一条第一項の協定又は規約について定めるものに限る。）を定めようとするときは、あらかじめ、公正取引委員会に協議しなければならない。</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（罰則）</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第十</w:t>
      </w:r>
      <w:r w:rsidR="00C01567" w:rsidRPr="009B62D3">
        <w:rPr>
          <w:rFonts w:ascii="ＭＳ 明朝" w:hAnsi="ＭＳ 明朝" w:hint="eastAsia"/>
          <w:color w:val="000000"/>
          <w:sz w:val="18"/>
          <w:szCs w:val="18"/>
        </w:rPr>
        <w:t>五</w:t>
      </w:r>
      <w:r w:rsidRPr="009B62D3">
        <w:rPr>
          <w:rFonts w:ascii="ＭＳ 明朝" w:hAnsi="ＭＳ 明朝" w:hint="eastAsia"/>
          <w:color w:val="000000"/>
          <w:sz w:val="18"/>
          <w:szCs w:val="18"/>
        </w:rPr>
        <w:t>条　第六条</w:t>
      </w:r>
      <w:r w:rsidR="00C01567" w:rsidRPr="009B62D3">
        <w:rPr>
          <w:rFonts w:ascii="ＭＳ 明朝" w:hAnsi="ＭＳ 明朝" w:hint="eastAsia"/>
          <w:color w:val="000000"/>
          <w:sz w:val="18"/>
          <w:szCs w:val="18"/>
        </w:rPr>
        <w:t>の規定による命令に違反した者は</w:t>
      </w:r>
      <w:r w:rsidRPr="009B62D3">
        <w:rPr>
          <w:rFonts w:ascii="ＭＳ 明朝" w:hAnsi="ＭＳ 明朝" w:hint="eastAsia"/>
          <w:color w:val="000000"/>
          <w:sz w:val="18"/>
          <w:szCs w:val="18"/>
        </w:rPr>
        <w:t>、</w:t>
      </w:r>
      <w:r w:rsidR="00C01567" w:rsidRPr="009B62D3">
        <w:rPr>
          <w:rFonts w:ascii="ＭＳ 明朝" w:hAnsi="ＭＳ 明朝" w:hint="eastAsia"/>
          <w:color w:val="000000"/>
          <w:sz w:val="18"/>
          <w:szCs w:val="18"/>
        </w:rPr>
        <w:t>二</w:t>
      </w:r>
      <w:r w:rsidRPr="009B62D3">
        <w:rPr>
          <w:rFonts w:ascii="ＭＳ 明朝" w:hAnsi="ＭＳ 明朝" w:hint="eastAsia"/>
          <w:color w:val="000000"/>
          <w:sz w:val="18"/>
          <w:szCs w:val="18"/>
        </w:rPr>
        <w:t>年以下の懲役</w:t>
      </w:r>
      <w:r w:rsidR="000654E6" w:rsidRPr="009B62D3">
        <w:rPr>
          <w:rFonts w:ascii="ＭＳ 明朝" w:hAnsi="ＭＳ 明朝" w:hint="eastAsia"/>
          <w:color w:val="000000"/>
          <w:sz w:val="18"/>
          <w:szCs w:val="18"/>
        </w:rPr>
        <w:t>又は三百万円以下の罰金</w:t>
      </w:r>
      <w:r w:rsidRPr="009B62D3">
        <w:rPr>
          <w:rFonts w:ascii="ＭＳ 明朝" w:hAnsi="ＭＳ 明朝" w:hint="eastAsia"/>
          <w:color w:val="000000"/>
          <w:sz w:val="18"/>
          <w:szCs w:val="18"/>
        </w:rPr>
        <w:t>に処する。</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前項の罪を犯した者</w:t>
      </w:r>
      <w:r w:rsidR="000654E6" w:rsidRPr="009B62D3">
        <w:rPr>
          <w:rFonts w:ascii="ＭＳ 明朝" w:hAnsi="ＭＳ 明朝" w:hint="eastAsia"/>
          <w:color w:val="000000"/>
          <w:sz w:val="18"/>
          <w:szCs w:val="18"/>
        </w:rPr>
        <w:t>には</w:t>
      </w:r>
      <w:r w:rsidRPr="009B62D3">
        <w:rPr>
          <w:rFonts w:ascii="ＭＳ 明朝" w:hAnsi="ＭＳ 明朝" w:hint="eastAsia"/>
          <w:color w:val="000000"/>
          <w:sz w:val="18"/>
          <w:szCs w:val="18"/>
        </w:rPr>
        <w:t>、</w:t>
      </w:r>
      <w:r w:rsidR="000654E6" w:rsidRPr="009B62D3">
        <w:rPr>
          <w:rFonts w:ascii="ＭＳ 明朝" w:hAnsi="ＭＳ 明朝" w:hint="eastAsia"/>
          <w:color w:val="000000"/>
          <w:sz w:val="18"/>
          <w:szCs w:val="18"/>
        </w:rPr>
        <w:t>情状により、懲役及び罰金を併科</w:t>
      </w:r>
      <w:r w:rsidRPr="009B62D3">
        <w:rPr>
          <w:rFonts w:ascii="ＭＳ 明朝" w:hAnsi="ＭＳ 明朝" w:hint="eastAsia"/>
          <w:color w:val="000000"/>
          <w:sz w:val="18"/>
          <w:szCs w:val="18"/>
        </w:rPr>
        <w:t>することができる。</w:t>
      </w:r>
    </w:p>
    <w:p w:rsidR="00370A3B" w:rsidRPr="009B62D3" w:rsidRDefault="00370A3B" w:rsidP="00AB66BD">
      <w:pPr>
        <w:spacing w:line="300" w:lineRule="exact"/>
        <w:ind w:leftChars="100" w:left="39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第十六条　第九条第一項の規定による報告</w:t>
      </w:r>
      <w:r w:rsidR="000654E6" w:rsidRPr="009B62D3">
        <w:rPr>
          <w:rFonts w:ascii="ＭＳ 明朝" w:hAnsi="ＭＳ 明朝" w:hint="eastAsia"/>
          <w:color w:val="000000"/>
          <w:sz w:val="18"/>
          <w:szCs w:val="18"/>
        </w:rPr>
        <w:t>若しくは物件の提出</w:t>
      </w:r>
      <w:r w:rsidRPr="009B62D3">
        <w:rPr>
          <w:rFonts w:ascii="ＭＳ 明朝" w:hAnsi="ＭＳ 明朝" w:hint="eastAsia"/>
          <w:color w:val="000000"/>
          <w:sz w:val="18"/>
          <w:szCs w:val="18"/>
        </w:rPr>
        <w:t>をせず、若しくは虚偽の報告</w:t>
      </w:r>
      <w:r w:rsidR="000654E6" w:rsidRPr="009B62D3">
        <w:rPr>
          <w:rFonts w:ascii="ＭＳ 明朝" w:hAnsi="ＭＳ 明朝" w:hint="eastAsia"/>
          <w:color w:val="000000"/>
          <w:sz w:val="18"/>
          <w:szCs w:val="18"/>
        </w:rPr>
        <w:t>若しくは虚偽の物件の提出</w:t>
      </w:r>
      <w:r w:rsidRPr="009B62D3">
        <w:rPr>
          <w:rFonts w:ascii="ＭＳ 明朝" w:hAnsi="ＭＳ 明朝" w:hint="eastAsia"/>
          <w:color w:val="000000"/>
          <w:sz w:val="18"/>
          <w:szCs w:val="18"/>
        </w:rPr>
        <w:t>をし、又は同項の規定による検査を拒み、妨げ、若しくは忌避し、若しくは同項の規定による質問に対して答弁をせず、若しくは虚偽の答弁をした者は、</w:t>
      </w:r>
      <w:r w:rsidR="000654E6" w:rsidRPr="009B62D3">
        <w:rPr>
          <w:rFonts w:ascii="ＭＳ 明朝" w:hAnsi="ＭＳ 明朝" w:hint="eastAsia"/>
          <w:color w:val="000000"/>
          <w:sz w:val="18"/>
          <w:szCs w:val="18"/>
        </w:rPr>
        <w:t>一年以下の懲役又は三百</w:t>
      </w:r>
      <w:r w:rsidRPr="009B62D3">
        <w:rPr>
          <w:rFonts w:ascii="ＭＳ 明朝" w:hAnsi="ＭＳ 明朝" w:hint="eastAsia"/>
          <w:color w:val="000000"/>
          <w:sz w:val="18"/>
          <w:szCs w:val="18"/>
        </w:rPr>
        <w:t>万円以下の罰金に処する。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第十七条　</w:t>
      </w:r>
      <w:r w:rsidR="000654E6" w:rsidRPr="009B62D3">
        <w:rPr>
          <w:rFonts w:ascii="ＭＳ 明朝" w:hAnsi="ＭＳ 明朝" w:hint="eastAsia"/>
          <w:color w:val="000000"/>
          <w:sz w:val="18"/>
          <w:szCs w:val="18"/>
        </w:rPr>
        <w:t>第九条第二項の規定による報告若しくは物件の提出をせず、若しくは虚偽の報告若しくは虚偽の物件の提出をし、又は同項の規定による検査を拒み、妨げ、若しくは忌避し、若しくは同項の規定による質問に対して答弁をせず、若しくは虚偽の答弁をした者は、五十万円以下の罰金に処す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第十八条　法人の代表者又は法人若しくは人の代理人、使用人その他の従業者が、その法人又は人の業務又は財産に関して、</w:t>
      </w:r>
      <w:r w:rsidR="000654E6" w:rsidRPr="009B62D3">
        <w:rPr>
          <w:rFonts w:ascii="ＭＳ 明朝" w:hAnsi="ＭＳ 明朝" w:hint="eastAsia"/>
          <w:color w:val="000000"/>
          <w:sz w:val="18"/>
          <w:szCs w:val="18"/>
        </w:rPr>
        <w:t>次の各号に掲げる規定</w:t>
      </w:r>
      <w:r w:rsidRPr="009B62D3">
        <w:rPr>
          <w:rFonts w:ascii="ＭＳ 明朝" w:hAnsi="ＭＳ 明朝" w:hint="eastAsia"/>
          <w:color w:val="000000"/>
          <w:sz w:val="18"/>
          <w:szCs w:val="18"/>
        </w:rPr>
        <w:t>の違反行為をしたときは、行為者を罰するほか、その法人又は人に対しても、</w:t>
      </w:r>
      <w:r w:rsidR="000654E6" w:rsidRPr="009B62D3">
        <w:rPr>
          <w:rFonts w:ascii="ＭＳ 明朝" w:hAnsi="ＭＳ 明朝" w:hint="eastAsia"/>
          <w:color w:val="000000"/>
          <w:sz w:val="18"/>
          <w:szCs w:val="18"/>
        </w:rPr>
        <w:t>当該各号に定める</w:t>
      </w:r>
      <w:r w:rsidRPr="009B62D3">
        <w:rPr>
          <w:rFonts w:ascii="ＭＳ 明朝" w:hAnsi="ＭＳ 明朝" w:hint="eastAsia"/>
          <w:color w:val="000000"/>
          <w:sz w:val="18"/>
          <w:szCs w:val="18"/>
        </w:rPr>
        <w:t>罰金刑を科する。</w:t>
      </w:r>
    </w:p>
    <w:p w:rsidR="000654E6" w:rsidRPr="009B62D3" w:rsidRDefault="00370A3B" w:rsidP="000654E6">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w:t>
      </w:r>
      <w:r w:rsidR="000654E6" w:rsidRPr="009B62D3">
        <w:rPr>
          <w:rFonts w:ascii="ＭＳ 明朝" w:hAnsi="ＭＳ 明朝" w:hint="eastAsia"/>
          <w:color w:val="000000"/>
          <w:sz w:val="18"/>
          <w:szCs w:val="18"/>
        </w:rPr>
        <w:t>一　第十五条第一項　三億円以下の罰金刑</w:t>
      </w:r>
    </w:p>
    <w:p w:rsidR="00370A3B" w:rsidRPr="009B62D3" w:rsidRDefault="000654E6" w:rsidP="000654E6">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二　第十六条又は前条　各本条の罰金刑</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法人でない団体の代表者、管理人、代理人、使用人その他の従業者がその団体の業務又は財産に関して、</w:t>
      </w:r>
      <w:r w:rsidR="000654E6" w:rsidRPr="009B62D3">
        <w:rPr>
          <w:rFonts w:ascii="ＭＳ 明朝" w:hAnsi="ＭＳ 明朝" w:hint="eastAsia"/>
          <w:color w:val="000000"/>
          <w:sz w:val="18"/>
          <w:szCs w:val="18"/>
        </w:rPr>
        <w:t>次の各号に掲げる規定の違反行為を</w:t>
      </w:r>
      <w:r w:rsidRPr="009B62D3">
        <w:rPr>
          <w:rFonts w:ascii="ＭＳ 明朝" w:hAnsi="ＭＳ 明朝" w:hint="eastAsia"/>
          <w:color w:val="000000"/>
          <w:sz w:val="18"/>
          <w:szCs w:val="18"/>
        </w:rPr>
        <w:t>したときは、行為者を罰するほか、その団体に対しても、</w:t>
      </w:r>
      <w:r w:rsidR="000654E6" w:rsidRPr="009B62D3">
        <w:rPr>
          <w:rFonts w:ascii="ＭＳ 明朝" w:hAnsi="ＭＳ 明朝" w:hint="eastAsia"/>
          <w:color w:val="000000"/>
          <w:sz w:val="18"/>
          <w:szCs w:val="18"/>
        </w:rPr>
        <w:t>当該各号に定める</w:t>
      </w:r>
      <w:r w:rsidRPr="009B62D3">
        <w:rPr>
          <w:rFonts w:ascii="ＭＳ 明朝" w:hAnsi="ＭＳ 明朝" w:hint="eastAsia"/>
          <w:color w:val="000000"/>
          <w:sz w:val="18"/>
          <w:szCs w:val="18"/>
        </w:rPr>
        <w:t>罰金刑を科する。</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一　第十五条第一項　三億円以下の罰金刑</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 xml:space="preserve">　二　第十六条又は前条　各本条の罰金刑</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　前項の場合においては、代表者又は管理人が、その訴訟行為につきその団体を代表するほか、法人を被告人又は被疑者とする場合の訴訟行為に関する刑事訴訟法</w:t>
      </w:r>
      <w:r w:rsidR="00EF6485" w:rsidRPr="009B62D3">
        <w:rPr>
          <w:rFonts w:ascii="ＭＳ 明朝" w:hAnsi="ＭＳ 明朝" w:hint="eastAsia"/>
          <w:color w:val="000000"/>
          <w:sz w:val="18"/>
          <w:szCs w:val="18"/>
        </w:rPr>
        <w:t>（昭和二十三年法律第百三十一号）</w:t>
      </w:r>
      <w:r w:rsidRPr="009B62D3">
        <w:rPr>
          <w:rFonts w:ascii="ＭＳ 明朝" w:hAnsi="ＭＳ 明朝" w:hint="eastAsia"/>
          <w:color w:val="000000"/>
          <w:sz w:val="18"/>
          <w:szCs w:val="18"/>
        </w:rPr>
        <w:t>の規定を準用する。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EF6485" w:rsidRPr="009B62D3" w:rsidRDefault="00EF6485" w:rsidP="00EF6485">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第十九条　第十五条第一項の違反があつた場合においては、その違反の計画を知り、その防止に必要な措置をせず、又はその違法行為を知り、その是正に必要な措置を講じなかつた当該法人（当該法人で事業者団体に該当するものを除く。）の代表者に対しても、同項の罰金刑を科する。</w:t>
      </w:r>
    </w:p>
    <w:p w:rsidR="00EF6485" w:rsidRPr="009B62D3" w:rsidRDefault="00EF6485" w:rsidP="00EF6485">
      <w:pPr>
        <w:spacing w:line="300" w:lineRule="exact"/>
        <w:ind w:left="180" w:hangingChars="100" w:hanging="180"/>
        <w:rPr>
          <w:rFonts w:ascii="ＭＳ 明朝" w:hAnsi="ＭＳ 明朝"/>
          <w:color w:val="000000"/>
          <w:sz w:val="18"/>
          <w:szCs w:val="18"/>
        </w:rPr>
      </w:pPr>
    </w:p>
    <w:p w:rsidR="00EF6485" w:rsidRPr="009B62D3" w:rsidRDefault="00EF6485" w:rsidP="00EF6485">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第二十条　第十五条第一項の違反があつた場合においては、その違反の計画を知り、その防止に必要な措置を講ぜず、又はその違反行為を知り、その是正に必要な措置を講じなかつた当該事業者団体の理事その他の役員若しくは管理人又はその構成事業者（事業者の利益のためにする行為を行う役員、従業員、代理人その他の者が構成事業者である場合には、当該事業者を含む。）に対しても、それぞれ同項の罰金刑を科する。</w:t>
      </w:r>
    </w:p>
    <w:p w:rsidR="00370A3B" w:rsidRPr="009B62D3" w:rsidRDefault="00EF6485" w:rsidP="00EF6485">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前項の規定は、同項に規定する事業者団体の理事その他の役員若しくは管理人又はその構成事業者が法人その他の団体である場合においては、当該団体の理事その他の役員又は管理人に、これを適用する。</w:t>
      </w:r>
    </w:p>
    <w:p w:rsidR="00370A3B" w:rsidRPr="009B62D3" w:rsidRDefault="00370A3B" w:rsidP="00370A3B">
      <w:pPr>
        <w:spacing w:line="300" w:lineRule="exact"/>
        <w:ind w:left="180" w:hangingChars="100" w:hanging="180"/>
        <w:rPr>
          <w:rFonts w:ascii="ＭＳ 明朝" w:hAnsi="ＭＳ 明朝"/>
          <w:color w:val="000000"/>
          <w:sz w:val="18"/>
          <w:szCs w:val="18"/>
        </w:rPr>
      </w:pPr>
    </w:p>
    <w:p w:rsidR="00370A3B" w:rsidRPr="009B62D3" w:rsidRDefault="003B63B0" w:rsidP="00B73C15">
      <w:pPr>
        <w:pStyle w:val="4"/>
        <w:ind w:leftChars="0" w:left="0"/>
        <w:rPr>
          <w:color w:val="000000"/>
          <w:szCs w:val="21"/>
        </w:rPr>
      </w:pPr>
      <w:bookmarkStart w:id="945" w:name="_Toc416701186"/>
      <w:r w:rsidRPr="009B62D3">
        <w:rPr>
          <w:rFonts w:hint="eastAsia"/>
          <w:color w:val="000000"/>
          <w:szCs w:val="21"/>
        </w:rPr>
        <w:t xml:space="preserve">○　</w:t>
      </w:r>
      <w:r w:rsidR="00370A3B" w:rsidRPr="009B62D3">
        <w:rPr>
          <w:rFonts w:hint="eastAsia"/>
          <w:color w:val="000000"/>
          <w:szCs w:val="21"/>
        </w:rPr>
        <w:t>不当景</w:t>
      </w:r>
      <w:r w:rsidR="00D60AC8" w:rsidRPr="009B62D3">
        <w:rPr>
          <w:rFonts w:hint="eastAsia"/>
          <w:color w:val="000000"/>
          <w:szCs w:val="21"/>
        </w:rPr>
        <w:t>品類及び不当表示防止法第二</w:t>
      </w:r>
      <w:r w:rsidR="00370A3B" w:rsidRPr="009B62D3">
        <w:rPr>
          <w:rFonts w:hint="eastAsia"/>
          <w:color w:val="000000"/>
          <w:szCs w:val="21"/>
        </w:rPr>
        <w:t>条の規定により景品類及び表示を指定する件</w:t>
      </w:r>
      <w:bookmarkEnd w:id="945"/>
    </w:p>
    <w:p w:rsidR="00370A3B" w:rsidRPr="009B62D3" w:rsidRDefault="00370A3B" w:rsidP="00370A3B">
      <w:pPr>
        <w:spacing w:line="300" w:lineRule="exact"/>
        <w:jc w:val="right"/>
        <w:rPr>
          <w:color w:val="000000"/>
          <w:sz w:val="20"/>
          <w:szCs w:val="20"/>
        </w:rPr>
      </w:pPr>
      <w:r w:rsidRPr="009B62D3">
        <w:rPr>
          <w:rFonts w:hint="eastAsia"/>
          <w:color w:val="000000"/>
          <w:sz w:val="20"/>
          <w:szCs w:val="20"/>
        </w:rPr>
        <w:t>（</w:t>
      </w:r>
      <w:r w:rsidR="00D60AC8" w:rsidRPr="009B62D3">
        <w:rPr>
          <w:rFonts w:hint="eastAsia"/>
          <w:color w:val="000000"/>
          <w:sz w:val="20"/>
          <w:szCs w:val="20"/>
        </w:rPr>
        <w:t>昭和３７年公正取引委員会告示第３号</w:t>
      </w:r>
      <w:r w:rsidRPr="009B62D3">
        <w:rPr>
          <w:rFonts w:hint="eastAsia"/>
          <w:color w:val="000000"/>
          <w:sz w:val="20"/>
          <w:szCs w:val="20"/>
        </w:rPr>
        <w:t>）抄</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１　不当景品類及び不当表示防止法（以下「法」という。）第２条第１項に規定する景品類とは、顧客を誘引するための手段として、方法のいかんを問わず、事業者が自己の供給する商品又は役務の取引に附随して相手方に提供する物品金銭その他の経済上の利益であつて、次に掲げるものをいう。ただし、正常な商慣習に照らして値引又はアフターサービスと認められる経済上の利益及び正常な商慣習に照らして当該取引に係る商品又は役務に附属すると認められる経済上の利益は、含まない。</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　物品及び土地、建物その他の工作物</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二　金銭、金券、預金証書、当せん金附証票及び公社債、株券、商品券その他の有価証券</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三</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きよう応（映画、演劇、スポーツ、旅行その他の催物等への招待又は優待を含む。）</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四</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便益、労務その他の役務</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Pr="009B62D3">
        <w:rPr>
          <w:rFonts w:ascii="ＭＳ 明朝" w:hAnsi="ＭＳ 明朝" w:hint="eastAsia"/>
          <w:color w:val="000000"/>
          <w:sz w:val="18"/>
          <w:szCs w:val="18"/>
        </w:rPr>
        <w:t xml:space="preserve">  </w:t>
      </w:r>
      <w:r w:rsidR="00D60AC8" w:rsidRPr="009B62D3">
        <w:rPr>
          <w:rFonts w:ascii="ＭＳ 明朝" w:hAnsi="ＭＳ 明朝" w:hint="eastAsia"/>
          <w:color w:val="000000"/>
          <w:sz w:val="18"/>
          <w:szCs w:val="18"/>
        </w:rPr>
        <w:t>法第２条第４</w:t>
      </w:r>
      <w:r w:rsidRPr="009B62D3">
        <w:rPr>
          <w:rFonts w:ascii="ＭＳ 明朝" w:hAnsi="ＭＳ 明朝" w:hint="eastAsia"/>
          <w:color w:val="000000"/>
          <w:sz w:val="18"/>
          <w:szCs w:val="18"/>
        </w:rPr>
        <w:t>項に規定する表示とは、顧客を誘引するための手段として、事業者が自己の供給する商品又は役務の取引に関する事項について行う広告その他の表示であって、次に掲げるものをいう。</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商品、容器又は包装による広告その他の表示及びこれらに添付した物による広告その他の表示</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二</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見本、チラシ、パンフレット、説明書面その他これらに類似する物による広告その他の表示（ダイレクトメール、ファクシミリ等によるものを含む。）及び口頭による広告その他の表示（電話によるものを含む。）</w:t>
      </w:r>
    </w:p>
    <w:p w:rsidR="00370A3B" w:rsidRPr="009B62D3" w:rsidRDefault="00370A3B" w:rsidP="00E97B6A">
      <w:pPr>
        <w:ind w:leftChars="100" w:left="390" w:hangingChars="100" w:hanging="180"/>
        <w:rPr>
          <w:rFonts w:ascii="ＭＳ 明朝" w:hAnsi="ＭＳ 明朝"/>
          <w:color w:val="000000"/>
          <w:sz w:val="18"/>
          <w:szCs w:val="18"/>
        </w:rPr>
      </w:pPr>
      <w:r w:rsidRPr="009B62D3">
        <w:rPr>
          <w:rFonts w:ascii="ＭＳ 明朝" w:hAnsi="ＭＳ 明朝" w:hint="eastAsia"/>
          <w:color w:val="000000"/>
          <w:sz w:val="18"/>
          <w:szCs w:val="18"/>
        </w:rPr>
        <w:t>三</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ポスター、</w:t>
      </w:r>
      <w:r w:rsidR="00D60AC8" w:rsidRPr="009B62D3">
        <w:rPr>
          <w:rFonts w:ascii="ＭＳ 明朝" w:hAnsi="ＭＳ 明朝" w:hint="eastAsia"/>
          <w:color w:val="000000"/>
          <w:sz w:val="18"/>
          <w:szCs w:val="18"/>
        </w:rPr>
        <w:t>看板（プラカード及び建物又は電車、</w:t>
      </w:r>
      <w:r w:rsidRPr="009B62D3">
        <w:rPr>
          <w:rFonts w:ascii="ＭＳ 明朝" w:hAnsi="ＭＳ 明朝" w:hint="eastAsia"/>
          <w:color w:val="000000"/>
          <w:sz w:val="18"/>
          <w:szCs w:val="18"/>
        </w:rPr>
        <w:t>自動車等に記載されたものを含む。）、ネオン・サイン、アドバルーンその他これらに類似する物による広告及び陳列物又は実演による広告</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四</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新聞紙、雑誌その他の出版物、放送（有線電気通信設備又は拡声機による放送を含む。）、映写、演劇又は電光による広告</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五</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情報処理の用に供する機器による広告その他の表示（インターネット、パソコン通信等によるものを含む。）</w:t>
      </w:r>
    </w:p>
    <w:p w:rsidR="00370A3B" w:rsidRPr="009B62D3" w:rsidRDefault="00370A3B" w:rsidP="00370A3B">
      <w:pPr>
        <w:rPr>
          <w:color w:val="000000"/>
          <w:sz w:val="18"/>
          <w:szCs w:val="18"/>
        </w:rPr>
      </w:pPr>
    </w:p>
    <w:p w:rsidR="00370A3B" w:rsidRPr="009B62D3" w:rsidRDefault="003B63B0" w:rsidP="00B73C15">
      <w:pPr>
        <w:pStyle w:val="4"/>
        <w:ind w:leftChars="0" w:left="0"/>
        <w:rPr>
          <w:b w:val="0"/>
          <w:color w:val="000000"/>
          <w:sz w:val="20"/>
          <w:szCs w:val="20"/>
        </w:rPr>
      </w:pPr>
      <w:bookmarkStart w:id="946" w:name="_Toc416701187"/>
      <w:r w:rsidRPr="009B62D3">
        <w:rPr>
          <w:rFonts w:hint="eastAsia"/>
          <w:color w:val="000000"/>
          <w:szCs w:val="21"/>
        </w:rPr>
        <w:t xml:space="preserve">○　</w:t>
      </w:r>
      <w:r w:rsidR="00370A3B" w:rsidRPr="009B62D3">
        <w:rPr>
          <w:rFonts w:hint="eastAsia"/>
          <w:color w:val="000000"/>
          <w:szCs w:val="21"/>
        </w:rPr>
        <w:t>懸賞による景品類の提供に関する事項の制限</w:t>
      </w:r>
      <w:r w:rsidR="00370A3B" w:rsidRPr="009B62D3">
        <w:rPr>
          <w:rFonts w:hint="eastAsia"/>
          <w:color w:val="000000"/>
          <w:sz w:val="18"/>
          <w:szCs w:val="18"/>
        </w:rPr>
        <w:t>（昭和５２年公正取引委員会告示第３号）抄</w:t>
      </w:r>
      <w:bookmarkEnd w:id="946"/>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１</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この告示において「懸賞」とは、次に掲げる方法によつて景品類の提供の相手方又は提供する景品類の価額を定めることをいう。</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くじその他偶然性を利用して定める方法</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二</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特定の行為の優劣又は正誤によつて定める方法</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懸賞により提供する景品類の最高額は、懸賞に係る取引の価額の二十倍の金額（当該金額が十万円を超える場合にあっては、十万円）を超えてはならない。</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３</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懸賞により提供する景品類の総額は、当該懸賞に係る取引の予定総額の百分の二を超えてはならない。</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４</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前二項の規定にかかわらず、次の各号に掲げる場合において、懸賞により景品類を提供するときは、景品類の最高額は三十万円を超えない額、景品類の総額は懸賞に係る取引の予定総額の百分の三を超えない額とすることができる。ただし、他の事業者の参加を不当に制限する場合は、この限りでない。</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一定の地域における小売業者又はサービス業者の相当多数が共同して行う場合</w:t>
      </w:r>
    </w:p>
    <w:p w:rsidR="00370A3B" w:rsidRPr="009B62D3" w:rsidRDefault="00370A3B" w:rsidP="00F70AC1">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二</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一の商店街に属する小売業者又はサービス業者の相当多数が共同して行う場合。ただし、中元、年末等の時期において、年三回を限度とし、かつ、年間通算して七十日の期間内で行う場合に限る。</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三</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一定の地域において一定の種類の事業を行う事業者の相当多数が共同して行う場合</w:t>
      </w:r>
    </w:p>
    <w:p w:rsidR="00370A3B" w:rsidRPr="009B62D3" w:rsidRDefault="00370A3B" w:rsidP="00F70AC1">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５</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前三項の規定にかかわらず、二以上の種類の文字、絵、符号等を表示した符票のうち、異なる種類の符票の特定の組合せを提示させる方法を用いた懸賞による景品類の提供は、してはならない。</w:t>
      </w:r>
    </w:p>
    <w:p w:rsidR="00370A3B" w:rsidRPr="009B62D3" w:rsidRDefault="00370A3B" w:rsidP="00F70AC1">
      <w:pPr>
        <w:rPr>
          <w:color w:val="000000"/>
          <w:sz w:val="18"/>
          <w:szCs w:val="18"/>
        </w:rPr>
      </w:pPr>
    </w:p>
    <w:p w:rsidR="00370A3B" w:rsidRPr="009B62D3" w:rsidRDefault="003B63B0" w:rsidP="00F70AC1">
      <w:pPr>
        <w:pStyle w:val="4"/>
        <w:ind w:left="840"/>
        <w:rPr>
          <w:rFonts w:ascii="ＭＳ ゴシック" w:hAnsi="ＭＳ ゴシック"/>
          <w:color w:val="000000"/>
          <w:sz w:val="18"/>
          <w:szCs w:val="18"/>
        </w:rPr>
      </w:pPr>
      <w:bookmarkStart w:id="947" w:name="_Toc416701188"/>
      <w:r w:rsidRPr="009B62D3">
        <w:rPr>
          <w:rFonts w:hint="eastAsia"/>
          <w:color w:val="000000"/>
          <w:szCs w:val="21"/>
        </w:rPr>
        <w:t xml:space="preserve">○　</w:t>
      </w:r>
      <w:r w:rsidR="00370A3B" w:rsidRPr="009B62D3">
        <w:rPr>
          <w:rFonts w:hint="eastAsia"/>
          <w:color w:val="000000"/>
          <w:szCs w:val="21"/>
        </w:rPr>
        <w:t>一般消費者に対する景品類の提供に関する事項の制限</w:t>
      </w:r>
      <w:r w:rsidR="00370A3B" w:rsidRPr="009B62D3">
        <w:rPr>
          <w:rFonts w:ascii="ＭＳ ゴシック" w:hAnsi="ＭＳ ゴシック" w:hint="eastAsia"/>
          <w:color w:val="000000"/>
          <w:sz w:val="18"/>
          <w:szCs w:val="18"/>
        </w:rPr>
        <w:t xml:space="preserve"> (昭和５２年公正取引委員会告示第５号)抄</w:t>
      </w:r>
      <w:bookmarkEnd w:id="947"/>
    </w:p>
    <w:p w:rsidR="00370A3B" w:rsidRPr="009B62D3" w:rsidRDefault="00370A3B" w:rsidP="00370A3B">
      <w:pPr>
        <w:spacing w:line="300" w:lineRule="exact"/>
        <w:ind w:leftChars="5" w:left="190" w:hangingChars="100" w:hanging="180"/>
        <w:rPr>
          <w:rFonts w:ascii="ＭＳ 明朝" w:hAnsi="ＭＳ 明朝"/>
          <w:color w:val="000000"/>
          <w:sz w:val="18"/>
          <w:szCs w:val="18"/>
        </w:rPr>
      </w:pPr>
      <w:r w:rsidRPr="009B62D3">
        <w:rPr>
          <w:rFonts w:ascii="ＭＳ 明朝" w:hAnsi="ＭＳ 明朝" w:hint="eastAsia"/>
          <w:color w:val="000000"/>
          <w:sz w:val="18"/>
          <w:szCs w:val="18"/>
        </w:rPr>
        <w:t>１　一般消費者に対して懸賞（「懸賞による景品類の提供に関する事項の制限」（昭和５２年公正取引委員会告示第３号）第１項に規定する懸賞をいう。）によらないで提供する景品類の価額は</w:t>
      </w:r>
      <w:r w:rsidR="00D60AC8" w:rsidRPr="009B62D3">
        <w:rPr>
          <w:rFonts w:ascii="ＭＳ 明朝" w:hAnsi="ＭＳ 明朝" w:hint="eastAsia"/>
          <w:color w:val="000000"/>
          <w:sz w:val="18"/>
          <w:szCs w:val="18"/>
        </w:rPr>
        <w:t>、景品類の提供に係る取引の価額の十分の二の金額（当該金額が二百</w:t>
      </w:r>
      <w:r w:rsidRPr="009B62D3">
        <w:rPr>
          <w:rFonts w:ascii="ＭＳ 明朝" w:hAnsi="ＭＳ 明朝" w:hint="eastAsia"/>
          <w:color w:val="000000"/>
          <w:sz w:val="18"/>
          <w:szCs w:val="18"/>
        </w:rPr>
        <w:t>円未満の場合にあつては</w:t>
      </w:r>
      <w:r w:rsidR="00D60AC8" w:rsidRPr="009B62D3">
        <w:rPr>
          <w:rFonts w:ascii="ＭＳ 明朝" w:hAnsi="ＭＳ 明朝" w:hint="eastAsia"/>
          <w:color w:val="000000"/>
          <w:sz w:val="18"/>
          <w:szCs w:val="18"/>
        </w:rPr>
        <w:t>、二百</w:t>
      </w:r>
      <w:r w:rsidRPr="009B62D3">
        <w:rPr>
          <w:rFonts w:ascii="ＭＳ 明朝" w:hAnsi="ＭＳ 明朝" w:hint="eastAsia"/>
          <w:color w:val="000000"/>
          <w:sz w:val="18"/>
          <w:szCs w:val="18"/>
        </w:rPr>
        <w:t>円）の範囲内であつて、正常な商慣習に照らして適当と認められる限度を超えてはならない。</w:t>
      </w:r>
    </w:p>
    <w:p w:rsidR="00370A3B" w:rsidRPr="009B62D3" w:rsidRDefault="00370A3B" w:rsidP="00370A3B">
      <w:pPr>
        <w:spacing w:line="300" w:lineRule="exact"/>
        <w:ind w:left="180" w:hangingChars="100" w:hanging="180"/>
        <w:rPr>
          <w:rFonts w:ascii="ＭＳ 明朝" w:hAnsi="ＭＳ 明朝"/>
          <w:color w:val="000000"/>
          <w:sz w:val="18"/>
          <w:szCs w:val="18"/>
        </w:rPr>
      </w:pPr>
      <w:r w:rsidRPr="009B62D3">
        <w:rPr>
          <w:rFonts w:ascii="ＭＳ 明朝" w:hAnsi="ＭＳ 明朝" w:hint="eastAsia"/>
          <w:color w:val="000000"/>
          <w:sz w:val="18"/>
          <w:szCs w:val="18"/>
        </w:rPr>
        <w:t>２　次に掲げる経済上の利益については、景品類に該当する場合であつても、前項の規定を適用しない。</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一　商品の販売若しくは使用のため又は役務の提供のため必要な物品又はサービスであつて、正常な商慣習に照らして適当と認められるもの</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二　見本その他宣伝用の物品又はサービスであつて、正常な商慣習に照らして適当と認められるもの</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三　自己の供給する商品又は役務の取引において用いられる割引券その他割引を約する証票であつて、正常な商慣習に照らして適当と認められるもの</w:t>
      </w:r>
    </w:p>
    <w:p w:rsidR="00370A3B" w:rsidRPr="009B62D3" w:rsidRDefault="00370A3B" w:rsidP="00370A3B">
      <w:pPr>
        <w:spacing w:line="300" w:lineRule="exact"/>
        <w:ind w:left="360" w:hangingChars="200" w:hanging="360"/>
        <w:rPr>
          <w:rFonts w:ascii="ＭＳ 明朝" w:hAnsi="ＭＳ 明朝"/>
          <w:color w:val="000000"/>
          <w:sz w:val="18"/>
          <w:szCs w:val="18"/>
        </w:rPr>
      </w:pPr>
      <w:r w:rsidRPr="009B62D3">
        <w:rPr>
          <w:rFonts w:ascii="ＭＳ 明朝" w:hAnsi="ＭＳ 明朝"/>
          <w:color w:val="000000"/>
          <w:sz w:val="18"/>
          <w:szCs w:val="18"/>
        </w:rPr>
        <w:t xml:space="preserve"> </w:t>
      </w:r>
      <w:r w:rsidRPr="009B62D3">
        <w:rPr>
          <w:rFonts w:ascii="ＭＳ 明朝" w:hAnsi="ＭＳ 明朝" w:hint="eastAsia"/>
          <w:color w:val="000000"/>
          <w:sz w:val="18"/>
          <w:szCs w:val="18"/>
        </w:rPr>
        <w:t xml:space="preserve"> </w:t>
      </w:r>
      <w:r w:rsidRPr="009B62D3">
        <w:rPr>
          <w:rFonts w:ascii="ＭＳ 明朝" w:hAnsi="ＭＳ 明朝" w:hint="eastAsia"/>
          <w:color w:val="000000"/>
          <w:sz w:val="18"/>
          <w:szCs w:val="18"/>
        </w:rPr>
        <w:t>四　開店披露、創業記念等の行事に際して提供する物品又はサービスであつて、正常な商慣習に照らして適当と認められるもの</w:t>
      </w:r>
    </w:p>
    <w:p w:rsidR="00D60AC8" w:rsidRPr="009B62D3" w:rsidRDefault="00D60AC8" w:rsidP="00370A3B">
      <w:pPr>
        <w:spacing w:line="300" w:lineRule="exact"/>
        <w:ind w:left="360" w:hangingChars="200" w:hanging="360"/>
        <w:rPr>
          <w:rFonts w:ascii="ＭＳ 明朝" w:hAnsi="ＭＳ 明朝"/>
          <w:color w:val="000000"/>
          <w:sz w:val="18"/>
          <w:szCs w:val="18"/>
        </w:rPr>
      </w:pPr>
    </w:p>
    <w:p w:rsidR="00BB6771" w:rsidRPr="009B62D3" w:rsidRDefault="00E02995" w:rsidP="00F70AC1">
      <w:pPr>
        <w:pStyle w:val="4"/>
        <w:ind w:left="840"/>
        <w:rPr>
          <w:color w:val="000000"/>
        </w:rPr>
      </w:pPr>
      <w:r w:rsidRPr="009B62D3">
        <w:rPr>
          <w:color w:val="000000"/>
        </w:rPr>
        <w:br w:type="page"/>
      </w:r>
      <w:bookmarkStart w:id="948" w:name="_Toc416701189"/>
      <w:r w:rsidR="00BB6771" w:rsidRPr="009B62D3">
        <w:rPr>
          <w:rFonts w:hint="eastAsia"/>
          <w:color w:val="000000"/>
        </w:rPr>
        <w:t>（参考）主な関係通知</w:t>
      </w:r>
      <w:r w:rsidR="00BB6771" w:rsidRPr="009B62D3">
        <w:rPr>
          <w:rFonts w:hint="eastAsia"/>
          <w:color w:val="000000"/>
        </w:rPr>
        <w:t xml:space="preserve"> </w:t>
      </w:r>
      <w:r w:rsidR="00BB6771" w:rsidRPr="009B62D3">
        <w:rPr>
          <w:rFonts w:hint="eastAsia"/>
          <w:color w:val="000000"/>
        </w:rPr>
        <w:t>等</w:t>
      </w:r>
      <w:bookmarkEnd w:id="948"/>
    </w:p>
    <w:tbl>
      <w:tblPr>
        <w:tblW w:w="87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2880"/>
        <w:gridCol w:w="3711"/>
      </w:tblGrid>
      <w:tr w:rsidR="00BB6771" w:rsidRPr="009B62D3" w:rsidTr="00CF118F">
        <w:trPr>
          <w:trHeight w:val="75"/>
        </w:trPr>
        <w:tc>
          <w:tcPr>
            <w:tcW w:w="2160" w:type="dxa"/>
            <w:tcBorders>
              <w:top w:val="single" w:sz="12" w:space="0" w:color="auto"/>
              <w:left w:val="single" w:sz="12" w:space="0" w:color="auto"/>
              <w:bottom w:val="single" w:sz="12" w:space="0" w:color="auto"/>
              <w:right w:val="single" w:sz="12" w:space="0" w:color="auto"/>
            </w:tcBorders>
          </w:tcPr>
          <w:p w:rsidR="00BB6771" w:rsidRPr="009B62D3" w:rsidRDefault="00BB6771">
            <w:pPr>
              <w:spacing w:line="0" w:lineRule="atLeast"/>
              <w:jc w:val="center"/>
              <w:rPr>
                <w:color w:val="000000"/>
                <w:sz w:val="16"/>
                <w:szCs w:val="16"/>
              </w:rPr>
            </w:pPr>
            <w:r w:rsidRPr="009B62D3">
              <w:rPr>
                <w:rFonts w:hint="eastAsia"/>
                <w:color w:val="000000"/>
                <w:sz w:val="16"/>
                <w:szCs w:val="16"/>
              </w:rPr>
              <w:t>発出年月日</w:t>
            </w:r>
          </w:p>
        </w:tc>
        <w:tc>
          <w:tcPr>
            <w:tcW w:w="2880" w:type="dxa"/>
            <w:tcBorders>
              <w:top w:val="single" w:sz="12" w:space="0" w:color="auto"/>
              <w:left w:val="single" w:sz="12" w:space="0" w:color="auto"/>
              <w:bottom w:val="single" w:sz="12" w:space="0" w:color="auto"/>
              <w:right w:val="single" w:sz="12" w:space="0" w:color="auto"/>
            </w:tcBorders>
          </w:tcPr>
          <w:p w:rsidR="00BB6771" w:rsidRPr="009B62D3" w:rsidRDefault="00BB6771">
            <w:pPr>
              <w:spacing w:line="0" w:lineRule="atLeast"/>
              <w:jc w:val="center"/>
              <w:rPr>
                <w:color w:val="000000"/>
                <w:sz w:val="16"/>
                <w:szCs w:val="16"/>
              </w:rPr>
            </w:pPr>
            <w:r w:rsidRPr="009B62D3">
              <w:rPr>
                <w:rFonts w:hint="eastAsia"/>
                <w:color w:val="000000"/>
                <w:sz w:val="16"/>
                <w:szCs w:val="16"/>
              </w:rPr>
              <w:t>番号</w:t>
            </w:r>
          </w:p>
        </w:tc>
        <w:tc>
          <w:tcPr>
            <w:tcW w:w="3711" w:type="dxa"/>
            <w:tcBorders>
              <w:top w:val="single" w:sz="12" w:space="0" w:color="auto"/>
              <w:left w:val="single" w:sz="12" w:space="0" w:color="auto"/>
              <w:bottom w:val="single" w:sz="12" w:space="0" w:color="auto"/>
              <w:right w:val="single" w:sz="12" w:space="0" w:color="auto"/>
            </w:tcBorders>
          </w:tcPr>
          <w:p w:rsidR="00BB6771" w:rsidRPr="009B62D3" w:rsidRDefault="00BB6771">
            <w:pPr>
              <w:spacing w:line="0" w:lineRule="atLeast"/>
              <w:jc w:val="center"/>
              <w:rPr>
                <w:color w:val="000000"/>
                <w:sz w:val="16"/>
                <w:szCs w:val="16"/>
              </w:rPr>
            </w:pPr>
            <w:r w:rsidRPr="009B62D3">
              <w:rPr>
                <w:rFonts w:hint="eastAsia"/>
                <w:color w:val="000000"/>
                <w:sz w:val="16"/>
                <w:szCs w:val="16"/>
              </w:rPr>
              <w:t>標題</w:t>
            </w:r>
          </w:p>
        </w:tc>
      </w:tr>
      <w:tr w:rsidR="00143DCC" w:rsidRPr="009B62D3" w:rsidTr="00405667">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143DCC" w:rsidRPr="009B62D3" w:rsidRDefault="00143DCC"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Ⅱ－１）関係</w:t>
            </w:r>
          </w:p>
        </w:tc>
      </w:tr>
      <w:tr w:rsidR="00143DCC" w:rsidRPr="009B62D3" w:rsidTr="00CF118F">
        <w:trPr>
          <w:trHeight w:val="146"/>
        </w:trPr>
        <w:tc>
          <w:tcPr>
            <w:tcW w:w="2160" w:type="dxa"/>
            <w:tcBorders>
              <w:top w:val="single" w:sz="12"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平成１９年３月３０日</w:t>
            </w:r>
          </w:p>
        </w:tc>
        <w:tc>
          <w:tcPr>
            <w:tcW w:w="2880" w:type="dxa"/>
            <w:tcBorders>
              <w:top w:val="single" w:sz="12"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薬食発第０３３００３７号</w:t>
            </w:r>
          </w:p>
        </w:tc>
        <w:tc>
          <w:tcPr>
            <w:tcW w:w="3711" w:type="dxa"/>
            <w:tcBorders>
              <w:top w:val="single" w:sz="12"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一般用医薬品の区分の指定等について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平成１９年３月３０日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薬食安発第０３３０００７号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一般用医薬品の区分リストについて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平成１９年１１月２２日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薬食審査発第１１２２００１号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薬食安発第１１２２００１号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平成２０年１月２５日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薬食審査発第０１２５００３号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薬食安発第０１２５００１号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平成２０年４月１６日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薬食審査発第０４１６００１号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薬食安発第０４１６００１号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平成２０年７月７日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薬食審査発第０７０７００１号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薬食安発第０７０７００１号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平成２１年１月５日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薬食審査発第０１０５００３号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薬食安発第０１０５００１号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平成２１年２月２３日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薬食審査発第０２２３００９号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薬食安発第０２２３００３号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平成２１年１０月２９日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薬食審査発１０２９第１号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薬食安発１０２９第１号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平成２２年１月２２日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薬食審査発０１２２第１号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薬食安発０１２２第１号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平成２２年６月２５日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薬食審査発０６２５第１２号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薬食安発０６２５第９号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平成２２年１１月５日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薬食審査発１１０５第１号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薬食安発１１０５第１号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平成２３年１月２１日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薬食審査発０１２１第８号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薬食安発０１２１第５号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平成２３年１月２８日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薬食審査発０１２８第１号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薬食安発０１２８第１号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平成２３年５月９日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薬食審査発０５０９第１号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薬食安発０５０９第１号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平成２３年５月１９日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薬食審査発０５１９第１号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薬食安発０５１９第１号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143DCC"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平成２３年１１月１８日</w:t>
            </w:r>
          </w:p>
        </w:tc>
        <w:tc>
          <w:tcPr>
            <w:tcW w:w="2880"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薬食審査発１１１８第１号</w:t>
            </w:r>
          </w:p>
          <w:p w:rsidR="00143DCC" w:rsidRPr="009B62D3" w:rsidRDefault="00143DCC" w:rsidP="00143DCC">
            <w:pPr>
              <w:spacing w:line="0" w:lineRule="atLeast"/>
              <w:rPr>
                <w:color w:val="000000"/>
                <w:sz w:val="16"/>
                <w:szCs w:val="16"/>
              </w:rPr>
            </w:pPr>
            <w:r w:rsidRPr="009B62D3">
              <w:rPr>
                <w:rFonts w:hint="eastAsia"/>
                <w:color w:val="000000"/>
                <w:sz w:val="16"/>
                <w:szCs w:val="16"/>
              </w:rPr>
              <w:t>薬食安発１１１８第１号</w:t>
            </w:r>
          </w:p>
        </w:tc>
        <w:tc>
          <w:tcPr>
            <w:tcW w:w="3711" w:type="dxa"/>
            <w:tcBorders>
              <w:top w:val="single" w:sz="8" w:space="0" w:color="auto"/>
              <w:left w:val="single" w:sz="12" w:space="0" w:color="auto"/>
              <w:bottom w:val="single" w:sz="8" w:space="0" w:color="auto"/>
              <w:right w:val="single" w:sz="12" w:space="0" w:color="auto"/>
            </w:tcBorders>
          </w:tcPr>
          <w:p w:rsidR="00143DCC" w:rsidRPr="009B62D3" w:rsidRDefault="00143DCC"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C00FA4"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C00FA4" w:rsidRPr="009B62D3" w:rsidRDefault="00C00FA4" w:rsidP="00143DCC">
            <w:pPr>
              <w:spacing w:line="0" w:lineRule="atLeast"/>
              <w:rPr>
                <w:color w:val="000000"/>
                <w:sz w:val="16"/>
                <w:szCs w:val="16"/>
              </w:rPr>
            </w:pPr>
            <w:r w:rsidRPr="009B62D3">
              <w:rPr>
                <w:rFonts w:hint="eastAsia"/>
                <w:color w:val="000000"/>
                <w:sz w:val="16"/>
                <w:szCs w:val="16"/>
              </w:rPr>
              <w:t>平成２４年９月２８日</w:t>
            </w:r>
          </w:p>
        </w:tc>
        <w:tc>
          <w:tcPr>
            <w:tcW w:w="2880" w:type="dxa"/>
            <w:tcBorders>
              <w:top w:val="single" w:sz="8" w:space="0" w:color="auto"/>
              <w:left w:val="single" w:sz="12" w:space="0" w:color="auto"/>
              <w:bottom w:val="single" w:sz="8" w:space="0" w:color="auto"/>
              <w:right w:val="single" w:sz="12" w:space="0" w:color="auto"/>
            </w:tcBorders>
          </w:tcPr>
          <w:p w:rsidR="00C00FA4" w:rsidRPr="009B62D3" w:rsidRDefault="00C00FA4" w:rsidP="00143DCC">
            <w:pPr>
              <w:spacing w:line="0" w:lineRule="atLeast"/>
              <w:rPr>
                <w:color w:val="000000"/>
                <w:sz w:val="16"/>
                <w:szCs w:val="16"/>
              </w:rPr>
            </w:pPr>
            <w:r w:rsidRPr="009B62D3">
              <w:rPr>
                <w:rFonts w:hint="eastAsia"/>
                <w:color w:val="000000"/>
                <w:sz w:val="16"/>
                <w:szCs w:val="16"/>
              </w:rPr>
              <w:t>薬食審査発０９２８第１号</w:t>
            </w:r>
          </w:p>
          <w:p w:rsidR="00C00FA4" w:rsidRPr="009B62D3" w:rsidRDefault="00C00FA4" w:rsidP="00143DCC">
            <w:pPr>
              <w:spacing w:line="0" w:lineRule="atLeast"/>
              <w:rPr>
                <w:color w:val="000000"/>
                <w:sz w:val="16"/>
                <w:szCs w:val="16"/>
              </w:rPr>
            </w:pPr>
            <w:r w:rsidRPr="009B62D3">
              <w:rPr>
                <w:rFonts w:hint="eastAsia"/>
                <w:color w:val="000000"/>
                <w:sz w:val="16"/>
                <w:szCs w:val="16"/>
              </w:rPr>
              <w:t>薬食安発０９２８第４号</w:t>
            </w:r>
          </w:p>
        </w:tc>
        <w:tc>
          <w:tcPr>
            <w:tcW w:w="3711" w:type="dxa"/>
            <w:tcBorders>
              <w:top w:val="single" w:sz="8" w:space="0" w:color="auto"/>
              <w:left w:val="single" w:sz="12" w:space="0" w:color="auto"/>
              <w:bottom w:val="single" w:sz="8" w:space="0" w:color="auto"/>
              <w:right w:val="single" w:sz="12" w:space="0" w:color="auto"/>
            </w:tcBorders>
          </w:tcPr>
          <w:p w:rsidR="00C00FA4" w:rsidRPr="009B62D3" w:rsidRDefault="00C00FA4"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平成２４年９月２８日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5474C4">
            <w:pPr>
              <w:spacing w:line="0" w:lineRule="atLeast"/>
              <w:rPr>
                <w:color w:val="000000"/>
                <w:sz w:val="16"/>
                <w:szCs w:val="16"/>
              </w:rPr>
            </w:pPr>
            <w:r w:rsidRPr="009B62D3">
              <w:rPr>
                <w:rFonts w:hint="eastAsia"/>
                <w:color w:val="000000"/>
                <w:sz w:val="16"/>
                <w:szCs w:val="16"/>
              </w:rPr>
              <w:t>薬食審査発０９２８第１号</w:t>
            </w:r>
          </w:p>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薬食安発０９２８第４号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新たに承認された第一類医薬品について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平成２７年３月１３日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医薬食品局審査管理課　事務連絡</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要指導医薬品として指定された医薬品について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平成２０年１０月８日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薬食安発第１００８００１号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平成２１年７月１３日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薬食安発０７１３第１号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297A3A">
            <w:pPr>
              <w:spacing w:line="0" w:lineRule="atLeast"/>
              <w:rPr>
                <w:color w:val="000000"/>
                <w:sz w:val="16"/>
                <w:szCs w:val="16"/>
              </w:rPr>
            </w:pPr>
            <w:r w:rsidRPr="009B62D3">
              <w:rPr>
                <w:rFonts w:hint="eastAsia"/>
                <w:color w:val="000000"/>
                <w:sz w:val="16"/>
                <w:szCs w:val="16"/>
              </w:rPr>
              <w:t>平成２１年１２月２４日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297A3A">
            <w:pPr>
              <w:spacing w:line="0" w:lineRule="atLeast"/>
              <w:rPr>
                <w:color w:val="000000"/>
                <w:sz w:val="16"/>
                <w:szCs w:val="16"/>
              </w:rPr>
            </w:pPr>
            <w:r w:rsidRPr="009B62D3">
              <w:rPr>
                <w:rFonts w:hint="eastAsia"/>
                <w:color w:val="000000"/>
                <w:sz w:val="16"/>
                <w:szCs w:val="16"/>
              </w:rPr>
              <w:t>薬食安発１２２４第１号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平成２３年１月７日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薬食安発０１０７第１号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平成２３年５月３０日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薬食安発０５３０第１号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平成２３年９月３０日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薬食安発０９３０第１号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平成２３年１２月２６日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薬食安発１２２６第１号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平成２４年５月３１日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薬食安発０５３１第１号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平成２４年９月４日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薬食安発０９０４第１号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平成２５年４月２６日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薬食安発０４２６第４号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CB1261">
            <w:pPr>
              <w:spacing w:line="0" w:lineRule="atLeast"/>
              <w:rPr>
                <w:color w:val="000000"/>
                <w:sz w:val="16"/>
                <w:szCs w:val="16"/>
              </w:rPr>
            </w:pPr>
            <w:r w:rsidRPr="009B62D3">
              <w:rPr>
                <w:rFonts w:hint="eastAsia"/>
                <w:color w:val="000000"/>
                <w:sz w:val="16"/>
                <w:szCs w:val="16"/>
              </w:rPr>
              <w:t>平成２５年１月１１日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薬食安発０１１１第１号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297A3A">
            <w:pPr>
              <w:spacing w:line="0" w:lineRule="atLeast"/>
              <w:rPr>
                <w:color w:val="000000"/>
                <w:sz w:val="16"/>
                <w:szCs w:val="16"/>
              </w:rPr>
            </w:pPr>
            <w:r w:rsidRPr="009B62D3">
              <w:rPr>
                <w:rFonts w:hint="eastAsia"/>
                <w:color w:val="000000"/>
                <w:sz w:val="16"/>
                <w:szCs w:val="16"/>
              </w:rPr>
              <w:t>平成２５年４月２６日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297A3A">
            <w:pPr>
              <w:spacing w:line="0" w:lineRule="atLeast"/>
              <w:rPr>
                <w:color w:val="000000"/>
                <w:sz w:val="16"/>
                <w:szCs w:val="16"/>
              </w:rPr>
            </w:pPr>
            <w:r w:rsidRPr="009B62D3">
              <w:rPr>
                <w:rFonts w:hint="eastAsia"/>
                <w:color w:val="000000"/>
                <w:sz w:val="16"/>
                <w:szCs w:val="16"/>
              </w:rPr>
              <w:t>薬食安発０４２６第４号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平成２５年１２月１６日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薬食安発１２１６第１号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平成２６年９月１２日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薬食安発０９１２第１号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一般用医薬品の区分リストの変更について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平成２６年９月２６日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薬食安発０９２６第１号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要指導医薬品から一般用医薬品に移行する医薬品について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CF118F">
            <w:pPr>
              <w:spacing w:line="0" w:lineRule="atLeast"/>
              <w:rPr>
                <w:color w:val="000000"/>
                <w:sz w:val="16"/>
                <w:szCs w:val="16"/>
              </w:rPr>
            </w:pPr>
            <w:r w:rsidRPr="009B62D3">
              <w:rPr>
                <w:rFonts w:hint="eastAsia"/>
                <w:color w:val="000000"/>
                <w:sz w:val="16"/>
                <w:szCs w:val="16"/>
              </w:rPr>
              <w:t>平成２６年１０月２４日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CF118F">
            <w:pPr>
              <w:spacing w:line="0" w:lineRule="atLeast"/>
              <w:rPr>
                <w:color w:val="000000"/>
                <w:sz w:val="16"/>
                <w:szCs w:val="16"/>
              </w:rPr>
            </w:pPr>
            <w:r w:rsidRPr="009B62D3">
              <w:rPr>
                <w:rFonts w:hint="eastAsia"/>
                <w:color w:val="000000"/>
                <w:sz w:val="16"/>
                <w:szCs w:val="16"/>
              </w:rPr>
              <w:t>薬食安発１０２４第３号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要指導医薬品から一般用医薬品に移行する医薬品について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平成２１年１２月２４日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薬食監麻発１２２４第３号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平成２３年１月７日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薬食監麻発０１０７第２号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平成２３年９月３０日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薬食監麻発０９３０第２号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平成２３年１２月２６日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薬食監麻発１２２６第１号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平成２４年５月３１日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薬食監麻発０５３１第１号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平成２４年９月４日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薬食監麻発０９０４第１号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5B37C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平成２５年１月１１日</w:t>
            </w:r>
          </w:p>
        </w:tc>
        <w:tc>
          <w:tcPr>
            <w:tcW w:w="2880" w:type="dxa"/>
            <w:tcBorders>
              <w:top w:val="single" w:sz="8" w:space="0" w:color="auto"/>
              <w:left w:val="single" w:sz="12" w:space="0" w:color="auto"/>
              <w:bottom w:val="single" w:sz="8" w:space="0" w:color="auto"/>
              <w:right w:val="single" w:sz="12" w:space="0" w:color="auto"/>
            </w:tcBorders>
          </w:tcPr>
          <w:p w:rsidR="005B37C3" w:rsidRPr="009B62D3" w:rsidRDefault="005B37C3" w:rsidP="00FC7C5F">
            <w:pPr>
              <w:spacing w:line="0" w:lineRule="atLeast"/>
              <w:rPr>
                <w:color w:val="000000"/>
                <w:sz w:val="16"/>
                <w:szCs w:val="16"/>
              </w:rPr>
            </w:pPr>
            <w:r w:rsidRPr="009B62D3">
              <w:rPr>
                <w:rFonts w:hint="eastAsia"/>
                <w:color w:val="000000"/>
                <w:sz w:val="16"/>
                <w:szCs w:val="16"/>
              </w:rPr>
              <w:t>薬食監麻発０１１１第１号</w:t>
            </w:r>
          </w:p>
        </w:tc>
        <w:tc>
          <w:tcPr>
            <w:tcW w:w="3711" w:type="dxa"/>
            <w:tcBorders>
              <w:top w:val="single" w:sz="8" w:space="0" w:color="auto"/>
              <w:left w:val="single" w:sz="12" w:space="0" w:color="auto"/>
              <w:bottom w:val="single" w:sz="8" w:space="0" w:color="auto"/>
              <w:right w:val="single" w:sz="12" w:space="0" w:color="auto"/>
            </w:tcBorders>
          </w:tcPr>
          <w:p w:rsidR="005B37C3" w:rsidRPr="009B62D3" w:rsidRDefault="005B37C3"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FC7C5F">
            <w:pPr>
              <w:spacing w:line="0" w:lineRule="atLeast"/>
              <w:rPr>
                <w:color w:val="000000"/>
                <w:sz w:val="16"/>
                <w:szCs w:val="16"/>
              </w:rPr>
            </w:pPr>
            <w:r w:rsidRPr="009B62D3">
              <w:rPr>
                <w:rFonts w:hint="eastAsia"/>
                <w:color w:val="000000"/>
                <w:sz w:val="16"/>
                <w:szCs w:val="16"/>
              </w:rPr>
              <w:t>平成２５年４月２６日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FC7C5F">
            <w:pPr>
              <w:spacing w:line="0" w:lineRule="atLeast"/>
              <w:rPr>
                <w:color w:val="000000"/>
                <w:sz w:val="16"/>
                <w:szCs w:val="16"/>
              </w:rPr>
            </w:pPr>
            <w:r w:rsidRPr="009B62D3">
              <w:rPr>
                <w:rFonts w:hint="eastAsia"/>
                <w:color w:val="000000"/>
                <w:sz w:val="16"/>
                <w:szCs w:val="16"/>
              </w:rPr>
              <w:t>薬食監麻発０４２６第４号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FC7C5F">
            <w:pPr>
              <w:spacing w:line="0" w:lineRule="atLeast"/>
              <w:rPr>
                <w:color w:val="000000"/>
                <w:sz w:val="16"/>
                <w:szCs w:val="16"/>
              </w:rPr>
            </w:pPr>
            <w:r w:rsidRPr="009B62D3">
              <w:rPr>
                <w:rFonts w:hint="eastAsia"/>
                <w:color w:val="000000"/>
                <w:sz w:val="16"/>
                <w:szCs w:val="16"/>
              </w:rPr>
              <w:t>平成２６年２月２８日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FC7C5F">
            <w:pPr>
              <w:spacing w:line="0" w:lineRule="atLeast"/>
              <w:rPr>
                <w:color w:val="000000"/>
                <w:sz w:val="16"/>
                <w:szCs w:val="16"/>
              </w:rPr>
            </w:pPr>
            <w:r w:rsidRPr="009B62D3">
              <w:rPr>
                <w:rFonts w:hint="eastAsia"/>
                <w:color w:val="000000"/>
                <w:sz w:val="16"/>
                <w:szCs w:val="16"/>
              </w:rPr>
              <w:t>薬食監麻発０２２８第１号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一般用医薬品の区分等表示の変更に係る留意事項について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平成２６年９月２６日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薬食監麻発０９２６第１号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平成２６年１０月２４日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薬食監麻発１０２４第１号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平成２６年１２月５日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薬食監麻発１２０５第２号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平成２７年１月９日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薬食監麻発０１０９第１号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平成２７年４月６日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297A3A">
            <w:pPr>
              <w:spacing w:line="0" w:lineRule="atLeast"/>
              <w:rPr>
                <w:color w:val="000000"/>
                <w:sz w:val="16"/>
                <w:szCs w:val="16"/>
              </w:rPr>
            </w:pPr>
            <w:r w:rsidRPr="009B62D3">
              <w:rPr>
                <w:rFonts w:hint="eastAsia"/>
                <w:color w:val="000000"/>
                <w:sz w:val="16"/>
                <w:szCs w:val="16"/>
              </w:rPr>
              <w:t>薬食監麻発０４０６第１号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医薬品の区分等表示の変更に係る留意事項について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平成２０年５月２１日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薬食発第０５２１００１号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薬事法施行規則の一部を改正する省令の公布について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平成２０年９月３０日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薬食審査発第０９３０００１号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一般用漢方製剤承認基準の制定について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平成２３年１０月１４日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薬食安発１０１４第７号</w:t>
            </w:r>
          </w:p>
          <w:p w:rsidR="00E360EE" w:rsidRPr="009B62D3" w:rsidRDefault="00E360EE" w:rsidP="00143DCC">
            <w:pPr>
              <w:spacing w:line="0" w:lineRule="atLeast"/>
              <w:rPr>
                <w:color w:val="000000"/>
                <w:sz w:val="16"/>
                <w:szCs w:val="16"/>
              </w:rPr>
            </w:pPr>
            <w:r w:rsidRPr="009B62D3">
              <w:rPr>
                <w:rFonts w:hint="eastAsia"/>
                <w:color w:val="000000"/>
                <w:sz w:val="16"/>
                <w:szCs w:val="16"/>
              </w:rPr>
              <w:t>薬食審査発１０１４第８号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一般用漢方製剤の添付文書等に記載する使用上の注意について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４６</w:t>
            </w:r>
            <w:r w:rsidRPr="009B62D3">
              <w:rPr>
                <w:color w:val="000000"/>
                <w:sz w:val="16"/>
                <w:szCs w:val="16"/>
              </w:rPr>
              <w:t>年</w:t>
            </w:r>
            <w:r w:rsidRPr="009B62D3">
              <w:rPr>
                <w:rFonts w:hint="eastAsia"/>
                <w:color w:val="000000"/>
                <w:sz w:val="16"/>
                <w:szCs w:val="16"/>
              </w:rPr>
              <w:t>６</w:t>
            </w:r>
            <w:r w:rsidRPr="009B62D3">
              <w:rPr>
                <w:color w:val="000000"/>
                <w:sz w:val="16"/>
                <w:szCs w:val="16"/>
              </w:rPr>
              <w:t>月</w:t>
            </w:r>
            <w:r w:rsidRPr="009B62D3">
              <w:rPr>
                <w:rFonts w:hint="eastAsia"/>
                <w:color w:val="000000"/>
                <w:sz w:val="16"/>
                <w:szCs w:val="16"/>
              </w:rPr>
              <w:t>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薬発第</w:t>
            </w:r>
            <w:r w:rsidRPr="009B62D3">
              <w:rPr>
                <w:rFonts w:hint="eastAsia"/>
                <w:color w:val="000000"/>
                <w:sz w:val="16"/>
                <w:szCs w:val="16"/>
              </w:rPr>
              <w:t>４７６</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無承認無許可医薬品の指導取締りについて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５９</w:t>
            </w:r>
            <w:r w:rsidRPr="009B62D3">
              <w:rPr>
                <w:color w:val="000000"/>
                <w:sz w:val="16"/>
                <w:szCs w:val="16"/>
              </w:rPr>
              <w:t>年</w:t>
            </w:r>
            <w:r w:rsidRPr="009B62D3">
              <w:rPr>
                <w:rFonts w:hint="eastAsia"/>
                <w:color w:val="000000"/>
                <w:sz w:val="16"/>
                <w:szCs w:val="16"/>
              </w:rPr>
              <w:t>５</w:t>
            </w:r>
            <w:r w:rsidRPr="009B62D3">
              <w:rPr>
                <w:color w:val="000000"/>
                <w:sz w:val="16"/>
                <w:szCs w:val="16"/>
              </w:rPr>
              <w:t>月</w:t>
            </w:r>
            <w:r w:rsidRPr="009B62D3">
              <w:rPr>
                <w:rFonts w:hint="eastAsia"/>
                <w:color w:val="000000"/>
                <w:sz w:val="16"/>
                <w:szCs w:val="16"/>
              </w:rPr>
              <w:t>２１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薬監第</w:t>
            </w:r>
            <w:r w:rsidRPr="009B62D3">
              <w:rPr>
                <w:rFonts w:hint="eastAsia"/>
                <w:color w:val="000000"/>
                <w:sz w:val="16"/>
                <w:szCs w:val="16"/>
              </w:rPr>
              <w:t>４３</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無承認無許可医薬品の指導取締りの徹底について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６２</w:t>
            </w:r>
            <w:r w:rsidRPr="009B62D3">
              <w:rPr>
                <w:color w:val="000000"/>
                <w:sz w:val="16"/>
                <w:szCs w:val="16"/>
              </w:rPr>
              <w:t>年</w:t>
            </w:r>
            <w:r w:rsidRPr="009B62D3">
              <w:rPr>
                <w:rFonts w:hint="eastAsia"/>
                <w:color w:val="000000"/>
                <w:sz w:val="16"/>
                <w:szCs w:val="16"/>
              </w:rPr>
              <w:t>９</w:t>
            </w:r>
            <w:r w:rsidRPr="009B62D3">
              <w:rPr>
                <w:color w:val="000000"/>
                <w:sz w:val="16"/>
                <w:szCs w:val="16"/>
              </w:rPr>
              <w:t>月</w:t>
            </w:r>
            <w:r w:rsidRPr="009B62D3">
              <w:rPr>
                <w:rFonts w:hint="eastAsia"/>
                <w:color w:val="000000"/>
                <w:sz w:val="16"/>
                <w:szCs w:val="16"/>
              </w:rPr>
              <w:t>２２</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color w:val="000000"/>
                <w:sz w:val="16"/>
                <w:szCs w:val="16"/>
              </w:rPr>
              <w:t>薬監第</w:t>
            </w:r>
            <w:r w:rsidRPr="009B62D3">
              <w:rPr>
                <w:rFonts w:hint="eastAsia"/>
                <w:color w:val="000000"/>
                <w:sz w:val="16"/>
                <w:szCs w:val="16"/>
              </w:rPr>
              <w:t>８８</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無承認無許可医薬品の監視指導について</w:t>
            </w:r>
          </w:p>
        </w:tc>
      </w:tr>
      <w:tr w:rsidR="00E360EE" w:rsidRPr="009B62D3" w:rsidDel="00CF0DA9"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Del="00CF0DA9" w:rsidRDefault="00E360EE" w:rsidP="0000426E">
            <w:pPr>
              <w:spacing w:line="0" w:lineRule="atLeast"/>
              <w:rPr>
                <w:color w:val="000000"/>
                <w:sz w:val="16"/>
                <w:szCs w:val="16"/>
              </w:rPr>
            </w:pPr>
            <w:r w:rsidRPr="009B62D3">
              <w:rPr>
                <w:rFonts w:hint="eastAsia"/>
                <w:color w:val="000000"/>
                <w:sz w:val="16"/>
                <w:szCs w:val="16"/>
              </w:rPr>
              <w:t>平成２１年２月２０日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Del="00CF0DA9" w:rsidRDefault="00E360EE" w:rsidP="0000426E">
            <w:pPr>
              <w:spacing w:line="0" w:lineRule="atLeast"/>
              <w:rPr>
                <w:color w:val="000000"/>
                <w:sz w:val="16"/>
                <w:szCs w:val="16"/>
              </w:rPr>
            </w:pPr>
            <w:r w:rsidRPr="009B62D3">
              <w:rPr>
                <w:rFonts w:hint="eastAsia"/>
                <w:color w:val="000000"/>
                <w:sz w:val="16"/>
                <w:szCs w:val="16"/>
              </w:rPr>
              <w:t>薬食発第０２２０００１号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Del="00CF0DA9" w:rsidRDefault="00E360EE" w:rsidP="0000426E">
            <w:pPr>
              <w:spacing w:line="0" w:lineRule="atLeast"/>
              <w:rPr>
                <w:color w:val="000000"/>
                <w:sz w:val="16"/>
                <w:szCs w:val="16"/>
              </w:rPr>
            </w:pPr>
            <w:r w:rsidRPr="009B62D3">
              <w:rPr>
                <w:rFonts w:hint="eastAsia"/>
                <w:color w:val="000000"/>
                <w:sz w:val="16"/>
                <w:szCs w:val="16"/>
              </w:rPr>
              <w:t>医薬品の範囲に関する基準の一部改正について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平成２３年１月２０日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薬食発０１２０第１号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医薬品の範囲に関する基準の一部改正について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平成２４年１月２３日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薬食発０１２３第３号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医薬品の範囲に関する基準の一部改正について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平成２５年７月１０日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薬食発０７１０第２号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医薬品の範囲に関する基準の一部改正について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平成２７年４月１日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薬食発０４０１第２号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color w:val="000000"/>
                <w:sz w:val="16"/>
                <w:szCs w:val="16"/>
              </w:rPr>
            </w:pPr>
            <w:r w:rsidRPr="009B62D3">
              <w:rPr>
                <w:rFonts w:hint="eastAsia"/>
                <w:color w:val="000000"/>
                <w:sz w:val="16"/>
                <w:szCs w:val="16"/>
              </w:rPr>
              <w:t>「無承認無許可医薬品の指導取締りについて」の一部改正について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平成１４年１１月８日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一般用医薬品承認審査合理化等検討会</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中間報告「セルフメディケーションにおける一般用医薬品のあり方について」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平成２年６月</w:t>
            </w:r>
          </w:p>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平成３年７月</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セルフケア領域における検査薬に関する検討会</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第一次報告</w:t>
            </w:r>
          </w:p>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第二次報告</w:t>
            </w:r>
          </w:p>
        </w:tc>
      </w:tr>
      <w:tr w:rsidR="001C408D"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1C408D" w:rsidRPr="009B62D3" w:rsidRDefault="001C408D" w:rsidP="001C408D">
            <w:pPr>
              <w:spacing w:line="0" w:lineRule="atLeast"/>
              <w:rPr>
                <w:color w:val="000000"/>
                <w:sz w:val="16"/>
                <w:szCs w:val="16"/>
              </w:rPr>
            </w:pPr>
            <w:r w:rsidRPr="009B62D3">
              <w:rPr>
                <w:rFonts w:hint="eastAsia"/>
                <w:color w:val="000000"/>
                <w:sz w:val="16"/>
                <w:szCs w:val="16"/>
              </w:rPr>
              <w:t>平成２６年１２月２５日</w:t>
            </w:r>
          </w:p>
        </w:tc>
        <w:tc>
          <w:tcPr>
            <w:tcW w:w="2880" w:type="dxa"/>
            <w:tcBorders>
              <w:top w:val="single" w:sz="8" w:space="0" w:color="auto"/>
              <w:left w:val="single" w:sz="12" w:space="0" w:color="auto"/>
              <w:bottom w:val="single" w:sz="8" w:space="0" w:color="auto"/>
              <w:right w:val="single" w:sz="12" w:space="0" w:color="auto"/>
            </w:tcBorders>
          </w:tcPr>
          <w:p w:rsidR="001C408D" w:rsidRPr="009B62D3" w:rsidRDefault="001C408D" w:rsidP="001C408D">
            <w:pPr>
              <w:spacing w:line="0" w:lineRule="atLeast"/>
              <w:rPr>
                <w:color w:val="000000"/>
                <w:sz w:val="16"/>
                <w:szCs w:val="16"/>
              </w:rPr>
            </w:pPr>
            <w:r w:rsidRPr="009B62D3">
              <w:rPr>
                <w:rFonts w:hint="eastAsia"/>
                <w:color w:val="000000"/>
                <w:sz w:val="16"/>
                <w:szCs w:val="16"/>
              </w:rPr>
              <w:t>薬食発１２２５第１号</w:t>
            </w:r>
          </w:p>
        </w:tc>
        <w:tc>
          <w:tcPr>
            <w:tcW w:w="3711" w:type="dxa"/>
            <w:tcBorders>
              <w:top w:val="single" w:sz="8" w:space="0" w:color="auto"/>
              <w:left w:val="single" w:sz="12" w:space="0" w:color="auto"/>
              <w:bottom w:val="single" w:sz="8" w:space="0" w:color="auto"/>
              <w:right w:val="single" w:sz="12" w:space="0" w:color="auto"/>
            </w:tcBorders>
          </w:tcPr>
          <w:p w:rsidR="001C408D" w:rsidRPr="009B62D3" w:rsidRDefault="001C408D" w:rsidP="001C408D">
            <w:pPr>
              <w:spacing w:line="0" w:lineRule="atLeast"/>
              <w:rPr>
                <w:color w:val="000000"/>
                <w:sz w:val="16"/>
                <w:szCs w:val="16"/>
              </w:rPr>
            </w:pPr>
            <w:r w:rsidRPr="009B62D3">
              <w:rPr>
                <w:rFonts w:hint="eastAsia"/>
                <w:color w:val="000000"/>
                <w:sz w:val="16"/>
                <w:szCs w:val="16"/>
              </w:rPr>
              <w:t>体外診断用医薬品の一般用検査薬への転用について</w:t>
            </w:r>
          </w:p>
        </w:tc>
      </w:tr>
      <w:tr w:rsidR="00CB30D8"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CB30D8" w:rsidRPr="009B62D3" w:rsidRDefault="00CB30D8" w:rsidP="001C408D">
            <w:pPr>
              <w:spacing w:line="0" w:lineRule="atLeast"/>
              <w:rPr>
                <w:color w:val="000000"/>
                <w:sz w:val="16"/>
                <w:szCs w:val="16"/>
              </w:rPr>
            </w:pPr>
            <w:r w:rsidRPr="009B62D3">
              <w:rPr>
                <w:rFonts w:hint="eastAsia"/>
                <w:color w:val="000000"/>
                <w:sz w:val="16"/>
                <w:szCs w:val="16"/>
              </w:rPr>
              <w:t>平成２６年１２月２５日</w:t>
            </w:r>
          </w:p>
        </w:tc>
        <w:tc>
          <w:tcPr>
            <w:tcW w:w="2880" w:type="dxa"/>
            <w:tcBorders>
              <w:top w:val="single" w:sz="8" w:space="0" w:color="auto"/>
              <w:left w:val="single" w:sz="12" w:space="0" w:color="auto"/>
              <w:bottom w:val="single" w:sz="8" w:space="0" w:color="auto"/>
              <w:right w:val="single" w:sz="12" w:space="0" w:color="auto"/>
            </w:tcBorders>
          </w:tcPr>
          <w:p w:rsidR="00CB30D8" w:rsidRPr="009B62D3" w:rsidRDefault="00CB30D8" w:rsidP="00CB30D8">
            <w:pPr>
              <w:spacing w:line="0" w:lineRule="atLeast"/>
              <w:rPr>
                <w:color w:val="000000"/>
                <w:sz w:val="16"/>
                <w:szCs w:val="16"/>
              </w:rPr>
            </w:pPr>
            <w:r w:rsidRPr="009B62D3">
              <w:rPr>
                <w:rFonts w:hint="eastAsia"/>
                <w:color w:val="000000"/>
                <w:sz w:val="16"/>
                <w:szCs w:val="16"/>
              </w:rPr>
              <w:t>薬食機参発１２２５第４号</w:t>
            </w:r>
            <w:r w:rsidRPr="009B62D3">
              <w:rPr>
                <w:rFonts w:hint="eastAsia"/>
                <w:color w:val="000000"/>
                <w:sz w:val="16"/>
                <w:szCs w:val="16"/>
              </w:rPr>
              <w:t xml:space="preserve"> </w:t>
            </w:r>
          </w:p>
          <w:p w:rsidR="00CB30D8" w:rsidRPr="009B62D3" w:rsidRDefault="00CB30D8" w:rsidP="00CB30D8">
            <w:pPr>
              <w:spacing w:line="0" w:lineRule="atLeast"/>
              <w:rPr>
                <w:color w:val="000000"/>
                <w:sz w:val="16"/>
                <w:szCs w:val="16"/>
              </w:rPr>
            </w:pPr>
            <w:r w:rsidRPr="009B62D3">
              <w:rPr>
                <w:rFonts w:hint="eastAsia"/>
                <w:color w:val="000000"/>
                <w:sz w:val="16"/>
                <w:szCs w:val="16"/>
              </w:rPr>
              <w:t>薬食総発１２２５第１号</w:t>
            </w:r>
          </w:p>
        </w:tc>
        <w:tc>
          <w:tcPr>
            <w:tcW w:w="3711" w:type="dxa"/>
            <w:tcBorders>
              <w:top w:val="single" w:sz="8" w:space="0" w:color="auto"/>
              <w:left w:val="single" w:sz="12" w:space="0" w:color="auto"/>
              <w:bottom w:val="single" w:sz="8" w:space="0" w:color="auto"/>
              <w:right w:val="single" w:sz="12" w:space="0" w:color="auto"/>
            </w:tcBorders>
          </w:tcPr>
          <w:p w:rsidR="00CB30D8" w:rsidRPr="009B62D3" w:rsidRDefault="00CB30D8" w:rsidP="00CB30D8">
            <w:pPr>
              <w:spacing w:line="0" w:lineRule="atLeast"/>
              <w:rPr>
                <w:color w:val="000000"/>
                <w:sz w:val="16"/>
                <w:szCs w:val="16"/>
              </w:rPr>
            </w:pPr>
            <w:r w:rsidRPr="009B62D3">
              <w:rPr>
                <w:rFonts w:hint="eastAsia"/>
                <w:color w:val="000000"/>
                <w:sz w:val="16"/>
                <w:szCs w:val="16"/>
              </w:rPr>
              <w:t>一般用検査薬の販売時の情報提供の充実について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４０</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２２</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薬事第</w:t>
            </w:r>
            <w:r w:rsidRPr="009B62D3">
              <w:rPr>
                <w:rFonts w:hint="eastAsia"/>
                <w:color w:val="000000"/>
                <w:sz w:val="16"/>
                <w:szCs w:val="16"/>
              </w:rPr>
              <w:t>１２９</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薬事法第四十七条の規定の解釈について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１１</w:t>
            </w:r>
            <w:r w:rsidRPr="009B62D3">
              <w:rPr>
                <w:color w:val="000000"/>
                <w:sz w:val="16"/>
                <w:szCs w:val="16"/>
              </w:rPr>
              <w:t>年</w:t>
            </w:r>
            <w:r w:rsidRPr="009B62D3">
              <w:rPr>
                <w:rFonts w:hint="eastAsia"/>
                <w:color w:val="000000"/>
                <w:sz w:val="16"/>
                <w:szCs w:val="16"/>
              </w:rPr>
              <w:t>１</w:t>
            </w:r>
            <w:r w:rsidRPr="009B62D3">
              <w:rPr>
                <w:color w:val="000000"/>
                <w:sz w:val="16"/>
                <w:szCs w:val="16"/>
              </w:rPr>
              <w:t>月</w:t>
            </w:r>
            <w:r w:rsidRPr="009B62D3">
              <w:rPr>
                <w:rFonts w:hint="eastAsia"/>
                <w:color w:val="000000"/>
                <w:sz w:val="16"/>
                <w:szCs w:val="16"/>
              </w:rPr>
              <w:t>１３</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医薬発第</w:t>
            </w:r>
            <w:r w:rsidRPr="009B62D3">
              <w:rPr>
                <w:rFonts w:hint="eastAsia"/>
                <w:color w:val="000000"/>
                <w:sz w:val="16"/>
                <w:szCs w:val="16"/>
              </w:rPr>
              <w:t>３４</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毒劇物及び向精神薬等の医薬品の適正は保管管理及び販売等の徹底について</w:t>
            </w:r>
          </w:p>
        </w:tc>
      </w:tr>
      <w:tr w:rsidR="00E360EE" w:rsidRPr="009B62D3" w:rsidTr="006C3158">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１５</w:t>
            </w:r>
            <w:r w:rsidRPr="009B62D3">
              <w:rPr>
                <w:color w:val="000000"/>
                <w:sz w:val="16"/>
                <w:szCs w:val="16"/>
              </w:rPr>
              <w:t>年</w:t>
            </w:r>
            <w:r w:rsidRPr="009B62D3">
              <w:rPr>
                <w:rFonts w:hint="eastAsia"/>
                <w:color w:val="000000"/>
                <w:sz w:val="16"/>
                <w:szCs w:val="16"/>
              </w:rPr>
              <w:t>５</w:t>
            </w:r>
            <w:r w:rsidRPr="009B62D3">
              <w:rPr>
                <w:color w:val="000000"/>
                <w:sz w:val="16"/>
                <w:szCs w:val="16"/>
              </w:rPr>
              <w:t>月</w:t>
            </w:r>
            <w:r w:rsidRPr="009B62D3">
              <w:rPr>
                <w:rFonts w:hint="eastAsia"/>
                <w:color w:val="000000"/>
                <w:sz w:val="16"/>
                <w:szCs w:val="16"/>
              </w:rPr>
              <w:t>２０</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color w:val="000000"/>
                <w:sz w:val="16"/>
                <w:szCs w:val="16"/>
              </w:rPr>
              <w:t>医薬発第</w:t>
            </w:r>
            <w:r w:rsidRPr="009B62D3">
              <w:rPr>
                <w:rFonts w:hint="eastAsia"/>
                <w:color w:val="000000"/>
                <w:sz w:val="16"/>
                <w:szCs w:val="16"/>
              </w:rPr>
              <w:t>５２００００１</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生物由来製品及び特定生物由来製品の指定並びに生物由来原料基準の制定等について</w:t>
            </w:r>
          </w:p>
        </w:tc>
      </w:tr>
      <w:tr w:rsidR="00E360EE" w:rsidRPr="009B62D3" w:rsidTr="006C3158">
        <w:trPr>
          <w:trHeight w:val="146"/>
        </w:trPr>
        <w:tc>
          <w:tcPr>
            <w:tcW w:w="2160" w:type="dxa"/>
            <w:tcBorders>
              <w:top w:val="single" w:sz="8" w:space="0" w:color="auto"/>
              <w:left w:val="single" w:sz="12" w:space="0" w:color="auto"/>
              <w:bottom w:val="single" w:sz="4"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平成２２年４月１日</w:t>
            </w:r>
          </w:p>
        </w:tc>
        <w:tc>
          <w:tcPr>
            <w:tcW w:w="2880" w:type="dxa"/>
            <w:tcBorders>
              <w:top w:val="single" w:sz="8" w:space="0" w:color="auto"/>
              <w:left w:val="single" w:sz="12" w:space="0" w:color="auto"/>
              <w:bottom w:val="single" w:sz="4"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薬食審査発０４０１第２号</w:t>
            </w:r>
          </w:p>
        </w:tc>
        <w:tc>
          <w:tcPr>
            <w:tcW w:w="3711" w:type="dxa"/>
            <w:tcBorders>
              <w:top w:val="single" w:sz="8" w:space="0" w:color="auto"/>
              <w:left w:val="single" w:sz="12" w:space="0" w:color="auto"/>
              <w:bottom w:val="single" w:sz="4" w:space="0" w:color="auto"/>
              <w:right w:val="single" w:sz="12" w:space="0" w:color="auto"/>
            </w:tcBorders>
          </w:tcPr>
          <w:p w:rsidR="00E360EE" w:rsidRPr="009B62D3" w:rsidRDefault="00E360EE" w:rsidP="00143DCC">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一般用漢方製剤承認基準の改正について</w:t>
            </w:r>
          </w:p>
        </w:tc>
      </w:tr>
      <w:tr w:rsidR="00366823" w:rsidRPr="009B62D3" w:rsidTr="006C3158">
        <w:trPr>
          <w:trHeight w:val="146"/>
        </w:trPr>
        <w:tc>
          <w:tcPr>
            <w:tcW w:w="2160" w:type="dxa"/>
            <w:tcBorders>
              <w:top w:val="single" w:sz="8" w:space="0" w:color="auto"/>
              <w:left w:val="single" w:sz="12" w:space="0" w:color="auto"/>
              <w:bottom w:val="single" w:sz="4"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平成２７年３月２５日</w:t>
            </w:r>
          </w:p>
        </w:tc>
        <w:tc>
          <w:tcPr>
            <w:tcW w:w="2880" w:type="dxa"/>
            <w:tcBorders>
              <w:top w:val="single" w:sz="8" w:space="0" w:color="auto"/>
              <w:left w:val="single" w:sz="12" w:space="0" w:color="auto"/>
              <w:bottom w:val="single" w:sz="4"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薬食発０３２５第２８号</w:t>
            </w:r>
          </w:p>
        </w:tc>
        <w:tc>
          <w:tcPr>
            <w:tcW w:w="3711"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かぜ薬の製造販売承認基準について</w:t>
            </w:r>
          </w:p>
        </w:tc>
      </w:tr>
      <w:tr w:rsidR="00366823" w:rsidRPr="009B62D3" w:rsidTr="006C3158">
        <w:trPr>
          <w:trHeight w:val="146"/>
        </w:trPr>
        <w:tc>
          <w:tcPr>
            <w:tcW w:w="216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平成２７年３月２５日</w:t>
            </w:r>
          </w:p>
        </w:tc>
        <w:tc>
          <w:tcPr>
            <w:tcW w:w="288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薬食発０３２５第３０号</w:t>
            </w:r>
          </w:p>
        </w:tc>
        <w:tc>
          <w:tcPr>
            <w:tcW w:w="3711"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解熱鎮痛薬の製造販売承認基準について</w:t>
            </w:r>
          </w:p>
        </w:tc>
      </w:tr>
      <w:tr w:rsidR="00366823" w:rsidRPr="009B62D3" w:rsidTr="006C3158">
        <w:trPr>
          <w:trHeight w:val="146"/>
        </w:trPr>
        <w:tc>
          <w:tcPr>
            <w:tcW w:w="216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平成２７年３月２５日</w:t>
            </w:r>
          </w:p>
        </w:tc>
        <w:tc>
          <w:tcPr>
            <w:tcW w:w="288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薬食発０３２５第２６号</w:t>
            </w:r>
          </w:p>
        </w:tc>
        <w:tc>
          <w:tcPr>
            <w:tcW w:w="3711" w:type="dxa"/>
            <w:tcBorders>
              <w:top w:val="single" w:sz="8" w:space="0" w:color="auto"/>
              <w:left w:val="single" w:sz="12" w:space="0" w:color="auto"/>
              <w:bottom w:val="single" w:sz="4"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鎮咳去痰薬の製造販売承認基準について</w:t>
            </w:r>
          </w:p>
        </w:tc>
      </w:tr>
      <w:tr w:rsidR="00366823" w:rsidRPr="009B62D3" w:rsidTr="006C3158">
        <w:trPr>
          <w:trHeight w:val="146"/>
        </w:trPr>
        <w:tc>
          <w:tcPr>
            <w:tcW w:w="216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平成２７年３月２５日</w:t>
            </w:r>
          </w:p>
        </w:tc>
        <w:tc>
          <w:tcPr>
            <w:tcW w:w="2880"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薬食発０３２５第２３号</w:t>
            </w:r>
          </w:p>
        </w:tc>
        <w:tc>
          <w:tcPr>
            <w:tcW w:w="3711" w:type="dxa"/>
            <w:tcBorders>
              <w:top w:val="single" w:sz="8" w:space="0" w:color="auto"/>
              <w:left w:val="single" w:sz="12" w:space="0" w:color="auto"/>
              <w:bottom w:val="single" w:sz="4" w:space="0" w:color="auto"/>
              <w:right w:val="single" w:sz="12" w:space="0" w:color="auto"/>
            </w:tcBorders>
          </w:tcPr>
          <w:p w:rsidR="00366823" w:rsidRPr="009B62D3" w:rsidRDefault="00366823" w:rsidP="00143DCC">
            <w:pPr>
              <w:spacing w:line="0" w:lineRule="atLeast"/>
              <w:rPr>
                <w:color w:val="000000"/>
                <w:sz w:val="16"/>
                <w:szCs w:val="16"/>
              </w:rPr>
            </w:pPr>
            <w:r w:rsidRPr="009B62D3">
              <w:rPr>
                <w:rFonts w:hint="eastAsia"/>
                <w:color w:val="000000"/>
                <w:sz w:val="16"/>
                <w:szCs w:val="16"/>
              </w:rPr>
              <w:t>鼻炎用内服薬の製造販売承認基準について</w:t>
            </w:r>
          </w:p>
        </w:tc>
      </w:tr>
      <w:tr w:rsidR="00E360EE" w:rsidRPr="009B62D3" w:rsidTr="00405667">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Ⅱ－２）関係</w:t>
            </w:r>
          </w:p>
        </w:tc>
      </w:tr>
      <w:tr w:rsidR="00E360EE" w:rsidRPr="009B62D3" w:rsidTr="00CF118F">
        <w:trPr>
          <w:trHeight w:val="146"/>
        </w:trPr>
        <w:tc>
          <w:tcPr>
            <w:tcW w:w="2160"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平成１１年８月１２日</w:t>
            </w:r>
          </w:p>
        </w:tc>
        <w:tc>
          <w:tcPr>
            <w:tcW w:w="2880"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医薬発第９８３号</w:t>
            </w:r>
          </w:p>
        </w:tc>
        <w:tc>
          <w:tcPr>
            <w:tcW w:w="3711"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一般用医薬品の使用上の注意記載要領について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平成２３年１０月１４日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薬食発１０１４第３号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一般用医薬品の使用上の注意記載要領について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平成１１年８月１２日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医薬発第９８４号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一般用医薬品の添付文書記載要領について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平成２３年１０月１４日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薬食発１０１４第６号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一般用医薬品の添付文書記載要領について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平成１１年８月１２日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医薬安第９６号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一般用医薬品の添付文書記載要領の留意事項について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平成２３年１０月１４日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薬食安発１０１４第７号</w:t>
            </w:r>
          </w:p>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薬食審査発１０１４第８号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一般用漢方製剤の添付文書等に記載する使用上の注意について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平成２３年１０月１４日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薬食安発１０１４第４号</w:t>
            </w:r>
          </w:p>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薬食審査発１０１４第５号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かぜ薬等の添付文書等に記載する使用上の注意について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平成２４年７月１０日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医薬食品局安全対策課　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一般用医薬品の使用上の注意記載要領の訂正について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平成２４年８月３０日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医薬食品局安全対策課・審査管理課　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かぜ薬等の添付文書等に記載する使用上の注意及び一般用漢方製剤の添付文書等に記載する使用上の注意の訂正について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平成２４年９月２１日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薬食安発０９２１第１号</w:t>
            </w:r>
          </w:p>
          <w:p w:rsidR="00E360EE" w:rsidRPr="009B62D3" w:rsidRDefault="00E360EE" w:rsidP="0000426E">
            <w:pPr>
              <w:spacing w:line="0" w:lineRule="atLeast"/>
              <w:rPr>
                <w:color w:val="000000"/>
                <w:sz w:val="16"/>
                <w:szCs w:val="16"/>
              </w:rPr>
            </w:pPr>
            <w:r w:rsidRPr="009B62D3">
              <w:rPr>
                <w:rFonts w:hint="eastAsia"/>
                <w:color w:val="000000"/>
                <w:sz w:val="16"/>
                <w:szCs w:val="16"/>
              </w:rPr>
              <w:t>薬食審査発０９２１第２号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かぜ薬等の添付文書等に記載する使用上の注意の一部改正について</w:t>
            </w:r>
          </w:p>
        </w:tc>
      </w:tr>
      <w:tr w:rsidR="00E360EE" w:rsidRPr="009B62D3" w:rsidTr="000511BC">
        <w:trPr>
          <w:trHeight w:val="146"/>
        </w:trPr>
        <w:tc>
          <w:tcPr>
            <w:tcW w:w="2160" w:type="dxa"/>
            <w:tcBorders>
              <w:top w:val="single" w:sz="8" w:space="0" w:color="auto"/>
              <w:left w:val="single" w:sz="12" w:space="0" w:color="auto"/>
              <w:bottom w:val="single" w:sz="4"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平成２５年１月２５日</w:t>
            </w:r>
          </w:p>
        </w:tc>
        <w:tc>
          <w:tcPr>
            <w:tcW w:w="2880" w:type="dxa"/>
            <w:tcBorders>
              <w:top w:val="single" w:sz="8" w:space="0" w:color="auto"/>
              <w:left w:val="single" w:sz="12" w:space="0" w:color="auto"/>
              <w:bottom w:val="single" w:sz="4"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医薬食品局安全対策課　事務連絡</w:t>
            </w:r>
          </w:p>
        </w:tc>
        <w:tc>
          <w:tcPr>
            <w:tcW w:w="3711" w:type="dxa"/>
            <w:tcBorders>
              <w:top w:val="single" w:sz="8" w:space="0" w:color="auto"/>
              <w:left w:val="single" w:sz="12" w:space="0" w:color="auto"/>
              <w:bottom w:val="single" w:sz="4"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一般用医薬品の使用上の注意における腎障害に係る記載について</w:t>
            </w:r>
            <w:r w:rsidRPr="009B62D3">
              <w:rPr>
                <w:rFonts w:hint="eastAsia"/>
                <w:color w:val="000000"/>
                <w:sz w:val="16"/>
                <w:szCs w:val="16"/>
              </w:rPr>
              <w:t>(</w:t>
            </w:r>
            <w:r w:rsidRPr="009B62D3">
              <w:rPr>
                <w:rFonts w:hint="eastAsia"/>
                <w:color w:val="000000"/>
                <w:sz w:val="16"/>
                <w:szCs w:val="16"/>
              </w:rPr>
              <w:t>回答</w:t>
            </w:r>
            <w:r w:rsidRPr="009B62D3">
              <w:rPr>
                <w:rFonts w:hint="eastAsia"/>
                <w:color w:val="000000"/>
                <w:sz w:val="16"/>
                <w:szCs w:val="16"/>
              </w:rPr>
              <w:t>)</w:t>
            </w:r>
          </w:p>
        </w:tc>
      </w:tr>
      <w:tr w:rsidR="00E360EE" w:rsidRPr="009B62D3" w:rsidTr="000511BC">
        <w:trPr>
          <w:trHeight w:val="146"/>
        </w:trPr>
        <w:tc>
          <w:tcPr>
            <w:tcW w:w="2160" w:type="dxa"/>
            <w:tcBorders>
              <w:top w:val="single" w:sz="4" w:space="0" w:color="auto"/>
              <w:left w:val="single" w:sz="12" w:space="0" w:color="auto"/>
              <w:bottom w:val="single" w:sz="12"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平成２７年４月１日</w:t>
            </w:r>
          </w:p>
        </w:tc>
        <w:tc>
          <w:tcPr>
            <w:tcW w:w="2880" w:type="dxa"/>
            <w:tcBorders>
              <w:top w:val="single" w:sz="4" w:space="0" w:color="auto"/>
              <w:left w:val="single" w:sz="12" w:space="0" w:color="auto"/>
              <w:bottom w:val="single" w:sz="12" w:space="0" w:color="auto"/>
              <w:right w:val="single" w:sz="12" w:space="0" w:color="auto"/>
            </w:tcBorders>
          </w:tcPr>
          <w:p w:rsidR="00E360EE" w:rsidRPr="009B62D3" w:rsidRDefault="00E360EE" w:rsidP="005474C4">
            <w:pPr>
              <w:spacing w:line="0" w:lineRule="atLeast"/>
              <w:rPr>
                <w:color w:val="000000"/>
                <w:sz w:val="16"/>
                <w:szCs w:val="16"/>
              </w:rPr>
            </w:pPr>
            <w:r w:rsidRPr="009B62D3">
              <w:rPr>
                <w:rFonts w:hint="eastAsia"/>
                <w:color w:val="000000"/>
                <w:sz w:val="16"/>
                <w:szCs w:val="16"/>
              </w:rPr>
              <w:t>薬食安発０４０１第２号</w:t>
            </w:r>
          </w:p>
          <w:p w:rsidR="00E360EE" w:rsidRPr="009B62D3" w:rsidRDefault="00E360EE" w:rsidP="0000426E">
            <w:pPr>
              <w:spacing w:line="0" w:lineRule="atLeast"/>
              <w:rPr>
                <w:color w:val="000000"/>
                <w:sz w:val="16"/>
                <w:szCs w:val="16"/>
              </w:rPr>
            </w:pPr>
            <w:r w:rsidRPr="009B62D3">
              <w:rPr>
                <w:rFonts w:hint="eastAsia"/>
                <w:color w:val="000000"/>
                <w:sz w:val="16"/>
                <w:szCs w:val="16"/>
              </w:rPr>
              <w:t>薬食審査発０４０１第９号</w:t>
            </w:r>
          </w:p>
        </w:tc>
        <w:tc>
          <w:tcPr>
            <w:tcW w:w="3711" w:type="dxa"/>
            <w:tcBorders>
              <w:top w:val="single" w:sz="4" w:space="0" w:color="auto"/>
              <w:left w:val="single" w:sz="12" w:space="0" w:color="auto"/>
              <w:bottom w:val="single" w:sz="12" w:space="0" w:color="auto"/>
              <w:right w:val="single" w:sz="12" w:space="0" w:color="auto"/>
            </w:tcBorders>
          </w:tcPr>
          <w:p w:rsidR="00E360EE" w:rsidRPr="009B62D3" w:rsidRDefault="00E360EE" w:rsidP="00D529A8">
            <w:pPr>
              <w:spacing w:line="0" w:lineRule="atLeast"/>
              <w:rPr>
                <w:color w:val="000000"/>
                <w:sz w:val="16"/>
                <w:szCs w:val="16"/>
              </w:rPr>
            </w:pPr>
            <w:r w:rsidRPr="009B62D3">
              <w:rPr>
                <w:rFonts w:hint="eastAsia"/>
                <w:color w:val="000000"/>
                <w:sz w:val="16"/>
                <w:szCs w:val="16"/>
              </w:rPr>
              <w:t>かぜ薬等の添付文書等に記載する使用上の注意の一部改正について</w:t>
            </w:r>
          </w:p>
        </w:tc>
      </w:tr>
      <w:tr w:rsidR="00E360EE" w:rsidRPr="009B62D3" w:rsidTr="00E53F2A">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Ⅱ－３）関係</w:t>
            </w:r>
          </w:p>
        </w:tc>
      </w:tr>
      <w:tr w:rsidR="00E360EE" w:rsidRPr="009B62D3" w:rsidTr="00CF118F">
        <w:trPr>
          <w:trHeight w:val="146"/>
        </w:trPr>
        <w:tc>
          <w:tcPr>
            <w:tcW w:w="2160"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昭和３６年１１月１８日</w:t>
            </w:r>
          </w:p>
        </w:tc>
        <w:tc>
          <w:tcPr>
            <w:tcW w:w="2880"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薬発第４７０号</w:t>
            </w:r>
          </w:p>
        </w:tc>
        <w:tc>
          <w:tcPr>
            <w:tcW w:w="3711" w:type="dxa"/>
            <w:tcBorders>
              <w:top w:val="single" w:sz="12"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医薬部外品を指定する告示の一部改正について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３７</w:t>
            </w:r>
            <w:r w:rsidRPr="009B62D3">
              <w:rPr>
                <w:color w:val="000000"/>
                <w:sz w:val="16"/>
                <w:szCs w:val="16"/>
              </w:rPr>
              <w:t>年</w:t>
            </w:r>
            <w:r w:rsidRPr="009B62D3">
              <w:rPr>
                <w:rFonts w:hint="eastAsia"/>
                <w:color w:val="000000"/>
                <w:sz w:val="16"/>
                <w:szCs w:val="16"/>
              </w:rPr>
              <w:t>９</w:t>
            </w:r>
            <w:r w:rsidRPr="009B62D3">
              <w:rPr>
                <w:color w:val="000000"/>
                <w:sz w:val="16"/>
                <w:szCs w:val="16"/>
              </w:rPr>
              <w:t>月</w:t>
            </w:r>
            <w:r w:rsidRPr="009B62D3">
              <w:rPr>
                <w:rFonts w:hint="eastAsia"/>
                <w:color w:val="000000"/>
                <w:sz w:val="16"/>
                <w:szCs w:val="16"/>
              </w:rPr>
              <w:t>６</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薬発第</w:t>
            </w:r>
            <w:r w:rsidRPr="009B62D3">
              <w:rPr>
                <w:rFonts w:hint="eastAsia"/>
                <w:color w:val="000000"/>
                <w:sz w:val="16"/>
                <w:szCs w:val="16"/>
              </w:rPr>
              <w:t>４６４</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医薬部外品の取扱いについて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１１</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１２</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医薬発第</w:t>
            </w:r>
            <w:r w:rsidRPr="009B62D3">
              <w:rPr>
                <w:rFonts w:hint="eastAsia"/>
                <w:color w:val="000000"/>
                <w:sz w:val="16"/>
                <w:szCs w:val="16"/>
              </w:rPr>
              <w:t>２８０</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医薬品販売規制緩和に係る薬事法施行令の一部改正等について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１６</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１６</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薬食発第</w:t>
            </w:r>
            <w:r w:rsidRPr="009B62D3">
              <w:rPr>
                <w:rFonts w:hint="eastAsia"/>
                <w:color w:val="000000"/>
                <w:sz w:val="16"/>
                <w:szCs w:val="16"/>
              </w:rPr>
              <w:t>７１６００２</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一般用医薬品から医薬部外品への移行措置に係る薬事法施行令の一部改正等について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１６</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１６</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薬食発第</w:t>
            </w:r>
            <w:r w:rsidRPr="009B62D3">
              <w:rPr>
                <w:rFonts w:hint="eastAsia"/>
                <w:color w:val="000000"/>
                <w:sz w:val="16"/>
                <w:szCs w:val="16"/>
              </w:rPr>
              <w:t>７１６００６</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一般用医薬品から医薬部外品に移行する品目の範囲について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１６</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２６</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薬食審査発第</w:t>
            </w:r>
            <w:r w:rsidRPr="009B62D3">
              <w:rPr>
                <w:rFonts w:hint="eastAsia"/>
                <w:color w:val="000000"/>
                <w:sz w:val="16"/>
                <w:szCs w:val="16"/>
              </w:rPr>
              <w:t>７２６００２</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一般用医薬品から医薬部外品に移行する品目を一般小売店で販売するに当たっての留意事項について</w:t>
            </w:r>
          </w:p>
        </w:tc>
      </w:tr>
      <w:tr w:rsidR="0036682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sz w:val="16"/>
                <w:szCs w:val="16"/>
              </w:rPr>
              <w:t>平成２７年３月２５日</w:t>
            </w:r>
          </w:p>
        </w:tc>
        <w:tc>
          <w:tcPr>
            <w:tcW w:w="2880" w:type="dxa"/>
            <w:tcBorders>
              <w:top w:val="single" w:sz="8" w:space="0" w:color="auto"/>
              <w:left w:val="single" w:sz="12" w:space="0" w:color="auto"/>
              <w:bottom w:val="single" w:sz="8"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薬食発０３２５第３３号</w:t>
            </w:r>
            <w:r w:rsidRPr="009B62D3">
              <w:rPr>
                <w:rFonts w:hint="eastAsia"/>
                <w:color w:val="000000"/>
                <w:sz w:val="16"/>
                <w:szCs w:val="16"/>
              </w:rPr>
              <w:tab/>
            </w:r>
          </w:p>
        </w:tc>
        <w:tc>
          <w:tcPr>
            <w:tcW w:w="3711"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color w:val="000000"/>
                <w:sz w:val="16"/>
                <w:szCs w:val="16"/>
              </w:rPr>
              <w:t>染毛剤製造販売承認基準について</w:t>
            </w:r>
          </w:p>
        </w:tc>
      </w:tr>
      <w:tr w:rsidR="0036682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sz w:val="16"/>
                <w:szCs w:val="16"/>
              </w:rPr>
              <w:t>平成２７年３月２５日</w:t>
            </w:r>
          </w:p>
        </w:tc>
        <w:tc>
          <w:tcPr>
            <w:tcW w:w="2880" w:type="dxa"/>
            <w:tcBorders>
              <w:top w:val="single" w:sz="8" w:space="0" w:color="auto"/>
              <w:left w:val="single" w:sz="12" w:space="0" w:color="auto"/>
              <w:bottom w:val="single" w:sz="8"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薬食発０３２５第３５号</w:t>
            </w:r>
            <w:r w:rsidRPr="009B62D3">
              <w:rPr>
                <w:rFonts w:hint="eastAsia"/>
                <w:color w:val="000000"/>
                <w:sz w:val="16"/>
                <w:szCs w:val="16"/>
              </w:rPr>
              <w:tab/>
            </w:r>
          </w:p>
        </w:tc>
        <w:tc>
          <w:tcPr>
            <w:tcW w:w="3711"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color w:val="000000"/>
                <w:sz w:val="16"/>
                <w:szCs w:val="16"/>
              </w:rPr>
              <w:t>パーマネント・ウェブ用剤製造販売承認基準</w:t>
            </w:r>
            <w:r w:rsidRPr="009B62D3">
              <w:rPr>
                <w:rFonts w:hint="eastAsia"/>
                <w:color w:val="000000"/>
                <w:sz w:val="16"/>
                <w:szCs w:val="16"/>
              </w:rPr>
              <w:t xml:space="preserve"> </w:t>
            </w:r>
            <w:r w:rsidRPr="009B62D3">
              <w:rPr>
                <w:rFonts w:hint="eastAsia"/>
                <w:color w:val="000000"/>
                <w:sz w:val="16"/>
                <w:szCs w:val="16"/>
              </w:rPr>
              <w:t>について</w:t>
            </w:r>
          </w:p>
        </w:tc>
      </w:tr>
      <w:tr w:rsidR="0036682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sz w:val="16"/>
                <w:szCs w:val="16"/>
              </w:rPr>
              <w:t>平成２７年３月２５日</w:t>
            </w:r>
          </w:p>
        </w:tc>
        <w:tc>
          <w:tcPr>
            <w:tcW w:w="2880" w:type="dxa"/>
            <w:tcBorders>
              <w:top w:val="single" w:sz="8" w:space="0" w:color="auto"/>
              <w:left w:val="single" w:sz="12" w:space="0" w:color="auto"/>
              <w:bottom w:val="single" w:sz="8"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薬食発０３２５第３７号</w:t>
            </w:r>
            <w:r w:rsidRPr="009B62D3">
              <w:rPr>
                <w:rFonts w:hint="eastAsia"/>
                <w:color w:val="000000"/>
                <w:sz w:val="16"/>
                <w:szCs w:val="16"/>
              </w:rPr>
              <w:tab/>
            </w:r>
          </w:p>
        </w:tc>
        <w:tc>
          <w:tcPr>
            <w:tcW w:w="3711"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color w:val="000000"/>
                <w:sz w:val="16"/>
                <w:szCs w:val="16"/>
              </w:rPr>
              <w:t>薬用歯みがき類</w:t>
            </w:r>
            <w:r w:rsidRPr="009B62D3">
              <w:rPr>
                <w:rFonts w:hint="eastAsia"/>
                <w:color w:val="000000"/>
                <w:sz w:val="16"/>
                <w:szCs w:val="16"/>
              </w:rPr>
              <w:t xml:space="preserve"> </w:t>
            </w:r>
            <w:r w:rsidRPr="009B62D3">
              <w:rPr>
                <w:rFonts w:hint="eastAsia"/>
                <w:color w:val="000000"/>
                <w:sz w:val="16"/>
                <w:szCs w:val="16"/>
              </w:rPr>
              <w:t>製造販売承認基準</w:t>
            </w:r>
            <w:r w:rsidRPr="009B62D3">
              <w:rPr>
                <w:rFonts w:hint="eastAsia"/>
                <w:color w:val="000000"/>
                <w:sz w:val="16"/>
                <w:szCs w:val="16"/>
              </w:rPr>
              <w:t xml:space="preserve"> </w:t>
            </w:r>
            <w:r w:rsidRPr="009B62D3">
              <w:rPr>
                <w:rFonts w:hint="eastAsia"/>
                <w:color w:val="000000"/>
                <w:sz w:val="16"/>
                <w:szCs w:val="16"/>
              </w:rPr>
              <w:t>について</w:t>
            </w:r>
          </w:p>
        </w:tc>
      </w:tr>
      <w:tr w:rsidR="0036682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sz w:val="16"/>
                <w:szCs w:val="16"/>
              </w:rPr>
              <w:t>平成２７年３月２５日</w:t>
            </w:r>
          </w:p>
        </w:tc>
        <w:tc>
          <w:tcPr>
            <w:tcW w:w="2880" w:type="dxa"/>
            <w:tcBorders>
              <w:top w:val="single" w:sz="8" w:space="0" w:color="auto"/>
              <w:left w:val="single" w:sz="12" w:space="0" w:color="auto"/>
              <w:bottom w:val="single" w:sz="8"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薬食発０３２５第３９号</w:t>
            </w:r>
            <w:r w:rsidRPr="009B62D3">
              <w:rPr>
                <w:rFonts w:hint="eastAsia"/>
                <w:color w:val="000000"/>
                <w:sz w:val="16"/>
                <w:szCs w:val="16"/>
              </w:rPr>
              <w:tab/>
            </w:r>
          </w:p>
        </w:tc>
        <w:tc>
          <w:tcPr>
            <w:tcW w:w="3711"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color w:val="000000"/>
                <w:sz w:val="16"/>
                <w:szCs w:val="16"/>
              </w:rPr>
              <w:t>浴用剤製造販売承認基準</w:t>
            </w:r>
            <w:r w:rsidRPr="009B62D3">
              <w:rPr>
                <w:rFonts w:hint="eastAsia"/>
                <w:color w:val="000000"/>
                <w:sz w:val="16"/>
                <w:szCs w:val="16"/>
              </w:rPr>
              <w:t xml:space="preserve"> </w:t>
            </w:r>
            <w:r w:rsidRPr="009B62D3">
              <w:rPr>
                <w:rFonts w:hint="eastAsia"/>
                <w:color w:val="000000"/>
                <w:sz w:val="16"/>
                <w:szCs w:val="16"/>
              </w:rPr>
              <w:t>について</w:t>
            </w:r>
          </w:p>
        </w:tc>
      </w:tr>
      <w:tr w:rsidR="00366823"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sz w:val="16"/>
                <w:szCs w:val="16"/>
              </w:rPr>
              <w:t>平成２７年３月２５日</w:t>
            </w:r>
          </w:p>
        </w:tc>
        <w:tc>
          <w:tcPr>
            <w:tcW w:w="2880" w:type="dxa"/>
            <w:tcBorders>
              <w:top w:val="single" w:sz="8" w:space="0" w:color="auto"/>
              <w:left w:val="single" w:sz="12" w:space="0" w:color="auto"/>
              <w:bottom w:val="single" w:sz="8" w:space="0" w:color="auto"/>
              <w:right w:val="single" w:sz="12" w:space="0" w:color="auto"/>
            </w:tcBorders>
          </w:tcPr>
          <w:p w:rsidR="00366823" w:rsidRPr="009B62D3" w:rsidRDefault="00366823" w:rsidP="00366823">
            <w:pPr>
              <w:spacing w:line="0" w:lineRule="atLeast"/>
              <w:rPr>
                <w:color w:val="000000"/>
                <w:sz w:val="16"/>
                <w:szCs w:val="16"/>
              </w:rPr>
            </w:pPr>
            <w:r w:rsidRPr="009B62D3">
              <w:rPr>
                <w:rFonts w:hint="eastAsia"/>
                <w:color w:val="000000"/>
                <w:sz w:val="16"/>
                <w:szCs w:val="16"/>
              </w:rPr>
              <w:t>薬食発０３２５第１７号</w:t>
            </w:r>
            <w:r w:rsidRPr="009B62D3">
              <w:rPr>
                <w:rFonts w:hint="eastAsia"/>
                <w:color w:val="000000"/>
                <w:sz w:val="16"/>
                <w:szCs w:val="16"/>
              </w:rPr>
              <w:tab/>
            </w:r>
          </w:p>
        </w:tc>
        <w:tc>
          <w:tcPr>
            <w:tcW w:w="3711" w:type="dxa"/>
            <w:tcBorders>
              <w:top w:val="single" w:sz="8" w:space="0" w:color="auto"/>
              <w:left w:val="single" w:sz="12" w:space="0" w:color="auto"/>
              <w:bottom w:val="single" w:sz="8" w:space="0" w:color="auto"/>
              <w:right w:val="single" w:sz="12" w:space="0" w:color="auto"/>
            </w:tcBorders>
          </w:tcPr>
          <w:p w:rsidR="00366823" w:rsidRPr="009B62D3" w:rsidRDefault="00366823" w:rsidP="00D529A8">
            <w:pPr>
              <w:spacing w:line="0" w:lineRule="atLeast"/>
              <w:rPr>
                <w:color w:val="000000"/>
                <w:sz w:val="16"/>
                <w:szCs w:val="16"/>
              </w:rPr>
            </w:pPr>
            <w:r w:rsidRPr="009B62D3">
              <w:rPr>
                <w:rFonts w:hint="eastAsia"/>
                <w:color w:val="000000"/>
                <w:sz w:val="16"/>
                <w:szCs w:val="16"/>
              </w:rPr>
              <w:t>生理処用品製造販売承認基準について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５５</w:t>
            </w:r>
            <w:r w:rsidRPr="009B62D3">
              <w:rPr>
                <w:color w:val="000000"/>
                <w:sz w:val="16"/>
                <w:szCs w:val="16"/>
              </w:rPr>
              <w:t>年</w:t>
            </w:r>
            <w:r w:rsidRPr="009B62D3">
              <w:rPr>
                <w:rFonts w:hint="eastAsia"/>
                <w:color w:val="000000"/>
                <w:sz w:val="16"/>
                <w:szCs w:val="16"/>
              </w:rPr>
              <w:t>１０</w:t>
            </w:r>
            <w:r w:rsidRPr="009B62D3">
              <w:rPr>
                <w:color w:val="000000"/>
                <w:sz w:val="16"/>
                <w:szCs w:val="16"/>
              </w:rPr>
              <w:t>月</w:t>
            </w:r>
            <w:r w:rsidRPr="009B62D3">
              <w:rPr>
                <w:rFonts w:hint="eastAsia"/>
                <w:color w:val="000000"/>
                <w:sz w:val="16"/>
                <w:szCs w:val="16"/>
              </w:rPr>
              <w:t>９</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薬発第１３４１号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ascii="Arial" w:hAnsi="Arial" w:cs="Arial"/>
                <w:color w:val="000000"/>
                <w:sz w:val="16"/>
                <w:szCs w:val="16"/>
              </w:rPr>
              <w:t>医薬部外品及び化粧品の効能効果の範囲の改正について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昭和４７年２月２日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薬監第２７号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化粧品における特定成分の特記表示について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平成１２年１２月２８日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薬発第１３３９号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化粧品の効能の範囲の改正について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平成１３年３月９日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医薬監麻発第２８８号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化粧品の効能の範囲の改正について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平成２３年７月２１日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薬食発０７２１第１号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化粧品の効能の範囲の改正について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４６</w:t>
            </w:r>
            <w:r w:rsidRPr="009B62D3">
              <w:rPr>
                <w:color w:val="000000"/>
                <w:sz w:val="16"/>
                <w:szCs w:val="16"/>
              </w:rPr>
              <w:t>年</w:t>
            </w:r>
            <w:r w:rsidRPr="009B62D3">
              <w:rPr>
                <w:rFonts w:hint="eastAsia"/>
                <w:color w:val="000000"/>
                <w:sz w:val="16"/>
                <w:szCs w:val="16"/>
              </w:rPr>
              <w:t>４</w:t>
            </w:r>
            <w:r w:rsidRPr="009B62D3">
              <w:rPr>
                <w:color w:val="000000"/>
                <w:sz w:val="16"/>
                <w:szCs w:val="16"/>
              </w:rPr>
              <w:t>月</w:t>
            </w:r>
            <w:r w:rsidRPr="009B62D3">
              <w:rPr>
                <w:rFonts w:hint="eastAsia"/>
                <w:color w:val="000000"/>
                <w:sz w:val="16"/>
                <w:szCs w:val="16"/>
              </w:rPr>
              <w:t>８</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衛発第</w:t>
            </w:r>
            <w:r w:rsidRPr="009B62D3">
              <w:rPr>
                <w:rFonts w:hint="eastAsia"/>
                <w:color w:val="000000"/>
                <w:sz w:val="16"/>
                <w:szCs w:val="16"/>
              </w:rPr>
              <w:t>２２２</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特別用途食品の表示許可について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３</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１１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衛新第</w:t>
            </w:r>
            <w:r w:rsidRPr="009B62D3">
              <w:rPr>
                <w:rFonts w:hint="eastAsia"/>
                <w:color w:val="000000"/>
                <w:sz w:val="16"/>
                <w:szCs w:val="16"/>
              </w:rPr>
              <w:t>６４</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栄養改善法施行規則の一部改正について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１３</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２７</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医薬発第</w:t>
            </w:r>
            <w:r w:rsidRPr="009B62D3">
              <w:rPr>
                <w:rFonts w:hint="eastAsia"/>
                <w:color w:val="000000"/>
                <w:sz w:val="16"/>
                <w:szCs w:val="16"/>
              </w:rPr>
              <w:t>２４４</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保健機能食品制度の創設について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１６</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２５</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食安発第</w:t>
            </w:r>
            <w:r w:rsidRPr="009B62D3">
              <w:rPr>
                <w:rFonts w:hint="eastAsia"/>
                <w:color w:val="000000"/>
                <w:sz w:val="16"/>
                <w:szCs w:val="16"/>
              </w:rPr>
              <w:t>３２５００２</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「栄養機能食品」への３成分（亜鉛、銅及びマグネシウム）追加等について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１６</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２５</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食安新発第</w:t>
            </w:r>
            <w:r w:rsidRPr="009B62D3">
              <w:rPr>
                <w:rFonts w:hint="eastAsia"/>
                <w:color w:val="000000"/>
                <w:sz w:val="16"/>
                <w:szCs w:val="16"/>
              </w:rPr>
              <w:t>３２５００１</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「栄養成分の補給ができる旨の表示」及び「栄養機能食品」の対象成分への亜鉛、銅及びマグネシウム）追加について</w:t>
            </w:r>
          </w:p>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（健康増進法施行規則の一部を改正する省令、栄養表示基準の一部を改正する件及び栄養機能食品の表示に関する基準の一部を改正する件の施行等について）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１７</w:t>
            </w:r>
            <w:r w:rsidRPr="009B62D3">
              <w:rPr>
                <w:color w:val="000000"/>
                <w:sz w:val="16"/>
                <w:szCs w:val="16"/>
              </w:rPr>
              <w:t>年</w:t>
            </w:r>
            <w:r w:rsidRPr="009B62D3">
              <w:rPr>
                <w:rFonts w:hint="eastAsia"/>
                <w:color w:val="000000"/>
                <w:sz w:val="16"/>
                <w:szCs w:val="16"/>
              </w:rPr>
              <w:t>２</w:t>
            </w:r>
            <w:r w:rsidRPr="009B62D3">
              <w:rPr>
                <w:color w:val="000000"/>
                <w:sz w:val="16"/>
                <w:szCs w:val="16"/>
              </w:rPr>
              <w:t>月</w:t>
            </w:r>
            <w:r w:rsidRPr="009B62D3">
              <w:rPr>
                <w:rFonts w:hint="eastAsia"/>
                <w:color w:val="000000"/>
                <w:sz w:val="16"/>
                <w:szCs w:val="16"/>
              </w:rPr>
              <w:t>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薬食発第</w:t>
            </w:r>
            <w:r w:rsidRPr="009B62D3">
              <w:rPr>
                <w:rFonts w:hint="eastAsia"/>
                <w:color w:val="000000"/>
                <w:sz w:val="16"/>
                <w:szCs w:val="16"/>
              </w:rPr>
              <w:t>２０１００１</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「健康食品」に係る制度の見直しについて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１７</w:t>
            </w:r>
            <w:r w:rsidRPr="009B62D3">
              <w:rPr>
                <w:color w:val="000000"/>
                <w:sz w:val="16"/>
                <w:szCs w:val="16"/>
              </w:rPr>
              <w:t>年</w:t>
            </w:r>
            <w:r w:rsidRPr="009B62D3">
              <w:rPr>
                <w:rFonts w:hint="eastAsia"/>
                <w:color w:val="000000"/>
                <w:sz w:val="16"/>
                <w:szCs w:val="16"/>
              </w:rPr>
              <w:t>２</w:t>
            </w:r>
            <w:r w:rsidRPr="009B62D3">
              <w:rPr>
                <w:color w:val="000000"/>
                <w:sz w:val="16"/>
                <w:szCs w:val="16"/>
              </w:rPr>
              <w:t>月</w:t>
            </w:r>
            <w:r w:rsidRPr="009B62D3">
              <w:rPr>
                <w:rFonts w:hint="eastAsia"/>
                <w:color w:val="000000"/>
                <w:sz w:val="16"/>
                <w:szCs w:val="16"/>
              </w:rPr>
              <w:t>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食安新発第</w:t>
            </w:r>
            <w:r w:rsidRPr="009B62D3">
              <w:rPr>
                <w:rFonts w:hint="eastAsia"/>
                <w:color w:val="000000"/>
                <w:sz w:val="16"/>
                <w:szCs w:val="16"/>
              </w:rPr>
              <w:t>２０１００３</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特定保健用食品における疾病リスク低減表示について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１７</w:t>
            </w:r>
            <w:r w:rsidRPr="009B62D3">
              <w:rPr>
                <w:color w:val="000000"/>
                <w:sz w:val="16"/>
                <w:szCs w:val="16"/>
              </w:rPr>
              <w:t>年</w:t>
            </w:r>
            <w:r w:rsidRPr="009B62D3">
              <w:rPr>
                <w:rFonts w:hint="eastAsia"/>
                <w:color w:val="000000"/>
                <w:sz w:val="16"/>
                <w:szCs w:val="16"/>
              </w:rPr>
              <w:t>２</w:t>
            </w:r>
            <w:r w:rsidRPr="009B62D3">
              <w:rPr>
                <w:color w:val="000000"/>
                <w:sz w:val="16"/>
                <w:szCs w:val="16"/>
              </w:rPr>
              <w:t>月</w:t>
            </w:r>
            <w:r w:rsidRPr="009B62D3">
              <w:rPr>
                <w:rFonts w:hint="eastAsia"/>
                <w:color w:val="000000"/>
                <w:sz w:val="16"/>
                <w:szCs w:val="16"/>
              </w:rPr>
              <w:t>２８</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食安新発第</w:t>
            </w:r>
            <w:r w:rsidRPr="009B62D3">
              <w:rPr>
                <w:rFonts w:hint="eastAsia"/>
                <w:color w:val="000000"/>
                <w:sz w:val="16"/>
                <w:szCs w:val="16"/>
              </w:rPr>
              <w:t>２２８００１</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「健康食品」に係る制度に関する質疑応答集について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１４</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１７</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医薬監麻発第</w:t>
            </w:r>
            <w:r w:rsidRPr="009B62D3">
              <w:rPr>
                <w:rFonts w:hint="eastAsia"/>
                <w:color w:val="000000"/>
                <w:sz w:val="16"/>
                <w:szCs w:val="16"/>
              </w:rPr>
              <w:t>７１７００４</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ruby>
                <w:rubyPr>
                  <w:rubyAlign w:val="distributeSpace"/>
                  <w:hps w:val="8"/>
                  <w:hpsRaise w:val="14"/>
                  <w:hpsBaseText w:val="16"/>
                  <w:lid w:val="ja-JP"/>
                </w:rubyPr>
                <w:rt>
                  <w:r w:rsidR="00E360EE" w:rsidRPr="009B62D3">
                    <w:rPr>
                      <w:rFonts w:ascii="ＭＳ ゴシック" w:hAnsi="ＭＳ ゴシック" w:hint="eastAsia"/>
                      <w:color w:val="000000"/>
                      <w:sz w:val="16"/>
                      <w:szCs w:val="16"/>
                    </w:rPr>
                    <w:t>そう</w:t>
                  </w:r>
                </w:rt>
                <w:rubyBase>
                  <w:r w:rsidR="00E360EE" w:rsidRPr="009B62D3">
                    <w:rPr>
                      <w:rFonts w:hint="eastAsia"/>
                      <w:color w:val="000000"/>
                      <w:sz w:val="16"/>
                      <w:szCs w:val="16"/>
                    </w:rPr>
                    <w:t>痩</w:t>
                  </w:r>
                </w:rubyBase>
              </w:ruby>
            </w:r>
            <w:r w:rsidRPr="009B62D3">
              <w:rPr>
                <w:rFonts w:hint="eastAsia"/>
                <w:color w:val="000000"/>
                <w:sz w:val="16"/>
                <w:szCs w:val="16"/>
              </w:rPr>
              <w:t>身用健康食品と称した未承認医薬品等の監視指導について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平成</w:t>
            </w:r>
            <w:r w:rsidRPr="009B62D3">
              <w:rPr>
                <w:rFonts w:hint="eastAsia"/>
                <w:color w:val="000000"/>
                <w:sz w:val="16"/>
                <w:szCs w:val="16"/>
              </w:rPr>
              <w:t>１４</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１９</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color w:val="000000"/>
                <w:sz w:val="16"/>
                <w:szCs w:val="16"/>
              </w:rPr>
              <w:t>食新発第</w:t>
            </w:r>
            <w:r w:rsidRPr="009B62D3">
              <w:rPr>
                <w:rFonts w:hint="eastAsia"/>
                <w:color w:val="000000"/>
                <w:sz w:val="16"/>
                <w:szCs w:val="16"/>
              </w:rPr>
              <w:t>７１９００２</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健康食品による健康被害事例に対する取り組みについて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平成２１年２月１２日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食安発第０２１２００１号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特別用途食品の表示許可等について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平成２１年２月１２日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食安新発第０２１２００１号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特別用途食品の表示許可等に係る留意事項について</w:t>
            </w:r>
          </w:p>
        </w:tc>
      </w:tr>
      <w:tr w:rsidR="00E360EE" w:rsidRPr="009B62D3" w:rsidTr="00CF118F">
        <w:trPr>
          <w:trHeight w:val="146"/>
        </w:trPr>
        <w:tc>
          <w:tcPr>
            <w:tcW w:w="2160" w:type="dxa"/>
            <w:tcBorders>
              <w:top w:val="single" w:sz="8" w:space="0" w:color="auto"/>
              <w:left w:val="single" w:sz="12" w:space="0" w:color="auto"/>
              <w:bottom w:val="single" w:sz="12"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平成２１年８月２８日</w:t>
            </w:r>
          </w:p>
        </w:tc>
        <w:tc>
          <w:tcPr>
            <w:tcW w:w="2880" w:type="dxa"/>
            <w:tcBorders>
              <w:top w:val="single" w:sz="8" w:space="0" w:color="auto"/>
              <w:left w:val="single" w:sz="12" w:space="0" w:color="auto"/>
              <w:bottom w:val="single" w:sz="12"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保発０８２８第１６号</w:t>
            </w:r>
          </w:p>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薬食発０８２８第９号</w:t>
            </w:r>
          </w:p>
        </w:tc>
        <w:tc>
          <w:tcPr>
            <w:tcW w:w="3711" w:type="dxa"/>
            <w:tcBorders>
              <w:top w:val="single" w:sz="8" w:space="0" w:color="auto"/>
              <w:left w:val="single" w:sz="12" w:space="0" w:color="auto"/>
              <w:bottom w:val="single" w:sz="12" w:space="0" w:color="auto"/>
              <w:right w:val="single" w:sz="12" w:space="0" w:color="auto"/>
            </w:tcBorders>
          </w:tcPr>
          <w:p w:rsidR="00E360EE" w:rsidRPr="009B62D3" w:rsidRDefault="00E360EE" w:rsidP="00D529A8">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消費者庁及び消費者委員会の設置に伴う改正食品衛生法等の施行について</w:t>
            </w:r>
          </w:p>
        </w:tc>
      </w:tr>
      <w:tr w:rsidR="00E360EE" w:rsidRPr="009B62D3" w:rsidTr="00A804D2">
        <w:trPr>
          <w:trHeight w:val="146"/>
        </w:trPr>
        <w:tc>
          <w:tcPr>
            <w:tcW w:w="8751" w:type="dxa"/>
            <w:gridSpan w:val="3"/>
            <w:tcBorders>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Ⅲ－１）関係</w:t>
            </w:r>
          </w:p>
        </w:tc>
      </w:tr>
      <w:tr w:rsidR="00E360EE" w:rsidRPr="009B62D3" w:rsidTr="00CF118F">
        <w:trPr>
          <w:trHeight w:val="146"/>
        </w:trPr>
        <w:tc>
          <w:tcPr>
            <w:tcW w:w="2160" w:type="dxa"/>
            <w:tcBorders>
              <w:top w:val="single" w:sz="12"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３３</w:t>
            </w:r>
            <w:r w:rsidRPr="009B62D3">
              <w:rPr>
                <w:color w:val="000000"/>
                <w:sz w:val="16"/>
                <w:szCs w:val="16"/>
              </w:rPr>
              <w:t>年</w:t>
            </w:r>
            <w:r w:rsidRPr="009B62D3">
              <w:rPr>
                <w:rFonts w:hint="eastAsia"/>
                <w:color w:val="000000"/>
                <w:sz w:val="16"/>
                <w:szCs w:val="16"/>
              </w:rPr>
              <w:t>５</w:t>
            </w:r>
            <w:r w:rsidRPr="009B62D3">
              <w:rPr>
                <w:color w:val="000000"/>
                <w:sz w:val="16"/>
                <w:szCs w:val="16"/>
              </w:rPr>
              <w:t>月</w:t>
            </w:r>
            <w:r w:rsidRPr="009B62D3">
              <w:rPr>
                <w:rFonts w:hint="eastAsia"/>
                <w:color w:val="000000"/>
                <w:sz w:val="16"/>
                <w:szCs w:val="16"/>
              </w:rPr>
              <w:t>７</w:t>
            </w:r>
            <w:r w:rsidRPr="009B62D3">
              <w:rPr>
                <w:color w:val="000000"/>
                <w:sz w:val="16"/>
                <w:szCs w:val="16"/>
              </w:rPr>
              <w:t>日</w:t>
            </w:r>
          </w:p>
        </w:tc>
        <w:tc>
          <w:tcPr>
            <w:tcW w:w="2880" w:type="dxa"/>
            <w:tcBorders>
              <w:top w:val="single" w:sz="12"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薬発第</w:t>
            </w:r>
            <w:r w:rsidRPr="009B62D3">
              <w:rPr>
                <w:rFonts w:hint="eastAsia"/>
                <w:color w:val="000000"/>
                <w:sz w:val="16"/>
                <w:szCs w:val="16"/>
              </w:rPr>
              <w:t>２６４</w:t>
            </w:r>
            <w:r w:rsidRPr="009B62D3">
              <w:rPr>
                <w:color w:val="000000"/>
                <w:sz w:val="16"/>
                <w:szCs w:val="16"/>
              </w:rPr>
              <w:t>号</w:t>
            </w:r>
          </w:p>
        </w:tc>
        <w:tc>
          <w:tcPr>
            <w:tcW w:w="3711" w:type="dxa"/>
            <w:tcBorders>
              <w:top w:val="single" w:sz="12"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薬局、医薬品製造業、医薬品輸入販売業及び医薬品販売業の業務について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昭和３６年２月８日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薬発第４４号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薬事法の施行について</w:t>
            </w:r>
          </w:p>
        </w:tc>
      </w:tr>
      <w:tr w:rsidR="00E360EE" w:rsidRPr="009B62D3" w:rsidTr="00CF118F">
        <w:trPr>
          <w:trHeight w:val="146"/>
        </w:trPr>
        <w:tc>
          <w:tcPr>
            <w:tcW w:w="216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平成１８年６月１４日</w:t>
            </w:r>
          </w:p>
        </w:tc>
        <w:tc>
          <w:tcPr>
            <w:tcW w:w="288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薬食発第０６１４００６号</w:t>
            </w:r>
          </w:p>
        </w:tc>
        <w:tc>
          <w:tcPr>
            <w:tcW w:w="3711"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薬事法の一部を改正する法律について</w:t>
            </w:r>
          </w:p>
        </w:tc>
      </w:tr>
      <w:tr w:rsidR="00E360EE" w:rsidRPr="009B62D3" w:rsidTr="00CF118F">
        <w:trPr>
          <w:trHeight w:val="146"/>
        </w:trPr>
        <w:tc>
          <w:tcPr>
            <w:tcW w:w="216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平成２２年２月９日</w:t>
            </w:r>
          </w:p>
        </w:tc>
        <w:tc>
          <w:tcPr>
            <w:tcW w:w="288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医薬食品局総務課、監視指導・麻薬対策課　事務連絡</w:t>
            </w:r>
          </w:p>
        </w:tc>
        <w:tc>
          <w:tcPr>
            <w:tcW w:w="3711"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一般用医薬品販売制度に関するＱ＆Ａについて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平成２２年７月１２日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医薬食品局総務課、監視指導・麻薬対策課　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一般用医薬品販売制度に関するＱ＆Ａについて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平成２３年６月３０日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医薬食品局総務課　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既存配置販売業者の配置員の資質の向上に係る講習等の実施状況に関する調査結果報告書の送付について（依頼・情報提供）</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平成２４年５月３０日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薬食発０５３０第１４号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薬事法施行規則等の一部を改正する省令の施行について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３１</w:t>
            </w:r>
            <w:r w:rsidRPr="009B62D3">
              <w:rPr>
                <w:color w:val="000000"/>
                <w:sz w:val="16"/>
                <w:szCs w:val="16"/>
              </w:rPr>
              <w:t>年</w:t>
            </w:r>
            <w:r w:rsidRPr="009B62D3">
              <w:rPr>
                <w:rFonts w:hint="eastAsia"/>
                <w:color w:val="000000"/>
                <w:sz w:val="16"/>
                <w:szCs w:val="16"/>
              </w:rPr>
              <w:t>１２</w:t>
            </w:r>
            <w:r w:rsidRPr="009B62D3">
              <w:rPr>
                <w:color w:val="000000"/>
                <w:sz w:val="16"/>
                <w:szCs w:val="16"/>
              </w:rPr>
              <w:t>月</w:t>
            </w:r>
            <w:r w:rsidRPr="009B62D3">
              <w:rPr>
                <w:rFonts w:hint="eastAsia"/>
                <w:color w:val="000000"/>
                <w:sz w:val="16"/>
                <w:szCs w:val="16"/>
              </w:rPr>
              <w:t>１</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薬収第</w:t>
            </w:r>
            <w:r w:rsidRPr="009B62D3">
              <w:rPr>
                <w:rFonts w:hint="eastAsia"/>
                <w:color w:val="000000"/>
                <w:sz w:val="16"/>
                <w:szCs w:val="16"/>
              </w:rPr>
              <w:t>１０３６</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薬事法施行上の疑義について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４４</w:t>
            </w:r>
            <w:r w:rsidRPr="009B62D3">
              <w:rPr>
                <w:color w:val="000000"/>
                <w:sz w:val="16"/>
                <w:szCs w:val="16"/>
              </w:rPr>
              <w:t>年</w:t>
            </w:r>
            <w:r w:rsidRPr="009B62D3">
              <w:rPr>
                <w:rFonts w:hint="eastAsia"/>
                <w:color w:val="000000"/>
                <w:sz w:val="16"/>
                <w:szCs w:val="16"/>
              </w:rPr>
              <w:t>１１</w:t>
            </w:r>
            <w:r w:rsidRPr="009B62D3">
              <w:rPr>
                <w:color w:val="000000"/>
                <w:sz w:val="16"/>
                <w:szCs w:val="16"/>
              </w:rPr>
              <w:t>月</w:t>
            </w:r>
            <w:r w:rsidRPr="009B62D3">
              <w:rPr>
                <w:rFonts w:hint="eastAsia"/>
                <w:color w:val="000000"/>
                <w:sz w:val="16"/>
                <w:szCs w:val="16"/>
              </w:rPr>
              <w:t>６</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薬事第</w:t>
            </w:r>
            <w:r w:rsidRPr="009B62D3">
              <w:rPr>
                <w:rFonts w:hint="eastAsia"/>
                <w:color w:val="000000"/>
                <w:sz w:val="16"/>
                <w:szCs w:val="16"/>
              </w:rPr>
              <w:t>３２６</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薬事法に対する疑義について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昭和４４年１２月２日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薬事第３４２号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医薬品を分割販売（零売）するときの表示について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昭和４５年３月１７日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薬事第８２号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医薬品を分割販売（零売）するときの表示について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平成２２年６月１８日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医薬食品局総務課　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平成２１年度一般用医薬品販売制度定着状況調査結果報告書の送付について（情報提供）</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平成２４年１月１９日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薬食総発０１１９第１号</w:t>
            </w:r>
          </w:p>
          <w:p w:rsidR="00E360EE" w:rsidRPr="009B62D3" w:rsidRDefault="00E360EE">
            <w:pPr>
              <w:spacing w:line="0" w:lineRule="atLeast"/>
              <w:rPr>
                <w:color w:val="000000"/>
                <w:sz w:val="16"/>
                <w:szCs w:val="16"/>
              </w:rPr>
            </w:pPr>
            <w:r w:rsidRPr="009B62D3">
              <w:rPr>
                <w:rFonts w:hint="eastAsia"/>
                <w:color w:val="000000"/>
                <w:sz w:val="16"/>
                <w:szCs w:val="16"/>
              </w:rPr>
              <w:t>薬食監麻発０１１９第２号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平成２２年度一般用医薬品販売制度定着状況調査結果の送付及び監視指導の強化について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平成２４年１２月２１日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95305A">
            <w:pPr>
              <w:spacing w:line="0" w:lineRule="atLeast"/>
              <w:rPr>
                <w:color w:val="000000"/>
                <w:sz w:val="16"/>
                <w:szCs w:val="16"/>
              </w:rPr>
            </w:pPr>
            <w:r w:rsidRPr="009B62D3">
              <w:rPr>
                <w:rFonts w:hint="eastAsia"/>
                <w:color w:val="000000"/>
                <w:sz w:val="16"/>
                <w:szCs w:val="16"/>
              </w:rPr>
              <w:t>薬食総発１２２１第４号</w:t>
            </w:r>
          </w:p>
          <w:p w:rsidR="00E360EE" w:rsidRPr="009B62D3" w:rsidRDefault="00E360EE" w:rsidP="0095305A">
            <w:pPr>
              <w:spacing w:line="0" w:lineRule="atLeast"/>
              <w:rPr>
                <w:color w:val="000000"/>
                <w:sz w:val="16"/>
                <w:szCs w:val="16"/>
              </w:rPr>
            </w:pPr>
            <w:r w:rsidRPr="009B62D3">
              <w:rPr>
                <w:rFonts w:hint="eastAsia"/>
                <w:color w:val="000000"/>
                <w:sz w:val="16"/>
                <w:szCs w:val="16"/>
              </w:rPr>
              <w:t>薬食監麻発１２２１第１号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平成２３年度一般用医薬品販売制度定着状況調査結果について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平成２５年７月２６日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95305A">
            <w:pPr>
              <w:spacing w:line="0" w:lineRule="atLeast"/>
              <w:rPr>
                <w:color w:val="000000"/>
                <w:sz w:val="16"/>
                <w:szCs w:val="16"/>
              </w:rPr>
            </w:pPr>
            <w:r w:rsidRPr="009B62D3">
              <w:rPr>
                <w:rFonts w:hint="eastAsia"/>
                <w:color w:val="000000"/>
                <w:sz w:val="16"/>
                <w:szCs w:val="16"/>
              </w:rPr>
              <w:t>薬食総発０７２６第８号</w:t>
            </w:r>
          </w:p>
          <w:p w:rsidR="00E360EE" w:rsidRPr="009B62D3" w:rsidRDefault="00E360EE" w:rsidP="0095305A">
            <w:pPr>
              <w:spacing w:line="0" w:lineRule="atLeast"/>
              <w:rPr>
                <w:color w:val="000000"/>
                <w:sz w:val="16"/>
                <w:szCs w:val="16"/>
              </w:rPr>
            </w:pPr>
            <w:r w:rsidRPr="009B62D3">
              <w:rPr>
                <w:rFonts w:hint="eastAsia"/>
                <w:color w:val="000000"/>
                <w:sz w:val="16"/>
                <w:szCs w:val="16"/>
              </w:rPr>
              <w:t>薬食監麻発０７２６第４号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平成２４年度一般用医薬品販売制度定着状況調査結果について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平成２１年１１月２日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安全対策課事務連絡</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一般用医薬品（かぜ薬（内用）、鎮咳去痰薬（内用）、鼻炎用内服薬のうち、小児の用法を有する製剤）の小児への使用に関する注意喚起について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平成２２年１２月２２日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00426E">
            <w:pPr>
              <w:spacing w:line="0" w:lineRule="atLeast"/>
              <w:rPr>
                <w:color w:val="000000"/>
                <w:sz w:val="16"/>
                <w:szCs w:val="16"/>
              </w:rPr>
            </w:pPr>
            <w:r w:rsidRPr="009B62D3">
              <w:rPr>
                <w:rFonts w:hint="eastAsia"/>
                <w:color w:val="000000"/>
                <w:sz w:val="16"/>
                <w:szCs w:val="16"/>
              </w:rPr>
              <w:t>薬食総発１２２２第１号</w:t>
            </w:r>
          </w:p>
          <w:p w:rsidR="00E360EE" w:rsidRPr="009B62D3" w:rsidRDefault="00E360EE">
            <w:pPr>
              <w:spacing w:line="0" w:lineRule="atLeast"/>
              <w:rPr>
                <w:color w:val="000000"/>
                <w:sz w:val="16"/>
                <w:szCs w:val="16"/>
              </w:rPr>
            </w:pPr>
            <w:r w:rsidRPr="009B62D3">
              <w:rPr>
                <w:rFonts w:hint="eastAsia"/>
                <w:color w:val="000000"/>
                <w:sz w:val="16"/>
                <w:szCs w:val="16"/>
              </w:rPr>
              <w:t>薬食安発１２２２第１号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一般用医薬品のかぜ薬（内用）、鎮咳去痰薬（内用）及び鼻炎用内服薬のうち、小児の用法を有する製剤の販売に係る留意点について（周知依頼）</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６２</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５</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薬企第</w:t>
            </w:r>
            <w:r w:rsidRPr="009B62D3">
              <w:rPr>
                <w:rFonts w:hint="eastAsia"/>
                <w:color w:val="000000"/>
                <w:sz w:val="16"/>
                <w:szCs w:val="16"/>
              </w:rPr>
              <w:t>５</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鎮咳去痰薬の内服液剤の販売について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平成４年５月１１日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薬監第３１号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薬局開設者及び医薬品販売業者における一般用検査薬（妊娠検査）の適正販売について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平成９年１２月２５日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医薬監第１０４号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組合せ医薬品等の取扱いについて</w:t>
            </w:r>
          </w:p>
        </w:tc>
      </w:tr>
      <w:tr w:rsidR="00E360EE" w:rsidRPr="009B62D3" w:rsidTr="00CF118F">
        <w:trPr>
          <w:trHeight w:val="146"/>
        </w:trPr>
        <w:tc>
          <w:tcPr>
            <w:tcW w:w="2160" w:type="dxa"/>
            <w:tcBorders>
              <w:top w:val="single" w:sz="8" w:space="0" w:color="auto"/>
              <w:left w:val="single" w:sz="12" w:space="0" w:color="auto"/>
              <w:bottom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平成９年１２月２５日</w:t>
            </w:r>
          </w:p>
        </w:tc>
        <w:tc>
          <w:tcPr>
            <w:tcW w:w="2880" w:type="dxa"/>
            <w:tcBorders>
              <w:top w:val="single" w:sz="8" w:space="0" w:color="auto"/>
              <w:left w:val="single" w:sz="12" w:space="0" w:color="auto"/>
              <w:bottom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事務連絡</w:t>
            </w:r>
          </w:p>
        </w:tc>
        <w:tc>
          <w:tcPr>
            <w:tcW w:w="3711" w:type="dxa"/>
            <w:tcBorders>
              <w:top w:val="single" w:sz="8" w:space="0" w:color="auto"/>
              <w:left w:val="single" w:sz="12" w:space="0" w:color="auto"/>
              <w:bottom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組合せ医薬品等の取扱いについて</w:t>
            </w:r>
          </w:p>
        </w:tc>
      </w:tr>
      <w:tr w:rsidR="00E360EE" w:rsidRPr="009B62D3" w:rsidTr="00006F44">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Ⅲ－２）関係</w:t>
            </w:r>
          </w:p>
        </w:tc>
      </w:tr>
      <w:tr w:rsidR="00E360EE" w:rsidRPr="009B62D3" w:rsidTr="00CF118F">
        <w:trPr>
          <w:trHeight w:val="146"/>
        </w:trPr>
        <w:tc>
          <w:tcPr>
            <w:tcW w:w="2160" w:type="dxa"/>
            <w:tcBorders>
              <w:top w:val="single" w:sz="12"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３８</w:t>
            </w:r>
            <w:r w:rsidRPr="009B62D3">
              <w:rPr>
                <w:color w:val="000000"/>
                <w:sz w:val="16"/>
                <w:szCs w:val="16"/>
              </w:rPr>
              <w:t>年</w:t>
            </w:r>
            <w:r w:rsidRPr="009B62D3">
              <w:rPr>
                <w:rFonts w:hint="eastAsia"/>
                <w:color w:val="000000"/>
                <w:sz w:val="16"/>
                <w:szCs w:val="16"/>
              </w:rPr>
              <w:t>１０</w:t>
            </w:r>
            <w:r w:rsidRPr="009B62D3">
              <w:rPr>
                <w:color w:val="000000"/>
                <w:sz w:val="16"/>
                <w:szCs w:val="16"/>
              </w:rPr>
              <w:t>月</w:t>
            </w:r>
            <w:r w:rsidRPr="009B62D3">
              <w:rPr>
                <w:rFonts w:hint="eastAsia"/>
                <w:color w:val="000000"/>
                <w:sz w:val="16"/>
                <w:szCs w:val="16"/>
              </w:rPr>
              <w:t>３</w:t>
            </w:r>
            <w:r w:rsidRPr="009B62D3">
              <w:rPr>
                <w:color w:val="000000"/>
                <w:sz w:val="16"/>
                <w:szCs w:val="16"/>
              </w:rPr>
              <w:t>日</w:t>
            </w:r>
          </w:p>
        </w:tc>
        <w:tc>
          <w:tcPr>
            <w:tcW w:w="2880" w:type="dxa"/>
            <w:tcBorders>
              <w:top w:val="single" w:sz="12"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color w:val="000000"/>
                <w:sz w:val="16"/>
                <w:szCs w:val="16"/>
              </w:rPr>
              <w:t>薬収第</w:t>
            </w:r>
            <w:r w:rsidRPr="009B62D3">
              <w:rPr>
                <w:rFonts w:hint="eastAsia"/>
                <w:color w:val="000000"/>
                <w:sz w:val="16"/>
                <w:szCs w:val="16"/>
              </w:rPr>
              <w:t>８２２</w:t>
            </w:r>
            <w:r w:rsidRPr="009B62D3">
              <w:rPr>
                <w:color w:val="000000"/>
                <w:sz w:val="16"/>
                <w:szCs w:val="16"/>
              </w:rPr>
              <w:t>号</w:t>
            </w:r>
          </w:p>
        </w:tc>
        <w:tc>
          <w:tcPr>
            <w:tcW w:w="3711" w:type="dxa"/>
            <w:tcBorders>
              <w:top w:val="single" w:sz="12"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医薬品の販売方法について</w:t>
            </w:r>
          </w:p>
        </w:tc>
      </w:tr>
      <w:tr w:rsidR="00E360EE" w:rsidRPr="009B62D3" w:rsidTr="00CF118F">
        <w:trPr>
          <w:trHeight w:val="146"/>
        </w:trPr>
        <w:tc>
          <w:tcPr>
            <w:tcW w:w="2160" w:type="dxa"/>
            <w:tcBorders>
              <w:top w:val="single" w:sz="8"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color w:val="000000"/>
                <w:sz w:val="16"/>
                <w:szCs w:val="16"/>
              </w:rPr>
              <w:t>昭和</w:t>
            </w:r>
            <w:r w:rsidRPr="009B62D3">
              <w:rPr>
                <w:rFonts w:hint="eastAsia"/>
                <w:color w:val="000000"/>
                <w:sz w:val="16"/>
                <w:szCs w:val="16"/>
              </w:rPr>
              <w:t>４１</w:t>
            </w:r>
            <w:r w:rsidRPr="009B62D3">
              <w:rPr>
                <w:color w:val="000000"/>
                <w:sz w:val="16"/>
                <w:szCs w:val="16"/>
              </w:rPr>
              <w:t>年</w:t>
            </w:r>
            <w:r w:rsidRPr="009B62D3">
              <w:rPr>
                <w:rFonts w:hint="eastAsia"/>
                <w:color w:val="000000"/>
                <w:sz w:val="16"/>
                <w:szCs w:val="16"/>
              </w:rPr>
              <w:t>７</w:t>
            </w:r>
            <w:r w:rsidRPr="009B62D3">
              <w:rPr>
                <w:color w:val="000000"/>
                <w:sz w:val="16"/>
                <w:szCs w:val="16"/>
              </w:rPr>
              <w:t>月</w:t>
            </w:r>
            <w:r w:rsidRPr="009B62D3">
              <w:rPr>
                <w:rFonts w:hint="eastAsia"/>
                <w:color w:val="000000"/>
                <w:sz w:val="16"/>
                <w:szCs w:val="16"/>
              </w:rPr>
              <w:t>２８</w:t>
            </w:r>
            <w:r w:rsidRPr="009B62D3">
              <w:rPr>
                <w:color w:val="000000"/>
                <w:sz w:val="16"/>
                <w:szCs w:val="16"/>
              </w:rPr>
              <w:t>日</w:t>
            </w:r>
          </w:p>
        </w:tc>
        <w:tc>
          <w:tcPr>
            <w:tcW w:w="2880" w:type="dxa"/>
            <w:tcBorders>
              <w:top w:val="single" w:sz="8"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color w:val="000000"/>
                <w:sz w:val="16"/>
                <w:szCs w:val="16"/>
              </w:rPr>
              <w:t>薬監第</w:t>
            </w:r>
            <w:r w:rsidRPr="009B62D3">
              <w:rPr>
                <w:rFonts w:hint="eastAsia"/>
                <w:color w:val="000000"/>
                <w:sz w:val="16"/>
                <w:szCs w:val="16"/>
              </w:rPr>
              <w:t>１１８</w:t>
            </w:r>
            <w:r w:rsidRPr="009B62D3">
              <w:rPr>
                <w:color w:val="000000"/>
                <w:sz w:val="16"/>
                <w:szCs w:val="16"/>
              </w:rPr>
              <w:t>号</w:t>
            </w:r>
          </w:p>
        </w:tc>
        <w:tc>
          <w:tcPr>
            <w:tcW w:w="3711" w:type="dxa"/>
            <w:tcBorders>
              <w:top w:val="single" w:sz="8" w:space="0" w:color="auto"/>
              <w:left w:val="single" w:sz="12" w:space="0" w:color="auto"/>
              <w:bottom w:val="single" w:sz="8" w:space="0" w:color="auto"/>
              <w:right w:val="single" w:sz="12" w:space="0" w:color="auto"/>
            </w:tcBorders>
          </w:tcPr>
          <w:p w:rsidR="00E360EE" w:rsidRPr="009B62D3" w:rsidRDefault="00E360EE" w:rsidP="00A013DD">
            <w:pPr>
              <w:spacing w:line="0" w:lineRule="atLeast"/>
              <w:rPr>
                <w:rFonts w:ascii="ＭＳ ゴシック" w:hAnsi="ＭＳ ゴシック" w:cs="ＭＳ ゴシック"/>
                <w:b/>
                <w:color w:val="000000"/>
                <w:spacing w:val="20"/>
                <w:sz w:val="18"/>
                <w:szCs w:val="18"/>
              </w:rPr>
            </w:pPr>
            <w:r w:rsidRPr="009B62D3">
              <w:rPr>
                <w:rFonts w:hint="eastAsia"/>
                <w:color w:val="000000"/>
                <w:sz w:val="16"/>
                <w:szCs w:val="16"/>
              </w:rPr>
              <w:t>医薬品等の販売方法などの疑義について</w:t>
            </w:r>
          </w:p>
        </w:tc>
      </w:tr>
      <w:tr w:rsidR="00E360EE" w:rsidRPr="009B62D3" w:rsidTr="00A804D2">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Ⅳ－１）関係</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５５</w:t>
            </w:r>
            <w:r w:rsidRPr="009B62D3">
              <w:rPr>
                <w:color w:val="000000"/>
                <w:sz w:val="16"/>
                <w:szCs w:val="16"/>
              </w:rPr>
              <w:t>年</w:t>
            </w:r>
            <w:r w:rsidRPr="009B62D3">
              <w:rPr>
                <w:rFonts w:hint="eastAsia"/>
                <w:color w:val="000000"/>
                <w:sz w:val="16"/>
                <w:szCs w:val="16"/>
              </w:rPr>
              <w:t>１０</w:t>
            </w:r>
            <w:r w:rsidRPr="009B62D3">
              <w:rPr>
                <w:color w:val="000000"/>
                <w:sz w:val="16"/>
                <w:szCs w:val="16"/>
              </w:rPr>
              <w:t>月</w:t>
            </w:r>
            <w:r w:rsidRPr="009B62D3">
              <w:rPr>
                <w:rFonts w:hint="eastAsia"/>
                <w:color w:val="000000"/>
                <w:sz w:val="16"/>
                <w:szCs w:val="16"/>
              </w:rPr>
              <w:t>９</w:t>
            </w:r>
            <w:r w:rsidRPr="009B62D3">
              <w:rPr>
                <w:color w:val="000000"/>
                <w:sz w:val="16"/>
                <w:szCs w:val="16"/>
              </w:rPr>
              <w:t>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薬発第</w:t>
            </w:r>
            <w:r w:rsidRPr="009B62D3">
              <w:rPr>
                <w:rFonts w:hint="eastAsia"/>
                <w:color w:val="000000"/>
                <w:sz w:val="16"/>
                <w:szCs w:val="16"/>
              </w:rPr>
              <w:t>１３３９</w:t>
            </w:r>
            <w:r w:rsidRPr="009B62D3">
              <w:rPr>
                <w:color w:val="000000"/>
                <w:sz w:val="16"/>
                <w:szCs w:val="16"/>
              </w:rPr>
              <w:t>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医薬品等適正広告基準について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５５</w:t>
            </w:r>
            <w:r w:rsidRPr="009B62D3">
              <w:rPr>
                <w:color w:val="000000"/>
                <w:sz w:val="16"/>
                <w:szCs w:val="16"/>
              </w:rPr>
              <w:t>年</w:t>
            </w:r>
            <w:r w:rsidRPr="009B62D3">
              <w:rPr>
                <w:rFonts w:hint="eastAsia"/>
                <w:color w:val="000000"/>
                <w:sz w:val="16"/>
                <w:szCs w:val="16"/>
              </w:rPr>
              <w:t>１０</w:t>
            </w:r>
            <w:r w:rsidRPr="009B62D3">
              <w:rPr>
                <w:color w:val="000000"/>
                <w:sz w:val="16"/>
                <w:szCs w:val="16"/>
              </w:rPr>
              <w:t>月</w:t>
            </w:r>
            <w:r w:rsidRPr="009B62D3">
              <w:rPr>
                <w:rFonts w:hint="eastAsia"/>
                <w:color w:val="000000"/>
                <w:sz w:val="16"/>
                <w:szCs w:val="16"/>
              </w:rPr>
              <w:t>９</w:t>
            </w:r>
            <w:r w:rsidRPr="009B62D3">
              <w:rPr>
                <w:color w:val="000000"/>
                <w:sz w:val="16"/>
                <w:szCs w:val="16"/>
              </w:rPr>
              <w:t>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薬監第</w:t>
            </w:r>
            <w:r w:rsidRPr="009B62D3">
              <w:rPr>
                <w:rFonts w:hint="eastAsia"/>
                <w:color w:val="000000"/>
                <w:sz w:val="16"/>
                <w:szCs w:val="16"/>
              </w:rPr>
              <w:t>１２１</w:t>
            </w:r>
            <w:r w:rsidRPr="009B62D3">
              <w:rPr>
                <w:color w:val="000000"/>
                <w:sz w:val="16"/>
                <w:szCs w:val="16"/>
              </w:rPr>
              <w:t>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医薬品等適正広告基準について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平成１４年３月２８日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医薬発第０３２８００９号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医薬品等適正広告基準の一部改正について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平成１０年３月３１日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医薬監第６０号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医薬品等の広告について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平成１０年９月２９日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医薬監第１４８号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薬事法における医薬品等の広告の該当性について</w:t>
            </w:r>
          </w:p>
        </w:tc>
      </w:tr>
      <w:tr w:rsidR="00E360EE" w:rsidRPr="009B62D3" w:rsidTr="00CF118F">
        <w:trPr>
          <w:trHeight w:val="146"/>
        </w:trPr>
        <w:tc>
          <w:tcPr>
            <w:tcW w:w="216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平成</w:t>
            </w:r>
            <w:r w:rsidRPr="009B62D3">
              <w:rPr>
                <w:rFonts w:hint="eastAsia"/>
                <w:color w:val="000000"/>
                <w:sz w:val="16"/>
                <w:szCs w:val="16"/>
              </w:rPr>
              <w:t>１０</w:t>
            </w:r>
            <w:r w:rsidRPr="009B62D3">
              <w:rPr>
                <w:color w:val="000000"/>
                <w:sz w:val="16"/>
                <w:szCs w:val="16"/>
              </w:rPr>
              <w:t>年</w:t>
            </w:r>
            <w:r w:rsidRPr="009B62D3">
              <w:rPr>
                <w:rFonts w:hint="eastAsia"/>
                <w:color w:val="000000"/>
                <w:sz w:val="16"/>
                <w:szCs w:val="16"/>
              </w:rPr>
              <w:t>１１</w:t>
            </w:r>
            <w:r w:rsidRPr="009B62D3">
              <w:rPr>
                <w:color w:val="000000"/>
                <w:sz w:val="16"/>
                <w:szCs w:val="16"/>
              </w:rPr>
              <w:t>月</w:t>
            </w:r>
            <w:r w:rsidRPr="009B62D3">
              <w:rPr>
                <w:rFonts w:hint="eastAsia"/>
                <w:color w:val="000000"/>
                <w:sz w:val="16"/>
                <w:szCs w:val="16"/>
              </w:rPr>
              <w:t>５</w:t>
            </w:r>
            <w:r w:rsidRPr="009B62D3">
              <w:rPr>
                <w:color w:val="000000"/>
                <w:sz w:val="16"/>
                <w:szCs w:val="16"/>
              </w:rPr>
              <w:t>日</w:t>
            </w:r>
          </w:p>
        </w:tc>
        <w:tc>
          <w:tcPr>
            <w:tcW w:w="288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医薬発第</w:t>
            </w:r>
            <w:r w:rsidRPr="009B62D3">
              <w:rPr>
                <w:rFonts w:hint="eastAsia"/>
                <w:color w:val="000000"/>
                <w:sz w:val="16"/>
                <w:szCs w:val="16"/>
              </w:rPr>
              <w:t>９６８</w:t>
            </w:r>
            <w:r w:rsidRPr="009B62D3">
              <w:rPr>
                <w:color w:val="000000"/>
                <w:sz w:val="16"/>
                <w:szCs w:val="16"/>
              </w:rPr>
              <w:t>号</w:t>
            </w:r>
          </w:p>
        </w:tc>
        <w:tc>
          <w:tcPr>
            <w:tcW w:w="3711"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医薬品等の広告の取扱いについて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ind w:left="110"/>
              <w:rPr>
                <w:color w:val="000000"/>
                <w:sz w:val="16"/>
                <w:szCs w:val="16"/>
              </w:rPr>
            </w:pPr>
            <w:r w:rsidRPr="009B62D3">
              <w:rPr>
                <w:rFonts w:hint="eastAsia"/>
                <w:color w:val="000000"/>
                <w:sz w:val="16"/>
                <w:szCs w:val="16"/>
              </w:rPr>
              <w:t>昭和６３年７月１３日（最終改正：平成１２年１０月２日）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日本浴用剤工業協会</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浴用剤（医薬部外品）の表示、広告について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平成１２年１２月６日</w:t>
            </w:r>
          </w:p>
        </w:tc>
        <w:tc>
          <w:tcPr>
            <w:tcW w:w="2880" w:type="dxa"/>
            <w:tcBorders>
              <w:left w:val="single" w:sz="12" w:space="0" w:color="auto"/>
              <w:right w:val="single" w:sz="12" w:space="0" w:color="auto"/>
            </w:tcBorders>
          </w:tcPr>
          <w:p w:rsidR="00E360EE" w:rsidRPr="009B62D3" w:rsidRDefault="00E360EE">
            <w:pPr>
              <w:spacing w:line="0" w:lineRule="atLeast"/>
              <w:ind w:leftChars="28" w:left="59"/>
              <w:rPr>
                <w:color w:val="000000"/>
                <w:sz w:val="16"/>
                <w:szCs w:val="16"/>
              </w:rPr>
            </w:pPr>
            <w:r w:rsidRPr="009B62D3">
              <w:rPr>
                <w:rFonts w:hint="eastAsia"/>
                <w:color w:val="000000"/>
                <w:sz w:val="16"/>
                <w:szCs w:val="16"/>
              </w:rPr>
              <w:t>日本ヘアカラー工業</w:t>
            </w:r>
          </w:p>
          <w:p w:rsidR="00E360EE" w:rsidRPr="009B62D3" w:rsidRDefault="00E360EE">
            <w:pPr>
              <w:spacing w:line="0" w:lineRule="atLeast"/>
              <w:ind w:leftChars="28" w:left="59"/>
              <w:rPr>
                <w:color w:val="000000"/>
                <w:sz w:val="16"/>
                <w:szCs w:val="16"/>
              </w:rPr>
            </w:pPr>
            <w:r w:rsidRPr="009B62D3">
              <w:rPr>
                <w:rFonts w:hint="eastAsia"/>
                <w:color w:val="000000"/>
                <w:sz w:val="16"/>
                <w:szCs w:val="16"/>
              </w:rPr>
              <w:t>会・染毛剤懇話会</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染毛剤の表示・広告に関する自主基準ついて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４２</w:t>
            </w:r>
            <w:r w:rsidRPr="009B62D3">
              <w:rPr>
                <w:color w:val="000000"/>
                <w:sz w:val="16"/>
                <w:szCs w:val="16"/>
              </w:rPr>
              <w:t>年</w:t>
            </w:r>
            <w:r w:rsidRPr="009B62D3">
              <w:rPr>
                <w:rFonts w:hint="eastAsia"/>
                <w:color w:val="000000"/>
                <w:sz w:val="16"/>
                <w:szCs w:val="16"/>
              </w:rPr>
              <w:t>４</w:t>
            </w:r>
            <w:r w:rsidRPr="009B62D3">
              <w:rPr>
                <w:color w:val="000000"/>
                <w:sz w:val="16"/>
                <w:szCs w:val="16"/>
              </w:rPr>
              <w:t>月</w:t>
            </w:r>
            <w:r w:rsidRPr="009B62D3">
              <w:rPr>
                <w:rFonts w:hint="eastAsia"/>
                <w:color w:val="000000"/>
                <w:sz w:val="16"/>
                <w:szCs w:val="16"/>
              </w:rPr>
              <w:t>１７</w:t>
            </w:r>
            <w:r w:rsidRPr="009B62D3">
              <w:rPr>
                <w:color w:val="000000"/>
                <w:sz w:val="16"/>
                <w:szCs w:val="16"/>
              </w:rPr>
              <w:t>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日本化粧品工業連合会・東日本歯磨工業会・西日本歯磨工業会</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化粧品歯磨の広告に関する自主申し合わせについて</w:t>
            </w:r>
          </w:p>
        </w:tc>
      </w:tr>
      <w:tr w:rsidR="00E360EE" w:rsidRPr="009B62D3" w:rsidTr="00CF118F">
        <w:trPr>
          <w:trHeight w:val="146"/>
        </w:trPr>
        <w:tc>
          <w:tcPr>
            <w:tcW w:w="216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平成１５年４月７日</w:t>
            </w:r>
          </w:p>
        </w:tc>
        <w:tc>
          <w:tcPr>
            <w:tcW w:w="288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日本化粧品工業連合会</w:t>
            </w:r>
            <w:r w:rsidRPr="009B62D3">
              <w:rPr>
                <w:rFonts w:hint="eastAsia"/>
                <w:color w:val="000000"/>
                <w:sz w:val="16"/>
                <w:szCs w:val="16"/>
              </w:rPr>
              <w:t xml:space="preserve"> </w:t>
            </w:r>
            <w:r w:rsidRPr="009B62D3">
              <w:rPr>
                <w:rFonts w:hint="eastAsia"/>
                <w:color w:val="000000"/>
                <w:sz w:val="16"/>
                <w:szCs w:val="16"/>
              </w:rPr>
              <w:t>広告宣伝委員会</w:t>
            </w:r>
          </w:p>
        </w:tc>
        <w:tc>
          <w:tcPr>
            <w:tcW w:w="3711"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化粧品・薬用化粧品等に関する広告表現ガイドライン</w:t>
            </w:r>
          </w:p>
        </w:tc>
      </w:tr>
      <w:tr w:rsidR="00E360EE" w:rsidRPr="009B62D3" w:rsidTr="00CF118F">
        <w:trPr>
          <w:trHeight w:val="146"/>
        </w:trPr>
        <w:tc>
          <w:tcPr>
            <w:tcW w:w="2160" w:type="dxa"/>
            <w:tcBorders>
              <w:top w:val="single" w:sz="8"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昭和</w:t>
            </w:r>
            <w:r w:rsidRPr="009B62D3">
              <w:rPr>
                <w:rFonts w:hint="eastAsia"/>
                <w:color w:val="000000"/>
                <w:sz w:val="16"/>
                <w:szCs w:val="16"/>
              </w:rPr>
              <w:t>６０</w:t>
            </w:r>
            <w:r w:rsidRPr="009B62D3">
              <w:rPr>
                <w:color w:val="000000"/>
                <w:sz w:val="16"/>
                <w:szCs w:val="16"/>
              </w:rPr>
              <w:t>年</w:t>
            </w:r>
            <w:r w:rsidRPr="009B62D3">
              <w:rPr>
                <w:rFonts w:hint="eastAsia"/>
                <w:color w:val="000000"/>
                <w:sz w:val="16"/>
                <w:szCs w:val="16"/>
              </w:rPr>
              <w:t>６</w:t>
            </w:r>
            <w:r w:rsidRPr="009B62D3">
              <w:rPr>
                <w:color w:val="000000"/>
                <w:sz w:val="16"/>
                <w:szCs w:val="16"/>
              </w:rPr>
              <w:t>月</w:t>
            </w:r>
            <w:r w:rsidRPr="009B62D3">
              <w:rPr>
                <w:rFonts w:hint="eastAsia"/>
                <w:color w:val="000000"/>
                <w:sz w:val="16"/>
                <w:szCs w:val="16"/>
              </w:rPr>
              <w:t>２８</w:t>
            </w:r>
            <w:r w:rsidRPr="009B62D3">
              <w:rPr>
                <w:color w:val="000000"/>
                <w:sz w:val="16"/>
                <w:szCs w:val="16"/>
              </w:rPr>
              <w:t>日</w:t>
            </w:r>
          </w:p>
        </w:tc>
        <w:tc>
          <w:tcPr>
            <w:tcW w:w="2880" w:type="dxa"/>
            <w:tcBorders>
              <w:top w:val="single" w:sz="8"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薬監第</w:t>
            </w:r>
            <w:r w:rsidRPr="009B62D3">
              <w:rPr>
                <w:rFonts w:hint="eastAsia"/>
                <w:color w:val="000000"/>
                <w:sz w:val="16"/>
                <w:szCs w:val="16"/>
              </w:rPr>
              <w:t>３８</w:t>
            </w:r>
            <w:r w:rsidRPr="009B62D3">
              <w:rPr>
                <w:color w:val="000000"/>
                <w:sz w:val="16"/>
                <w:szCs w:val="16"/>
              </w:rPr>
              <w:t>号</w:t>
            </w:r>
          </w:p>
        </w:tc>
        <w:tc>
          <w:tcPr>
            <w:tcW w:w="3711" w:type="dxa"/>
            <w:tcBorders>
              <w:top w:val="single" w:sz="8" w:space="0" w:color="auto"/>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痩身効果等を標ぼうするいわゆる健康食品の広告等について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平成１５年８月２９日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薬食発第０８２９００７号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食品として販売に供する物に関して行う健康保持増進効果等に関する虚偽誇大広告等の禁止及び広告等適正化のための監視指導等に関する指針（ガイドライン）について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平成１５年８月２９日</w:t>
            </w:r>
          </w:p>
        </w:tc>
        <w:tc>
          <w:tcPr>
            <w:tcW w:w="288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食安監発第</w:t>
            </w:r>
            <w:r w:rsidRPr="009B62D3">
              <w:rPr>
                <w:rFonts w:hint="eastAsia"/>
                <w:color w:val="000000"/>
                <w:sz w:val="16"/>
                <w:szCs w:val="16"/>
              </w:rPr>
              <w:t>８２９００５</w:t>
            </w:r>
            <w:r w:rsidRPr="009B62D3">
              <w:rPr>
                <w:color w:val="000000"/>
                <w:sz w:val="16"/>
                <w:szCs w:val="16"/>
              </w:rPr>
              <w:t>号</w:t>
            </w:r>
          </w:p>
          <w:p w:rsidR="00E360EE" w:rsidRPr="009B62D3" w:rsidRDefault="00E360EE">
            <w:pPr>
              <w:spacing w:line="0" w:lineRule="atLeast"/>
              <w:rPr>
                <w:color w:val="000000"/>
                <w:sz w:val="16"/>
                <w:szCs w:val="16"/>
              </w:rPr>
            </w:pPr>
            <w:r w:rsidRPr="009B62D3">
              <w:rPr>
                <w:color w:val="000000"/>
                <w:sz w:val="16"/>
                <w:szCs w:val="16"/>
              </w:rPr>
              <w:t>食安基発第</w:t>
            </w:r>
            <w:r w:rsidRPr="009B62D3">
              <w:rPr>
                <w:rFonts w:hint="eastAsia"/>
                <w:color w:val="000000"/>
                <w:sz w:val="16"/>
                <w:szCs w:val="16"/>
              </w:rPr>
              <w:t>８２９００１</w:t>
            </w:r>
            <w:r w:rsidRPr="009B62D3">
              <w:rPr>
                <w:color w:val="000000"/>
                <w:sz w:val="16"/>
                <w:szCs w:val="16"/>
              </w:rPr>
              <w:t>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食品として販売に供する物に関して行う健康保持増進効果等に関する虚偽誇大広告等の禁止及び広告等適正化のための監視指導等に関する指針（ガイドライン）に係る留意事項について</w:t>
            </w:r>
          </w:p>
        </w:tc>
      </w:tr>
      <w:tr w:rsidR="00E360EE" w:rsidRPr="009B62D3" w:rsidTr="00CF118F">
        <w:trPr>
          <w:trHeight w:val="146"/>
        </w:trPr>
        <w:tc>
          <w:tcPr>
            <w:tcW w:w="2160"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平成１６年１２月８日</w:t>
            </w:r>
          </w:p>
          <w:p w:rsidR="00E360EE" w:rsidRPr="009B62D3" w:rsidRDefault="00E360EE">
            <w:pPr>
              <w:spacing w:line="0" w:lineRule="atLeast"/>
              <w:ind w:leftChars="152" w:left="319"/>
              <w:rPr>
                <w:color w:val="000000"/>
                <w:sz w:val="16"/>
                <w:szCs w:val="16"/>
              </w:rPr>
            </w:pPr>
          </w:p>
          <w:p w:rsidR="00E360EE" w:rsidRPr="009B62D3" w:rsidRDefault="00E360EE">
            <w:pPr>
              <w:spacing w:line="0" w:lineRule="atLeast"/>
              <w:rPr>
                <w:color w:val="000000"/>
                <w:sz w:val="16"/>
                <w:szCs w:val="16"/>
              </w:rPr>
            </w:pPr>
          </w:p>
        </w:tc>
        <w:tc>
          <w:tcPr>
            <w:tcW w:w="2880" w:type="dxa"/>
            <w:tcBorders>
              <w:left w:val="single" w:sz="12" w:space="0" w:color="auto"/>
              <w:right w:val="single" w:sz="12" w:space="0" w:color="auto"/>
            </w:tcBorders>
          </w:tcPr>
          <w:p w:rsidR="00E360EE" w:rsidRPr="009B62D3" w:rsidRDefault="00E360EE">
            <w:pPr>
              <w:spacing w:line="0" w:lineRule="atLeast"/>
              <w:ind w:leftChars="23" w:left="48"/>
              <w:rPr>
                <w:color w:val="000000"/>
                <w:sz w:val="16"/>
                <w:szCs w:val="16"/>
              </w:rPr>
            </w:pPr>
            <w:r w:rsidRPr="009B62D3">
              <w:rPr>
                <w:rFonts w:hint="eastAsia"/>
                <w:color w:val="000000"/>
                <w:sz w:val="16"/>
                <w:szCs w:val="16"/>
              </w:rPr>
              <w:t>食安新発第１２０８０</w:t>
            </w:r>
          </w:p>
          <w:p w:rsidR="00E360EE" w:rsidRPr="009B62D3" w:rsidRDefault="00E360EE">
            <w:pPr>
              <w:spacing w:line="0" w:lineRule="atLeast"/>
              <w:ind w:leftChars="23" w:left="48"/>
              <w:rPr>
                <w:color w:val="000000"/>
                <w:sz w:val="16"/>
                <w:szCs w:val="16"/>
              </w:rPr>
            </w:pPr>
            <w:r w:rsidRPr="009B62D3">
              <w:rPr>
                <w:rFonts w:hint="eastAsia"/>
                <w:color w:val="000000"/>
                <w:sz w:val="16"/>
                <w:szCs w:val="16"/>
              </w:rPr>
              <w:t>０１号</w:t>
            </w:r>
          </w:p>
        </w:tc>
        <w:tc>
          <w:tcPr>
            <w:tcW w:w="3711" w:type="dxa"/>
            <w:tcBorders>
              <w:left w:val="single" w:sz="12"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体外排出によるダイエットを</w:t>
            </w:r>
            <w:r w:rsidRPr="009B62D3">
              <w:rPr>
                <w:color w:val="000000"/>
                <w:sz w:val="16"/>
                <w:szCs w:val="16"/>
              </w:rPr>
              <w:ruby>
                <w:rubyPr>
                  <w:rubyAlign w:val="distributeSpace"/>
                  <w:hps w:val="8"/>
                  <w:hpsRaise w:val="14"/>
                  <w:hpsBaseText w:val="16"/>
                  <w:lid w:val="ja-JP"/>
                </w:rubyPr>
                <w:rt>
                  <w:r w:rsidR="00E360EE" w:rsidRPr="009B62D3">
                    <w:rPr>
                      <w:rFonts w:ascii="ＭＳ ゴシック" w:hAnsi="ＭＳ ゴシック" w:hint="eastAsia"/>
                      <w:color w:val="000000"/>
                      <w:sz w:val="16"/>
                      <w:szCs w:val="16"/>
                    </w:rPr>
                    <w:t>うた</w:t>
                  </w:r>
                </w:rt>
                <w:rubyBase>
                  <w:r w:rsidR="00E360EE" w:rsidRPr="009B62D3">
                    <w:rPr>
                      <w:rFonts w:hint="eastAsia"/>
                      <w:color w:val="000000"/>
                      <w:sz w:val="16"/>
                      <w:szCs w:val="16"/>
                    </w:rPr>
                    <w:t>謳</w:t>
                  </w:r>
                </w:rubyBase>
              </w:ruby>
            </w:r>
            <w:r w:rsidRPr="009B62D3">
              <w:rPr>
                <w:rFonts w:hint="eastAsia"/>
                <w:color w:val="000000"/>
                <w:sz w:val="16"/>
                <w:szCs w:val="16"/>
              </w:rPr>
              <w:t>う食品に関する広告等の禁止及び広告等の適正化のための監視指導等に関する指針（ガイドライン）について</w:t>
            </w:r>
          </w:p>
        </w:tc>
      </w:tr>
      <w:tr w:rsidR="00E360EE" w:rsidRPr="009B62D3" w:rsidTr="00CF118F">
        <w:trPr>
          <w:trHeight w:val="1125"/>
        </w:trPr>
        <w:tc>
          <w:tcPr>
            <w:tcW w:w="216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平成</w:t>
            </w:r>
            <w:r w:rsidRPr="009B62D3">
              <w:rPr>
                <w:rFonts w:hint="eastAsia"/>
                <w:color w:val="000000"/>
                <w:sz w:val="16"/>
                <w:szCs w:val="16"/>
              </w:rPr>
              <w:t>１７</w:t>
            </w:r>
            <w:r w:rsidRPr="009B62D3">
              <w:rPr>
                <w:color w:val="000000"/>
                <w:sz w:val="16"/>
                <w:szCs w:val="16"/>
              </w:rPr>
              <w:t>年</w:t>
            </w:r>
            <w:r w:rsidRPr="009B62D3">
              <w:rPr>
                <w:rFonts w:hint="eastAsia"/>
                <w:color w:val="000000"/>
                <w:sz w:val="16"/>
                <w:szCs w:val="16"/>
              </w:rPr>
              <w:t>６</w:t>
            </w:r>
            <w:r w:rsidRPr="009B62D3">
              <w:rPr>
                <w:color w:val="000000"/>
                <w:sz w:val="16"/>
                <w:szCs w:val="16"/>
              </w:rPr>
              <w:t>月</w:t>
            </w:r>
            <w:r w:rsidRPr="009B62D3">
              <w:rPr>
                <w:rFonts w:hint="eastAsia"/>
                <w:color w:val="000000"/>
                <w:sz w:val="16"/>
                <w:szCs w:val="16"/>
              </w:rPr>
              <w:t>１</w:t>
            </w:r>
            <w:r w:rsidRPr="009B62D3">
              <w:rPr>
                <w:color w:val="000000"/>
                <w:sz w:val="16"/>
                <w:szCs w:val="16"/>
              </w:rPr>
              <w:t>日</w:t>
            </w:r>
          </w:p>
          <w:p w:rsidR="00E360EE" w:rsidRPr="009B62D3" w:rsidRDefault="00E360EE">
            <w:pPr>
              <w:spacing w:line="0" w:lineRule="atLeast"/>
              <w:ind w:leftChars="304" w:left="638"/>
              <w:rPr>
                <w:color w:val="000000"/>
                <w:sz w:val="16"/>
                <w:szCs w:val="16"/>
              </w:rPr>
            </w:pPr>
          </w:p>
          <w:p w:rsidR="00E360EE" w:rsidRPr="009B62D3" w:rsidRDefault="00E360EE">
            <w:pPr>
              <w:spacing w:line="0" w:lineRule="atLeast"/>
              <w:ind w:leftChars="304" w:left="638"/>
              <w:rPr>
                <w:color w:val="000000"/>
                <w:sz w:val="16"/>
                <w:szCs w:val="16"/>
              </w:rPr>
            </w:pPr>
          </w:p>
          <w:p w:rsidR="00E360EE" w:rsidRPr="009B62D3" w:rsidRDefault="00E360EE">
            <w:pPr>
              <w:spacing w:line="0" w:lineRule="atLeast"/>
              <w:ind w:leftChars="304" w:left="638"/>
              <w:rPr>
                <w:color w:val="000000"/>
                <w:sz w:val="16"/>
                <w:szCs w:val="16"/>
              </w:rPr>
            </w:pPr>
          </w:p>
          <w:p w:rsidR="00E360EE" w:rsidRPr="009B62D3" w:rsidRDefault="00E360EE">
            <w:pPr>
              <w:spacing w:line="0" w:lineRule="atLeast"/>
              <w:rPr>
                <w:color w:val="000000"/>
                <w:sz w:val="16"/>
                <w:szCs w:val="16"/>
              </w:rPr>
            </w:pPr>
          </w:p>
        </w:tc>
        <w:tc>
          <w:tcPr>
            <w:tcW w:w="2880"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食安監発第</w:t>
            </w:r>
            <w:r w:rsidRPr="009B62D3">
              <w:rPr>
                <w:rFonts w:hint="eastAsia"/>
                <w:color w:val="000000"/>
                <w:sz w:val="16"/>
                <w:szCs w:val="16"/>
              </w:rPr>
              <w:t>６０１００２</w:t>
            </w:r>
            <w:r w:rsidRPr="009B62D3">
              <w:rPr>
                <w:color w:val="000000"/>
                <w:sz w:val="16"/>
                <w:szCs w:val="16"/>
              </w:rPr>
              <w:t>号</w:t>
            </w:r>
          </w:p>
          <w:p w:rsidR="00E360EE" w:rsidRPr="009B62D3" w:rsidRDefault="00E360EE">
            <w:pPr>
              <w:spacing w:line="0" w:lineRule="atLeast"/>
              <w:rPr>
                <w:color w:val="000000"/>
                <w:sz w:val="16"/>
                <w:szCs w:val="16"/>
              </w:rPr>
            </w:pPr>
            <w:r w:rsidRPr="009B62D3">
              <w:rPr>
                <w:color w:val="000000"/>
                <w:sz w:val="16"/>
                <w:szCs w:val="16"/>
              </w:rPr>
              <w:t>食安基発第</w:t>
            </w:r>
            <w:r w:rsidRPr="009B62D3">
              <w:rPr>
                <w:rFonts w:hint="eastAsia"/>
                <w:color w:val="000000"/>
                <w:sz w:val="16"/>
                <w:szCs w:val="16"/>
              </w:rPr>
              <w:t>６０１００</w:t>
            </w:r>
          </w:p>
          <w:p w:rsidR="00E360EE" w:rsidRPr="009B62D3" w:rsidRDefault="00E360EE">
            <w:pPr>
              <w:spacing w:line="0" w:lineRule="atLeast"/>
              <w:rPr>
                <w:color w:val="000000"/>
                <w:sz w:val="16"/>
                <w:szCs w:val="16"/>
              </w:rPr>
            </w:pPr>
            <w:r w:rsidRPr="009B62D3">
              <w:rPr>
                <w:rFonts w:hint="eastAsia"/>
                <w:color w:val="000000"/>
                <w:sz w:val="16"/>
                <w:szCs w:val="16"/>
              </w:rPr>
              <w:t>１</w:t>
            </w:r>
            <w:r w:rsidRPr="009B62D3">
              <w:rPr>
                <w:color w:val="000000"/>
                <w:sz w:val="16"/>
                <w:szCs w:val="16"/>
              </w:rPr>
              <w:t>号</w:t>
            </w:r>
          </w:p>
        </w:tc>
        <w:tc>
          <w:tcPr>
            <w:tcW w:w="3711" w:type="dxa"/>
            <w:tcBorders>
              <w:left w:val="single" w:sz="12" w:space="0" w:color="auto"/>
              <w:bottom w:val="single" w:sz="8"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食品として販売に供する物に関して行う健康保持増進効果等に関する虚偽誇大広告等の禁止及び広告等適正化のための監視指導等に関する指針（ガイドライン）に係る留意事項について」の一部改正について</w:t>
            </w:r>
          </w:p>
        </w:tc>
      </w:tr>
      <w:tr w:rsidR="00E360EE" w:rsidRPr="009B62D3" w:rsidTr="00A804D2">
        <w:trPr>
          <w:trHeight w:val="146"/>
        </w:trPr>
        <w:tc>
          <w:tcPr>
            <w:tcW w:w="8751" w:type="dxa"/>
            <w:gridSpan w:val="3"/>
            <w:tcBorders>
              <w:top w:val="single" w:sz="12" w:space="0" w:color="auto"/>
              <w:left w:val="single" w:sz="12" w:space="0" w:color="auto"/>
              <w:bottom w:val="single" w:sz="12" w:space="0" w:color="auto"/>
              <w:right w:val="single" w:sz="12" w:space="0" w:color="auto"/>
            </w:tcBorders>
          </w:tcPr>
          <w:p w:rsidR="00E360EE" w:rsidRPr="009B62D3" w:rsidRDefault="00E360EE" w:rsidP="00145C39">
            <w:pPr>
              <w:numPr>
                <w:ilvl w:val="0"/>
                <w:numId w:val="142"/>
              </w:numPr>
              <w:spacing w:line="0" w:lineRule="atLeast"/>
              <w:rPr>
                <w:rFonts w:ascii="ＭＳ ゴシック" w:hAnsi="ＭＳ ゴシック" w:cs="ＭＳ ゴシック"/>
                <w:b/>
                <w:color w:val="000000"/>
                <w:spacing w:val="20"/>
                <w:sz w:val="18"/>
                <w:szCs w:val="18"/>
              </w:rPr>
            </w:pPr>
            <w:r w:rsidRPr="009B62D3">
              <w:rPr>
                <w:rFonts w:ascii="ＭＳ ゴシック" w:hAnsi="ＭＳ ゴシック" w:cs="ＭＳ ゴシック" w:hint="eastAsia"/>
                <w:b/>
                <w:color w:val="000000"/>
                <w:spacing w:val="20"/>
                <w:sz w:val="18"/>
                <w:szCs w:val="18"/>
              </w:rPr>
              <w:t>Ⅳ-３）関係</w:t>
            </w:r>
          </w:p>
        </w:tc>
      </w:tr>
      <w:tr w:rsidR="00E360EE" w:rsidRPr="009B62D3" w:rsidTr="00CF118F">
        <w:trPr>
          <w:trHeight w:val="146"/>
        </w:trPr>
        <w:tc>
          <w:tcPr>
            <w:tcW w:w="2160" w:type="dxa"/>
            <w:tcBorders>
              <w:top w:val="single" w:sz="12" w:space="0" w:color="auto"/>
              <w:left w:val="single" w:sz="12" w:space="0" w:color="auto"/>
              <w:right w:val="single" w:sz="12" w:space="0" w:color="auto"/>
            </w:tcBorders>
          </w:tcPr>
          <w:p w:rsidR="00E360EE" w:rsidRPr="009B62D3" w:rsidRDefault="00E360EE">
            <w:pPr>
              <w:spacing w:line="0" w:lineRule="atLeast"/>
              <w:rPr>
                <w:rFonts w:ascii="ＭＳ ゴシック" w:hAnsi="ＭＳ ゴシック"/>
                <w:color w:val="000000"/>
                <w:sz w:val="16"/>
                <w:szCs w:val="16"/>
              </w:rPr>
            </w:pPr>
            <w:r w:rsidRPr="009B62D3">
              <w:rPr>
                <w:rFonts w:ascii="ＭＳ ゴシック" w:hAnsi="ＭＳ ゴシック" w:cs="ＭＳ Ｐゴシック" w:hint="eastAsia"/>
                <w:color w:val="000000"/>
                <w:kern w:val="0"/>
                <w:sz w:val="16"/>
                <w:szCs w:val="16"/>
                <w:lang w:val="ja-JP"/>
              </w:rPr>
              <w:t>平成</w:t>
            </w:r>
            <w:r w:rsidRPr="009B62D3">
              <w:rPr>
                <w:rFonts w:ascii="ＭＳ ゴシック" w:hAnsi="ＭＳ ゴシック" w:cs="ＭＳ Ｐゴシック" w:hint="eastAsia"/>
                <w:color w:val="000000"/>
                <w:kern w:val="0"/>
                <w:sz w:val="16"/>
                <w:szCs w:val="16"/>
              </w:rPr>
              <w:t>１７</w:t>
            </w:r>
            <w:r w:rsidRPr="009B62D3">
              <w:rPr>
                <w:rFonts w:ascii="ＭＳ ゴシック" w:hAnsi="ＭＳ ゴシック" w:cs="ＭＳ Ｐゴシック" w:hint="eastAsia"/>
                <w:color w:val="000000"/>
                <w:kern w:val="0"/>
                <w:sz w:val="16"/>
                <w:szCs w:val="16"/>
                <w:lang w:val="ja-JP"/>
              </w:rPr>
              <w:t>年</w:t>
            </w:r>
            <w:r w:rsidRPr="009B62D3">
              <w:rPr>
                <w:rFonts w:ascii="ＭＳ ゴシック" w:hAnsi="ＭＳ ゴシック" w:cs="ＭＳ Ｐゴシック" w:hint="eastAsia"/>
                <w:color w:val="000000"/>
                <w:kern w:val="0"/>
                <w:sz w:val="16"/>
                <w:szCs w:val="16"/>
              </w:rPr>
              <w:t>３</w:t>
            </w:r>
            <w:r w:rsidRPr="009B62D3">
              <w:rPr>
                <w:rFonts w:ascii="ＭＳ ゴシック" w:hAnsi="ＭＳ ゴシック" w:cs="ＭＳ Ｐゴシック" w:hint="eastAsia"/>
                <w:color w:val="000000"/>
                <w:kern w:val="0"/>
                <w:sz w:val="16"/>
                <w:szCs w:val="16"/>
                <w:lang w:val="ja-JP"/>
              </w:rPr>
              <w:t>月</w:t>
            </w:r>
            <w:r w:rsidRPr="009B62D3">
              <w:rPr>
                <w:rFonts w:ascii="ＭＳ ゴシック" w:hAnsi="ＭＳ ゴシック" w:cs="ＭＳ Ｐゴシック" w:hint="eastAsia"/>
                <w:color w:val="000000"/>
                <w:kern w:val="0"/>
                <w:sz w:val="16"/>
                <w:szCs w:val="16"/>
              </w:rPr>
              <w:t>３１</w:t>
            </w:r>
            <w:r w:rsidRPr="009B62D3">
              <w:rPr>
                <w:rFonts w:ascii="ＭＳ ゴシック" w:hAnsi="ＭＳ ゴシック" w:cs="ＭＳ Ｐゴシック" w:hint="eastAsia"/>
                <w:color w:val="000000"/>
                <w:kern w:val="0"/>
                <w:sz w:val="16"/>
                <w:szCs w:val="16"/>
                <w:lang w:val="ja-JP"/>
              </w:rPr>
              <w:t>日</w:t>
            </w:r>
          </w:p>
        </w:tc>
        <w:tc>
          <w:tcPr>
            <w:tcW w:w="2880" w:type="dxa"/>
            <w:tcBorders>
              <w:top w:val="single" w:sz="12" w:space="0" w:color="auto"/>
              <w:left w:val="single" w:sz="12" w:space="0" w:color="auto"/>
              <w:right w:val="single" w:sz="12" w:space="0" w:color="auto"/>
            </w:tcBorders>
          </w:tcPr>
          <w:p w:rsidR="00E360EE" w:rsidRPr="009B62D3" w:rsidRDefault="00E360EE">
            <w:pPr>
              <w:spacing w:line="0" w:lineRule="atLeast"/>
              <w:rPr>
                <w:rFonts w:ascii="ＭＳ ゴシック" w:hAnsi="ＭＳ ゴシック"/>
                <w:color w:val="000000"/>
                <w:sz w:val="16"/>
                <w:szCs w:val="16"/>
              </w:rPr>
            </w:pPr>
            <w:r w:rsidRPr="009B62D3">
              <w:rPr>
                <w:rFonts w:ascii="ＭＳ ゴシック" w:hAnsi="ＭＳ ゴシック" w:cs="ＭＳ Ｐゴシック" w:hint="eastAsia"/>
                <w:color w:val="000000"/>
                <w:kern w:val="0"/>
                <w:sz w:val="16"/>
                <w:szCs w:val="16"/>
                <w:lang w:val="ja-JP"/>
              </w:rPr>
              <w:t>薬食発第３３１００６号</w:t>
            </w:r>
          </w:p>
        </w:tc>
        <w:tc>
          <w:tcPr>
            <w:tcW w:w="3711" w:type="dxa"/>
            <w:tcBorders>
              <w:top w:val="single" w:sz="12" w:space="0" w:color="auto"/>
              <w:left w:val="single" w:sz="12" w:space="0" w:color="auto"/>
              <w:right w:val="single" w:sz="12" w:space="0" w:color="auto"/>
            </w:tcBorders>
          </w:tcPr>
          <w:p w:rsidR="00E360EE" w:rsidRPr="009B62D3" w:rsidRDefault="00E360EE">
            <w:pPr>
              <w:spacing w:line="0" w:lineRule="atLeast"/>
              <w:rPr>
                <w:rFonts w:ascii="ＭＳ ゴシック" w:hAnsi="ＭＳ ゴシック"/>
                <w:color w:val="000000"/>
                <w:sz w:val="16"/>
                <w:szCs w:val="16"/>
              </w:rPr>
            </w:pPr>
            <w:r w:rsidRPr="009B62D3">
              <w:rPr>
                <w:rFonts w:ascii="ＭＳ ゴシック" w:hAnsi="ＭＳ ゴシック" w:cs="ＭＳ Ｐゴシック" w:hint="eastAsia"/>
                <w:color w:val="000000"/>
                <w:kern w:val="0"/>
                <w:sz w:val="16"/>
                <w:szCs w:val="16"/>
                <w:lang w:val="ja-JP"/>
              </w:rPr>
              <w:t>薬事監視指導要領の改正について</w:t>
            </w:r>
          </w:p>
        </w:tc>
      </w:tr>
      <w:tr w:rsidR="00E360EE" w:rsidRPr="009B62D3" w:rsidTr="00CF118F">
        <w:trPr>
          <w:trHeight w:val="146"/>
        </w:trPr>
        <w:tc>
          <w:tcPr>
            <w:tcW w:w="216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平成</w:t>
            </w:r>
            <w:r w:rsidRPr="009B62D3">
              <w:rPr>
                <w:rFonts w:hint="eastAsia"/>
                <w:color w:val="000000"/>
                <w:sz w:val="16"/>
                <w:szCs w:val="16"/>
              </w:rPr>
              <w:t>１２</w:t>
            </w:r>
            <w:r w:rsidRPr="009B62D3">
              <w:rPr>
                <w:color w:val="000000"/>
                <w:sz w:val="16"/>
                <w:szCs w:val="16"/>
              </w:rPr>
              <w:t>年</w:t>
            </w:r>
            <w:r w:rsidRPr="009B62D3">
              <w:rPr>
                <w:rFonts w:hint="eastAsia"/>
                <w:color w:val="000000"/>
                <w:sz w:val="16"/>
                <w:szCs w:val="16"/>
              </w:rPr>
              <w:t>３</w:t>
            </w:r>
            <w:r w:rsidRPr="009B62D3">
              <w:rPr>
                <w:color w:val="000000"/>
                <w:sz w:val="16"/>
                <w:szCs w:val="16"/>
              </w:rPr>
              <w:t>月</w:t>
            </w:r>
            <w:r w:rsidRPr="009B62D3">
              <w:rPr>
                <w:rFonts w:hint="eastAsia"/>
                <w:color w:val="000000"/>
                <w:sz w:val="16"/>
                <w:szCs w:val="16"/>
              </w:rPr>
              <w:t>８</w:t>
            </w:r>
            <w:r w:rsidRPr="009B62D3">
              <w:rPr>
                <w:color w:val="000000"/>
                <w:sz w:val="16"/>
                <w:szCs w:val="16"/>
              </w:rPr>
              <w:t>日</w:t>
            </w:r>
          </w:p>
          <w:p w:rsidR="00E360EE" w:rsidRPr="009B62D3" w:rsidRDefault="00E360EE">
            <w:pPr>
              <w:spacing w:line="0" w:lineRule="atLeast"/>
              <w:rPr>
                <w:color w:val="000000"/>
                <w:sz w:val="16"/>
                <w:szCs w:val="16"/>
              </w:rPr>
            </w:pPr>
            <w:r w:rsidRPr="009B62D3">
              <w:rPr>
                <w:rFonts w:hint="eastAsia"/>
                <w:color w:val="000000"/>
                <w:sz w:val="16"/>
                <w:szCs w:val="16"/>
              </w:rPr>
              <w:t>（最終改正：平成２６年７月１日）</w:t>
            </w:r>
          </w:p>
        </w:tc>
        <w:tc>
          <w:tcPr>
            <w:tcW w:w="2880"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color w:val="000000"/>
                <w:sz w:val="16"/>
                <w:szCs w:val="16"/>
              </w:rPr>
              <w:t>医薬発第</w:t>
            </w:r>
            <w:r w:rsidRPr="009B62D3">
              <w:rPr>
                <w:rFonts w:hint="eastAsia"/>
                <w:color w:val="000000"/>
                <w:sz w:val="16"/>
                <w:szCs w:val="16"/>
              </w:rPr>
              <w:t>２３７</w:t>
            </w:r>
            <w:r w:rsidRPr="009B62D3">
              <w:rPr>
                <w:color w:val="000000"/>
                <w:sz w:val="16"/>
                <w:szCs w:val="16"/>
              </w:rPr>
              <w:t>号</w:t>
            </w:r>
          </w:p>
        </w:tc>
        <w:tc>
          <w:tcPr>
            <w:tcW w:w="3711" w:type="dxa"/>
            <w:tcBorders>
              <w:left w:val="single" w:sz="12" w:space="0" w:color="auto"/>
              <w:bottom w:val="single" w:sz="4" w:space="0" w:color="auto"/>
              <w:right w:val="single" w:sz="12" w:space="0" w:color="auto"/>
            </w:tcBorders>
          </w:tcPr>
          <w:p w:rsidR="00E360EE" w:rsidRPr="009B62D3" w:rsidRDefault="00E360EE">
            <w:pPr>
              <w:spacing w:line="0" w:lineRule="atLeast"/>
              <w:rPr>
                <w:color w:val="000000"/>
                <w:sz w:val="16"/>
                <w:szCs w:val="16"/>
              </w:rPr>
            </w:pPr>
            <w:r w:rsidRPr="009B62D3">
              <w:rPr>
                <w:rFonts w:hint="eastAsia"/>
                <w:color w:val="000000"/>
                <w:sz w:val="16"/>
                <w:szCs w:val="16"/>
              </w:rPr>
              <w:t>医薬品・医療機器等の回収について</w:t>
            </w:r>
          </w:p>
        </w:tc>
      </w:tr>
    </w:tbl>
    <w:p w:rsidR="00E02995" w:rsidRPr="009B62D3" w:rsidRDefault="00E02995" w:rsidP="00E02995">
      <w:pPr>
        <w:rPr>
          <w:color w:val="000000"/>
          <w:szCs w:val="21"/>
        </w:rPr>
      </w:pPr>
    </w:p>
    <w:p w:rsidR="00785D4D" w:rsidRPr="009B62D3" w:rsidRDefault="00E02995" w:rsidP="00605BBC">
      <w:pPr>
        <w:pStyle w:val="1"/>
        <w:rPr>
          <w:b/>
          <w:color w:val="000000"/>
          <w:szCs w:val="21"/>
        </w:rPr>
      </w:pPr>
      <w:r w:rsidRPr="009B62D3">
        <w:rPr>
          <w:color w:val="000000"/>
          <w:szCs w:val="21"/>
        </w:rPr>
        <w:br w:type="page"/>
      </w:r>
      <w:bookmarkStart w:id="949" w:name="_Toc398640582"/>
      <w:bookmarkStart w:id="950" w:name="_Toc398640867"/>
      <w:bookmarkStart w:id="951" w:name="_Toc398641068"/>
      <w:bookmarkStart w:id="952" w:name="_Toc416374295"/>
      <w:bookmarkStart w:id="953" w:name="_Toc416701190"/>
      <w:r w:rsidR="00785D4D" w:rsidRPr="009B62D3">
        <w:rPr>
          <w:rFonts w:hint="eastAsia"/>
          <w:b/>
          <w:color w:val="000000"/>
          <w:szCs w:val="21"/>
        </w:rPr>
        <w:t>第５章　医薬品の適正使用・安全対策</w:t>
      </w:r>
      <w:bookmarkEnd w:id="949"/>
      <w:bookmarkEnd w:id="950"/>
      <w:bookmarkEnd w:id="951"/>
      <w:bookmarkEnd w:id="952"/>
      <w:bookmarkEnd w:id="953"/>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0"/>
      </w:tblGrid>
      <w:tr w:rsidR="00785D4D" w:rsidRPr="009B62D3" w:rsidTr="002C75D3">
        <w:trPr>
          <w:trHeight w:val="1643"/>
        </w:trPr>
        <w:tc>
          <w:tcPr>
            <w:tcW w:w="9000" w:type="dxa"/>
          </w:tcPr>
          <w:p w:rsidR="00785D4D" w:rsidRPr="009B62D3" w:rsidRDefault="00785D4D" w:rsidP="002C75D3">
            <w:pPr>
              <w:rPr>
                <w:b/>
                <w:color w:val="000000"/>
                <w:szCs w:val="21"/>
              </w:rPr>
            </w:pPr>
            <w:r w:rsidRPr="009B62D3">
              <w:rPr>
                <w:rFonts w:hint="eastAsia"/>
                <w:b/>
                <w:color w:val="000000"/>
                <w:szCs w:val="21"/>
              </w:rPr>
              <w:t>問題作成のポイント</w:t>
            </w:r>
          </w:p>
          <w:p w:rsidR="00785D4D" w:rsidRPr="009B62D3" w:rsidRDefault="00785D4D" w:rsidP="00785D4D">
            <w:pPr>
              <w:numPr>
                <w:ilvl w:val="0"/>
                <w:numId w:val="2"/>
              </w:numPr>
              <w:rPr>
                <w:color w:val="000000"/>
              </w:rPr>
            </w:pPr>
            <w:r w:rsidRPr="009B62D3">
              <w:rPr>
                <w:rFonts w:hint="eastAsia"/>
                <w:color w:val="000000"/>
              </w:rPr>
              <w:t>医薬品の添付文書、製品表示等について、記載内容を的確に理解し、購入者への適切な情報提供や相談対応に活用できること</w:t>
            </w:r>
          </w:p>
          <w:p w:rsidR="00785D4D" w:rsidRPr="009B62D3" w:rsidRDefault="00785D4D" w:rsidP="00785D4D">
            <w:pPr>
              <w:numPr>
                <w:ilvl w:val="0"/>
                <w:numId w:val="2"/>
              </w:numPr>
              <w:rPr>
                <w:color w:val="000000"/>
                <w:szCs w:val="21"/>
              </w:rPr>
            </w:pPr>
            <w:r w:rsidRPr="009B62D3">
              <w:rPr>
                <w:rFonts w:hint="eastAsia"/>
                <w:color w:val="000000"/>
                <w:szCs w:val="21"/>
              </w:rPr>
              <w:t>副作用報告制度、副作用被害救済制度に関する基本的な知識を有していること</w:t>
            </w:r>
          </w:p>
          <w:p w:rsidR="00785D4D" w:rsidRPr="009B62D3" w:rsidRDefault="00785D4D" w:rsidP="00785D4D">
            <w:pPr>
              <w:numPr>
                <w:ilvl w:val="0"/>
                <w:numId w:val="2"/>
              </w:numPr>
              <w:rPr>
                <w:color w:val="000000"/>
                <w:szCs w:val="21"/>
              </w:rPr>
            </w:pPr>
            <w:r w:rsidRPr="009B62D3">
              <w:rPr>
                <w:rFonts w:hint="eastAsia"/>
                <w:color w:val="000000"/>
              </w:rPr>
              <w:t>医薬品の副作用等に関する厚生労働大臣への必要な報告を行えること</w:t>
            </w:r>
          </w:p>
          <w:p w:rsidR="00785D4D" w:rsidRPr="009B62D3" w:rsidRDefault="00785D4D" w:rsidP="00785D4D">
            <w:pPr>
              <w:numPr>
                <w:ilvl w:val="0"/>
                <w:numId w:val="2"/>
              </w:numPr>
              <w:rPr>
                <w:color w:val="000000"/>
                <w:szCs w:val="21"/>
              </w:rPr>
            </w:pPr>
            <w:r w:rsidRPr="009B62D3">
              <w:rPr>
                <w:rFonts w:hint="eastAsia"/>
                <w:color w:val="000000"/>
              </w:rPr>
              <w:t>医薬品を適正に使用したにもかかわらず、その副作用により重篤な健康被害を生じた購入者等に対し、副作用被害救済の制度につき紹介し、基本的な制度の仕組みや申請窓口等につき説明できること</w:t>
            </w:r>
          </w:p>
        </w:tc>
      </w:tr>
    </w:tbl>
    <w:p w:rsidR="00785D4D" w:rsidRPr="009B62D3" w:rsidRDefault="00785D4D" w:rsidP="00785D4D">
      <w:pPr>
        <w:rPr>
          <w:color w:val="000000"/>
          <w:szCs w:val="21"/>
        </w:rPr>
      </w:pPr>
    </w:p>
    <w:p w:rsidR="00785D4D" w:rsidRPr="009B62D3" w:rsidRDefault="00785D4D" w:rsidP="00605BBC">
      <w:pPr>
        <w:pStyle w:val="2"/>
        <w:rPr>
          <w:b/>
          <w:color w:val="000000"/>
          <w:szCs w:val="21"/>
        </w:rPr>
      </w:pPr>
      <w:bookmarkStart w:id="954" w:name="_Toc398640583"/>
      <w:bookmarkStart w:id="955" w:name="_Toc398640868"/>
      <w:bookmarkStart w:id="956" w:name="_Toc398641069"/>
      <w:bookmarkStart w:id="957" w:name="_Toc416374296"/>
      <w:bookmarkStart w:id="958" w:name="_Toc416701191"/>
      <w:r w:rsidRPr="009B62D3">
        <w:rPr>
          <w:rFonts w:hint="eastAsia"/>
          <w:b/>
          <w:color w:val="000000"/>
          <w:szCs w:val="21"/>
        </w:rPr>
        <w:t>Ⅰ　医薬品の適正使用情報</w:t>
      </w:r>
      <w:bookmarkEnd w:id="954"/>
      <w:bookmarkEnd w:id="955"/>
      <w:bookmarkEnd w:id="956"/>
      <w:bookmarkEnd w:id="957"/>
      <w:bookmarkEnd w:id="958"/>
    </w:p>
    <w:p w:rsidR="00785D4D" w:rsidRPr="009B62D3" w:rsidRDefault="00785D4D" w:rsidP="00785D4D">
      <w:pPr>
        <w:ind w:firstLineChars="100" w:firstLine="210"/>
        <w:rPr>
          <w:color w:val="000000"/>
        </w:rPr>
      </w:pPr>
      <w:r w:rsidRPr="009B62D3">
        <w:rPr>
          <w:rFonts w:hint="eastAsia"/>
          <w:color w:val="000000"/>
        </w:rPr>
        <w:t>医薬品は、効能・効果、用法・用量、起こり</w:t>
      </w:r>
      <w:r w:rsidR="00715C82" w:rsidRPr="009B62D3">
        <w:rPr>
          <w:rFonts w:hint="eastAsia"/>
          <w:color w:val="000000"/>
        </w:rPr>
        <w:t>得</w:t>
      </w:r>
      <w:r w:rsidRPr="009B62D3">
        <w:rPr>
          <w:rFonts w:hint="eastAsia"/>
          <w:color w:val="000000"/>
        </w:rPr>
        <w:t>る副作用等、その適正な使用のために必要な情報（適正使用情報）を伴って初めて医薬品としての機能を発揮するものである。</w:t>
      </w:r>
    </w:p>
    <w:p w:rsidR="00785D4D" w:rsidRPr="009B62D3" w:rsidRDefault="00345EB5" w:rsidP="00785D4D">
      <w:pPr>
        <w:ind w:firstLineChars="100" w:firstLine="210"/>
        <w:rPr>
          <w:color w:val="000000"/>
        </w:rPr>
      </w:pPr>
      <w:r w:rsidRPr="009B62D3">
        <w:rPr>
          <w:rFonts w:hint="eastAsia"/>
          <w:color w:val="000000"/>
        </w:rPr>
        <w:t>要指導医薬品</w:t>
      </w:r>
      <w:r w:rsidR="007451FF" w:rsidRPr="009B62D3">
        <w:rPr>
          <w:rFonts w:hint="eastAsia"/>
          <w:color w:val="000000"/>
        </w:rPr>
        <w:t>又は</w:t>
      </w:r>
      <w:r w:rsidR="00785D4D" w:rsidRPr="009B62D3">
        <w:rPr>
          <w:rFonts w:hint="eastAsia"/>
          <w:color w:val="000000"/>
        </w:rPr>
        <w:t>一般用医薬品の場合、</w:t>
      </w:r>
      <w:r w:rsidR="00F706F1" w:rsidRPr="009B62D3">
        <w:rPr>
          <w:rFonts w:hint="eastAsia"/>
          <w:color w:val="000000"/>
        </w:rPr>
        <w:t>薬剤師、登録販売者その他の医薬関係者から提供された情報に基づき、</w:t>
      </w:r>
      <w:r w:rsidR="00785D4D" w:rsidRPr="009B62D3">
        <w:rPr>
          <w:rFonts w:hint="eastAsia"/>
          <w:color w:val="000000"/>
        </w:rPr>
        <w:t>一般の生活者が購入し、自己の判断で使用するものであるため、添付文書や製品表示に記載されている適正使用情報は、その適切な選択、適正な使用を図る上で特に重要である。それらの記載は、一般の生活者に理解しやすい平易な表現でなされているが、その内容は一般的・網羅的なものとならざるをえない。</w:t>
      </w:r>
    </w:p>
    <w:p w:rsidR="00785D4D" w:rsidRPr="009B62D3" w:rsidRDefault="00785D4D" w:rsidP="00785D4D">
      <w:pPr>
        <w:ind w:firstLineChars="100" w:firstLine="210"/>
        <w:rPr>
          <w:color w:val="000000"/>
        </w:rPr>
      </w:pPr>
      <w:r w:rsidRPr="009B62D3">
        <w:rPr>
          <w:rFonts w:hint="eastAsia"/>
          <w:color w:val="000000"/>
        </w:rPr>
        <w:t>そのため、医薬品の販売等に従事する専門家においては、購入者等への情報提供及び相談対応を行う際に、添付文書や製品表示に記載されている内容を的確に理解した上で、その医薬品を購入し、又は使用する個々の生活者の状況に応じて、記載されている内容から、積極的な情報提供が必要と思われる事項に焦点を絞り、効果的かつ効率的な説明がなされることが重要である。</w:t>
      </w:r>
    </w:p>
    <w:p w:rsidR="00785D4D" w:rsidRPr="009B62D3" w:rsidRDefault="00785D4D" w:rsidP="00785D4D">
      <w:pPr>
        <w:ind w:firstLineChars="100" w:firstLine="210"/>
        <w:rPr>
          <w:color w:val="000000"/>
          <w:szCs w:val="21"/>
        </w:rPr>
      </w:pPr>
    </w:p>
    <w:p w:rsidR="00785D4D" w:rsidRPr="009B62D3" w:rsidRDefault="00785D4D" w:rsidP="00605BBC">
      <w:pPr>
        <w:pStyle w:val="4"/>
        <w:ind w:leftChars="0" w:left="0"/>
        <w:rPr>
          <w:b w:val="0"/>
          <w:color w:val="000000"/>
          <w:szCs w:val="21"/>
        </w:rPr>
      </w:pPr>
      <w:bookmarkStart w:id="959" w:name="_Toc398640584"/>
      <w:bookmarkStart w:id="960" w:name="_Toc398641070"/>
      <w:bookmarkStart w:id="961" w:name="_Toc416374297"/>
      <w:bookmarkStart w:id="962" w:name="_Toc416701192"/>
      <w:r w:rsidRPr="009B62D3">
        <w:rPr>
          <w:rFonts w:hint="eastAsia"/>
          <w:b w:val="0"/>
          <w:color w:val="000000"/>
          <w:szCs w:val="21"/>
        </w:rPr>
        <w:t>１）添付文書の読み方</w:t>
      </w:r>
      <w:bookmarkEnd w:id="959"/>
      <w:bookmarkEnd w:id="960"/>
      <w:bookmarkEnd w:id="961"/>
      <w:bookmarkEnd w:id="962"/>
    </w:p>
    <w:p w:rsidR="00785D4D" w:rsidRPr="009B62D3" w:rsidRDefault="00785D4D" w:rsidP="00785D4D">
      <w:pPr>
        <w:ind w:firstLineChars="100" w:firstLine="210"/>
        <w:rPr>
          <w:color w:val="000000"/>
        </w:rPr>
      </w:pPr>
      <w:r w:rsidRPr="009B62D3">
        <w:rPr>
          <w:rFonts w:hint="eastAsia"/>
          <w:color w:val="000000"/>
        </w:rPr>
        <w:t>法第５２条の規定により、医薬品には、それに添付する文書（添付文書）又はその容器若しくは包装に、「用法、用量その他使用及び取り扱い上の必要な注意」等の記載が義務づけられているが、それらの記載が明</w:t>
      </w:r>
      <w:r w:rsidR="008405A3" w:rsidRPr="009B62D3">
        <w:rPr>
          <w:rFonts w:hint="eastAsia"/>
          <w:color w:val="000000"/>
        </w:rPr>
        <w:t>瞭</w:t>
      </w:r>
      <w:r w:rsidRPr="009B62D3">
        <w:rPr>
          <w:rFonts w:hint="eastAsia"/>
          <w:color w:val="000000"/>
        </w:rPr>
        <w:t>なものとなるよう、使用上の注意等として添付文書に記載されている場合が多い。一般用医薬品の添付文書の記載は、以下のような構成となっている。</w:t>
      </w:r>
    </w:p>
    <w:p w:rsidR="00785D4D" w:rsidRPr="009B62D3" w:rsidRDefault="00785D4D" w:rsidP="00145C39">
      <w:pPr>
        <w:numPr>
          <w:ilvl w:val="0"/>
          <w:numId w:val="175"/>
        </w:numPr>
        <w:rPr>
          <w:color w:val="000000"/>
        </w:rPr>
      </w:pPr>
      <w:r w:rsidRPr="009B62D3">
        <w:rPr>
          <w:rFonts w:hint="eastAsia"/>
          <w:color w:val="000000"/>
        </w:rPr>
        <w:t>改訂年月</w:t>
      </w:r>
    </w:p>
    <w:p w:rsidR="00785D4D" w:rsidRPr="009B62D3" w:rsidRDefault="00785D4D" w:rsidP="00785D4D">
      <w:pPr>
        <w:ind w:leftChars="200" w:left="420" w:firstLineChars="100" w:firstLine="210"/>
        <w:rPr>
          <w:color w:val="000000"/>
        </w:rPr>
      </w:pPr>
      <w:r w:rsidRPr="009B62D3">
        <w:rPr>
          <w:rFonts w:hint="eastAsia"/>
          <w:color w:val="000000"/>
        </w:rPr>
        <w:t>一般用医薬品を含めて、医薬品の添付文書の内容は変わらないものではなく、医薬品の有効性・安全性等に係る</w:t>
      </w:r>
      <w:r w:rsidRPr="009B62D3">
        <w:rPr>
          <w:rFonts w:hint="eastAsia"/>
          <w:color w:val="000000"/>
          <w:szCs w:val="21"/>
        </w:rPr>
        <w:t>新たな知見、使用に係る情報に基づき、必要に応じて随時改訂がなされている。</w:t>
      </w:r>
      <w:r w:rsidRPr="009B62D3">
        <w:rPr>
          <w:rFonts w:hint="eastAsia"/>
          <w:color w:val="000000"/>
        </w:rPr>
        <w:t>重要な内容が変更された場合には、改訂年月を記載するとともに改訂された箇所を明示することとされており、以前からその医薬品を使用している人が、添付文書の変更箇所に注意を払うことができるようになっている。</w:t>
      </w:r>
    </w:p>
    <w:p w:rsidR="00785D4D" w:rsidRPr="009B62D3" w:rsidRDefault="00785D4D" w:rsidP="00785D4D">
      <w:pPr>
        <w:ind w:leftChars="200" w:left="420" w:firstLineChars="100" w:firstLine="210"/>
        <w:rPr>
          <w:color w:val="000000"/>
        </w:rPr>
      </w:pPr>
    </w:p>
    <w:p w:rsidR="00785D4D" w:rsidRPr="009B62D3" w:rsidRDefault="00785D4D" w:rsidP="00145C39">
      <w:pPr>
        <w:numPr>
          <w:ilvl w:val="0"/>
          <w:numId w:val="175"/>
        </w:numPr>
        <w:rPr>
          <w:color w:val="000000"/>
        </w:rPr>
      </w:pPr>
      <w:r w:rsidRPr="009B62D3">
        <w:rPr>
          <w:rFonts w:hint="eastAsia"/>
          <w:color w:val="000000"/>
        </w:rPr>
        <w:t>添付文書の必読及び保管に関する事項</w:t>
      </w:r>
    </w:p>
    <w:p w:rsidR="00785D4D" w:rsidRPr="009B62D3" w:rsidRDefault="00785D4D" w:rsidP="00785D4D">
      <w:pPr>
        <w:ind w:leftChars="200" w:left="420" w:firstLineChars="100" w:firstLine="210"/>
        <w:rPr>
          <w:color w:val="000000"/>
        </w:rPr>
      </w:pPr>
      <w:r w:rsidRPr="009B62D3">
        <w:rPr>
          <w:rFonts w:hint="eastAsia"/>
          <w:color w:val="000000"/>
        </w:rPr>
        <w:t>添付文書の販売名の上部に、「使用にあたって、この説明文書を必ず読むこと。また、必要なときに読めるよう大切に保存すること。」等の文言が記載されている。</w:t>
      </w:r>
    </w:p>
    <w:p w:rsidR="00785D4D" w:rsidRPr="009B62D3" w:rsidRDefault="00785D4D" w:rsidP="00785D4D">
      <w:pPr>
        <w:ind w:leftChars="200" w:left="420" w:firstLineChars="100" w:firstLine="210"/>
        <w:rPr>
          <w:color w:val="000000"/>
        </w:rPr>
      </w:pPr>
      <w:r w:rsidRPr="009B62D3">
        <w:rPr>
          <w:rFonts w:hint="eastAsia"/>
          <w:color w:val="000000"/>
        </w:rPr>
        <w:t>添付文書は開封時に一度目を通されれば十分というものでなく、実際に使用する人やその時の状態等によって留意されるべき事項が異なってくるため、必要なときにいつでも取り出して読むことができるように保管される必要がある。</w:t>
      </w:r>
    </w:p>
    <w:p w:rsidR="00785D4D" w:rsidRPr="009B62D3" w:rsidRDefault="00785D4D" w:rsidP="00785D4D">
      <w:pPr>
        <w:ind w:leftChars="200" w:left="420" w:firstLineChars="100" w:firstLine="210"/>
        <w:rPr>
          <w:color w:val="000000"/>
        </w:rPr>
      </w:pPr>
      <w:r w:rsidRPr="009B62D3">
        <w:rPr>
          <w:rFonts w:hint="eastAsia"/>
          <w:color w:val="000000"/>
        </w:rPr>
        <w:t>販売時に専門家から直接情報提供を受けた購入者以外の家族等がその医薬品を使用する際には、添付文書に目を通し、使用上の注意等に留意して適正に使用されることが特に重要である。また、一般用医薬品を使用した人が医療機関を受診する際にも、その添付文書を持参し、医師や薬剤師に見せて相談がなされることが重要である。</w:t>
      </w:r>
    </w:p>
    <w:p w:rsidR="00785D4D" w:rsidRPr="009B62D3" w:rsidRDefault="00785D4D" w:rsidP="00145C39">
      <w:pPr>
        <w:numPr>
          <w:ilvl w:val="0"/>
          <w:numId w:val="175"/>
        </w:numPr>
        <w:rPr>
          <w:color w:val="000000"/>
        </w:rPr>
      </w:pPr>
      <w:r w:rsidRPr="009B62D3">
        <w:rPr>
          <w:rFonts w:hint="eastAsia"/>
          <w:color w:val="000000"/>
        </w:rPr>
        <w:t>販売名</w:t>
      </w:r>
      <w:r w:rsidR="008405A3" w:rsidRPr="009B62D3">
        <w:rPr>
          <w:rFonts w:hint="eastAsia"/>
          <w:color w:val="000000"/>
        </w:rPr>
        <w:t>、</w:t>
      </w:r>
      <w:r w:rsidRPr="009B62D3">
        <w:rPr>
          <w:rFonts w:hint="eastAsia"/>
          <w:color w:val="000000"/>
        </w:rPr>
        <w:t>薬効名</w:t>
      </w:r>
      <w:r w:rsidR="008405A3" w:rsidRPr="009B62D3">
        <w:rPr>
          <w:rFonts w:hint="eastAsia"/>
          <w:color w:val="000000"/>
        </w:rPr>
        <w:t>及び</w:t>
      </w:r>
      <w:r w:rsidRPr="009B62D3">
        <w:rPr>
          <w:rFonts w:hint="eastAsia"/>
          <w:color w:val="000000"/>
        </w:rPr>
        <w:t>リスク区分（人体に直接使用しない検査薬では「販売名及び使用目的」）</w:t>
      </w:r>
    </w:p>
    <w:p w:rsidR="00785D4D" w:rsidRPr="009B62D3" w:rsidRDefault="00785D4D" w:rsidP="00785D4D">
      <w:pPr>
        <w:ind w:leftChars="200" w:left="420" w:firstLineChars="100" w:firstLine="210"/>
        <w:rPr>
          <w:color w:val="000000"/>
        </w:rPr>
      </w:pPr>
      <w:r w:rsidRPr="009B62D3">
        <w:rPr>
          <w:rFonts w:hint="eastAsia"/>
          <w:color w:val="000000"/>
        </w:rPr>
        <w:t>通常の医薬品では、承認を受けた販売名が記載されている。</w:t>
      </w:r>
    </w:p>
    <w:p w:rsidR="00785D4D" w:rsidRPr="009B62D3" w:rsidRDefault="00785D4D" w:rsidP="00785D4D">
      <w:pPr>
        <w:ind w:leftChars="200" w:left="420" w:firstLineChars="100" w:firstLine="210"/>
        <w:rPr>
          <w:color w:val="000000"/>
        </w:rPr>
      </w:pPr>
      <w:r w:rsidRPr="009B62D3">
        <w:rPr>
          <w:rFonts w:hint="eastAsia"/>
          <w:color w:val="000000"/>
        </w:rPr>
        <w:t>薬効名とは、その医薬品の薬効又は性質（例えば、主たる有効成分など）が簡潔な分かりやすい表現で示されたもので、販売名に薬効名が含まれているような場合には（例えば、「○○○胃腸薬」など）、薬効名の記載は省略されることがある。</w:t>
      </w:r>
    </w:p>
    <w:p w:rsidR="00785D4D" w:rsidRPr="009B62D3" w:rsidRDefault="00785D4D" w:rsidP="00785D4D">
      <w:pPr>
        <w:ind w:leftChars="200" w:left="420" w:firstLineChars="100" w:firstLine="210"/>
        <w:rPr>
          <w:color w:val="000000"/>
        </w:rPr>
      </w:pPr>
      <w:r w:rsidRPr="009B62D3">
        <w:rPr>
          <w:rFonts w:hint="eastAsia"/>
          <w:color w:val="000000"/>
        </w:rPr>
        <w:t>各製品のリスク区分が記載されている。</w:t>
      </w:r>
    </w:p>
    <w:p w:rsidR="00785D4D" w:rsidRPr="009B62D3" w:rsidRDefault="00785D4D" w:rsidP="00145C39">
      <w:pPr>
        <w:numPr>
          <w:ilvl w:val="0"/>
          <w:numId w:val="175"/>
        </w:numPr>
        <w:rPr>
          <w:color w:val="000000"/>
        </w:rPr>
      </w:pPr>
      <w:r w:rsidRPr="009B62D3">
        <w:rPr>
          <w:rFonts w:hint="eastAsia"/>
          <w:color w:val="000000"/>
        </w:rPr>
        <w:t>製品の特徴</w:t>
      </w:r>
    </w:p>
    <w:p w:rsidR="00785D4D" w:rsidRPr="009B62D3" w:rsidRDefault="00785D4D" w:rsidP="00785D4D">
      <w:pPr>
        <w:ind w:leftChars="200" w:left="420" w:firstLineChars="100" w:firstLine="210"/>
        <w:rPr>
          <w:color w:val="000000"/>
        </w:rPr>
      </w:pPr>
      <w:r w:rsidRPr="009B62D3">
        <w:rPr>
          <w:rFonts w:hint="eastAsia"/>
          <w:color w:val="000000"/>
        </w:rPr>
        <w:t>医薬品を使用する人に、その製品の概要を分かりやすく説明することを目的として記載され</w:t>
      </w:r>
      <w:r w:rsidR="00325C4E" w:rsidRPr="009B62D3">
        <w:rPr>
          <w:rFonts w:hint="eastAsia"/>
          <w:color w:val="000000"/>
        </w:rPr>
        <w:t>てい</w:t>
      </w:r>
      <w:r w:rsidRPr="009B62D3">
        <w:rPr>
          <w:rFonts w:hint="eastAsia"/>
          <w:color w:val="000000"/>
        </w:rPr>
        <w:t>る（</w:t>
      </w:r>
      <w:r w:rsidR="00E41D0D" w:rsidRPr="009B62D3">
        <w:rPr>
          <w:rFonts w:hint="eastAsia"/>
          <w:color w:val="000000"/>
        </w:rPr>
        <w:t>概要を知るために必要な内容を簡潔に記載</w:t>
      </w:r>
      <w:r w:rsidRPr="009B62D3">
        <w:rPr>
          <w:rFonts w:hint="eastAsia"/>
          <w:color w:val="000000"/>
        </w:rPr>
        <w:t>）。</w:t>
      </w:r>
    </w:p>
    <w:p w:rsidR="00785D4D" w:rsidRPr="009B62D3" w:rsidRDefault="00785D4D" w:rsidP="00145C39">
      <w:pPr>
        <w:numPr>
          <w:ilvl w:val="0"/>
          <w:numId w:val="175"/>
        </w:numPr>
        <w:rPr>
          <w:color w:val="000000"/>
        </w:rPr>
      </w:pPr>
      <w:r w:rsidRPr="009B62D3">
        <w:rPr>
          <w:rFonts w:hint="eastAsia"/>
          <w:color w:val="000000"/>
        </w:rPr>
        <w:t>使用上の注意</w:t>
      </w:r>
    </w:p>
    <w:p w:rsidR="00785D4D" w:rsidRPr="009B62D3" w:rsidRDefault="00785D4D" w:rsidP="00785D4D">
      <w:pPr>
        <w:ind w:leftChars="200" w:left="420" w:firstLineChars="100" w:firstLine="210"/>
        <w:rPr>
          <w:color w:val="000000"/>
        </w:rPr>
      </w:pPr>
      <w:r w:rsidRPr="009B62D3">
        <w:rPr>
          <w:rFonts w:hint="eastAsia"/>
          <w:color w:val="000000"/>
        </w:rPr>
        <w:t>「してはいけないこと」、「相談すること」及び「その他の注意」から構成され、適正使用のために重要と考えられる項目が前段に記載されている。枠囲い</w:t>
      </w:r>
      <w:r w:rsidR="004A53A7" w:rsidRPr="009B62D3">
        <w:rPr>
          <w:rFonts w:hint="eastAsia"/>
          <w:color w:val="000000"/>
        </w:rPr>
        <w:t>、</w:t>
      </w:r>
      <w:r w:rsidRPr="009B62D3">
        <w:rPr>
          <w:rFonts w:hint="eastAsia"/>
          <w:color w:val="000000"/>
        </w:rPr>
        <w:t>文字</w:t>
      </w:r>
      <w:r w:rsidR="00715C82" w:rsidRPr="009B62D3">
        <w:rPr>
          <w:rFonts w:hint="eastAsia"/>
          <w:color w:val="000000"/>
        </w:rPr>
        <w:t>の色やポイントを替える</w:t>
      </w:r>
      <w:r w:rsidRPr="009B62D3">
        <w:rPr>
          <w:rFonts w:hint="eastAsia"/>
          <w:color w:val="000000"/>
        </w:rPr>
        <w:t>など他の記載事項と比べて目立つように記載されている。また、「使用上の注意」、「してはいけないこと」及び「相談すること」の各項目の見出しには、それぞれ統一された標識的マークが付されている。</w:t>
      </w:r>
    </w:p>
    <w:p w:rsidR="00785D4D" w:rsidRPr="009B62D3" w:rsidRDefault="00785D4D" w:rsidP="00785D4D">
      <w:pPr>
        <w:rPr>
          <w:color w:val="000000"/>
        </w:rPr>
      </w:pPr>
      <w:r w:rsidRPr="009B62D3">
        <w:rPr>
          <w:rFonts w:hint="eastAsia"/>
          <w:color w:val="000000"/>
        </w:rPr>
        <w:t xml:space="preserve">　　</w:t>
      </w:r>
      <w:r w:rsidR="00DB1174" w:rsidRPr="009B62D3">
        <w:rPr>
          <w:noProof/>
          <w:color w:val="000000"/>
        </w:rPr>
        <w:drawing>
          <wp:inline distT="0" distB="0" distL="0" distR="0" wp14:anchorId="61962806" wp14:editId="588A6B02">
            <wp:extent cx="1614170" cy="259715"/>
            <wp:effectExtent l="1905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14170" cy="259715"/>
                    </a:xfrm>
                    <a:prstGeom prst="rect">
                      <a:avLst/>
                    </a:prstGeom>
                    <a:noFill/>
                    <a:ln w="9525">
                      <a:noFill/>
                      <a:miter lim="800000"/>
                      <a:headEnd/>
                      <a:tailEnd/>
                    </a:ln>
                  </pic:spPr>
                </pic:pic>
              </a:graphicData>
            </a:graphic>
          </wp:inline>
        </w:drawing>
      </w:r>
      <w:r w:rsidRPr="009B62D3">
        <w:rPr>
          <w:rFonts w:hint="eastAsia"/>
          <w:color w:val="000000"/>
        </w:rPr>
        <w:t xml:space="preserve">　</w:t>
      </w:r>
      <w:r w:rsidRPr="009B62D3">
        <w:rPr>
          <w:rFonts w:hint="eastAsia"/>
          <w:color w:val="000000"/>
        </w:rPr>
        <w:t xml:space="preserve"> </w:t>
      </w:r>
      <w:r w:rsidR="00DB1174" w:rsidRPr="009B62D3">
        <w:rPr>
          <w:noProof/>
          <w:color w:val="000000"/>
        </w:rPr>
        <w:drawing>
          <wp:inline distT="0" distB="0" distL="0" distR="0" wp14:anchorId="51381D18" wp14:editId="70C0F4BD">
            <wp:extent cx="1828800" cy="304800"/>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828800" cy="304800"/>
                    </a:xfrm>
                    <a:prstGeom prst="rect">
                      <a:avLst/>
                    </a:prstGeom>
                    <a:noFill/>
                    <a:ln w="9525">
                      <a:noFill/>
                      <a:miter lim="800000"/>
                      <a:headEnd/>
                      <a:tailEnd/>
                    </a:ln>
                  </pic:spPr>
                </pic:pic>
              </a:graphicData>
            </a:graphic>
          </wp:inline>
        </w:drawing>
      </w:r>
      <w:r w:rsidRPr="009B62D3">
        <w:rPr>
          <w:rFonts w:hint="eastAsia"/>
          <w:color w:val="000000"/>
        </w:rPr>
        <w:t xml:space="preserve">　</w:t>
      </w:r>
      <w:r w:rsidRPr="009B62D3">
        <w:rPr>
          <w:rFonts w:hint="eastAsia"/>
          <w:color w:val="000000"/>
        </w:rPr>
        <w:t xml:space="preserve"> </w:t>
      </w:r>
      <w:r w:rsidR="00DB1174" w:rsidRPr="009B62D3">
        <w:rPr>
          <w:noProof/>
          <w:color w:val="000000"/>
        </w:rPr>
        <w:drawing>
          <wp:inline distT="0" distB="0" distL="0" distR="0" wp14:anchorId="3579DA64" wp14:editId="1EBBFF2E">
            <wp:extent cx="1602740" cy="451485"/>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602740" cy="451485"/>
                    </a:xfrm>
                    <a:prstGeom prst="rect">
                      <a:avLst/>
                    </a:prstGeom>
                    <a:noFill/>
                    <a:ln w="9525">
                      <a:noFill/>
                      <a:miter lim="800000"/>
                      <a:headEnd/>
                      <a:tailEnd/>
                    </a:ln>
                  </pic:spPr>
                </pic:pic>
              </a:graphicData>
            </a:graphic>
          </wp:inline>
        </w:drawing>
      </w:r>
    </w:p>
    <w:p w:rsidR="00785D4D" w:rsidRPr="009B62D3" w:rsidRDefault="00785D4D" w:rsidP="00785D4D">
      <w:pPr>
        <w:ind w:leftChars="200" w:left="420" w:firstLineChars="100" w:firstLine="210"/>
        <w:rPr>
          <w:color w:val="000000"/>
        </w:rPr>
      </w:pPr>
      <w:r w:rsidRPr="009B62D3">
        <w:rPr>
          <w:rFonts w:hint="eastAsia"/>
          <w:color w:val="000000"/>
        </w:rPr>
        <w:t>各項目における記載の理由や根拠となっている配合成分及びその薬理作用、その他の要因等に関する出題は、第３章</w:t>
      </w:r>
      <w:r w:rsidRPr="009B62D3">
        <w:rPr>
          <w:rFonts w:hint="eastAsia"/>
          <w:color w:val="000000"/>
          <w:szCs w:val="21"/>
        </w:rPr>
        <w:t>を参照して問題作成のこと。また、それらに</w:t>
      </w:r>
      <w:r w:rsidRPr="009B62D3">
        <w:rPr>
          <w:rFonts w:hint="eastAsia"/>
          <w:color w:val="000000"/>
        </w:rPr>
        <w:t>関する実務的な知識、理解を問う出題として、事例問題を含めることが望ましい。</w:t>
      </w:r>
    </w:p>
    <w:p w:rsidR="00785D4D" w:rsidRPr="009B62D3" w:rsidRDefault="00785D4D" w:rsidP="00785D4D">
      <w:pPr>
        <w:ind w:leftChars="200" w:left="420" w:firstLineChars="100" w:firstLine="210"/>
        <w:rPr>
          <w:color w:val="000000"/>
        </w:rPr>
      </w:pPr>
    </w:p>
    <w:p w:rsidR="00785D4D" w:rsidRPr="009B62D3" w:rsidRDefault="00785D4D" w:rsidP="00145C39">
      <w:pPr>
        <w:numPr>
          <w:ilvl w:val="0"/>
          <w:numId w:val="179"/>
        </w:numPr>
        <w:rPr>
          <w:color w:val="000000"/>
        </w:rPr>
      </w:pPr>
      <w:r w:rsidRPr="009B62D3">
        <w:rPr>
          <w:rFonts w:hint="eastAsia"/>
          <w:b/>
          <w:color w:val="000000"/>
          <w:sz w:val="22"/>
          <w:szCs w:val="22"/>
          <w:bdr w:val="single" w:sz="4" w:space="0" w:color="auto"/>
        </w:rPr>
        <w:t>してはいけないこと</w:t>
      </w:r>
      <w:r w:rsidRPr="009B62D3">
        <w:rPr>
          <w:rFonts w:hint="eastAsia"/>
          <w:color w:val="000000"/>
        </w:rPr>
        <w:t>（別表５－１）</w:t>
      </w:r>
    </w:p>
    <w:p w:rsidR="00785D4D" w:rsidRPr="009B62D3" w:rsidRDefault="00785D4D" w:rsidP="00785D4D">
      <w:pPr>
        <w:ind w:leftChars="300" w:left="630" w:firstLineChars="100" w:firstLine="210"/>
        <w:rPr>
          <w:color w:val="000000"/>
        </w:rPr>
      </w:pPr>
      <w:r w:rsidRPr="009B62D3">
        <w:rPr>
          <w:rFonts w:hint="eastAsia"/>
          <w:color w:val="000000"/>
        </w:rPr>
        <w:t>守らないと症状が悪化する事項、副作用又は事故等が起こりやすくなる事項について記載されている。一般用検査薬では、その検査結果のみで確定診断はできないので、判定が陽性であれば速やかに医師の診断を受ける旨が記載されている。</w:t>
      </w:r>
    </w:p>
    <w:p w:rsidR="00785D4D" w:rsidRPr="009B62D3" w:rsidRDefault="00785D4D" w:rsidP="00145C39">
      <w:pPr>
        <w:numPr>
          <w:ilvl w:val="1"/>
          <w:numId w:val="175"/>
        </w:numPr>
        <w:rPr>
          <w:color w:val="000000"/>
        </w:rPr>
      </w:pPr>
      <w:r w:rsidRPr="009B62D3">
        <w:rPr>
          <w:rFonts w:hint="eastAsia"/>
          <w:color w:val="000000"/>
        </w:rPr>
        <w:t>「次の人は使用（服用）しないこと」</w:t>
      </w:r>
    </w:p>
    <w:p w:rsidR="00785D4D" w:rsidRPr="009B62D3" w:rsidRDefault="00785D4D" w:rsidP="00785D4D">
      <w:pPr>
        <w:ind w:leftChars="400" w:left="840" w:firstLineChars="100" w:firstLine="210"/>
        <w:rPr>
          <w:color w:val="000000"/>
        </w:rPr>
      </w:pPr>
      <w:r w:rsidRPr="009B62D3">
        <w:rPr>
          <w:rFonts w:hint="eastAsia"/>
          <w:color w:val="000000"/>
        </w:rPr>
        <w:t>アレルギーの既往歴、症状や状態、基礎疾患、年齢、妊娠の可能性の有無、授乳の有無等からみて重篤な副作用を生じる危険性が特に高いため、使用を避けるべき人について、生活者が自らの判断で認識できるよう記載することとされている。</w:t>
      </w:r>
    </w:p>
    <w:p w:rsidR="00785D4D" w:rsidRPr="009B62D3" w:rsidRDefault="00785D4D" w:rsidP="00785D4D">
      <w:pPr>
        <w:ind w:leftChars="400" w:left="840" w:firstLineChars="100" w:firstLine="210"/>
        <w:rPr>
          <w:color w:val="000000"/>
        </w:rPr>
      </w:pPr>
      <w:r w:rsidRPr="009B62D3">
        <w:rPr>
          <w:rFonts w:hint="eastAsia"/>
          <w:color w:val="000000"/>
        </w:rPr>
        <w:t>また、その医薬品では改善が期待できない症状等や、使用によって状態が悪化するおそれのある疾病や症状で、一般の生活者において誤って使用されやすいものがある場合等にも、適正使用を図る観点から記載がなされる。</w:t>
      </w:r>
    </w:p>
    <w:p w:rsidR="00785D4D" w:rsidRPr="009B62D3" w:rsidRDefault="00785D4D" w:rsidP="00785D4D">
      <w:pPr>
        <w:ind w:leftChars="400" w:left="840" w:firstLineChars="100" w:firstLine="210"/>
        <w:rPr>
          <w:color w:val="000000"/>
        </w:rPr>
      </w:pPr>
      <w:r w:rsidRPr="009B62D3">
        <w:rPr>
          <w:rFonts w:hint="eastAsia"/>
          <w:color w:val="000000"/>
        </w:rPr>
        <w:t>重篤な副作用として、ショック（アナフィラキシー）／アナフィラキシー様症状、皮膚粘膜眼症候群、中毒性表皮壊死</w:t>
      </w:r>
      <w:r w:rsidR="001922C9" w:rsidRPr="009B62D3">
        <w:rPr>
          <w:rFonts w:hint="eastAsia"/>
          <w:color w:val="000000"/>
        </w:rPr>
        <w:t>融解</w:t>
      </w:r>
      <w:r w:rsidRPr="009B62D3">
        <w:rPr>
          <w:rFonts w:hint="eastAsia"/>
          <w:color w:val="000000"/>
        </w:rPr>
        <w:t>症、</w:t>
      </w:r>
      <w:r w:rsidR="00400A45"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ぜん</w:t>
            </w:r>
          </w:rt>
          <w:rubyBase>
            <w:r w:rsidR="00785D4D" w:rsidRPr="009B62D3">
              <w:rPr>
                <w:rFonts w:hint="eastAsia"/>
                <w:color w:val="000000"/>
              </w:rPr>
              <w:t>喘</w:t>
            </w:r>
          </w:rubyBase>
        </w:ruby>
      </w:r>
      <w:r w:rsidRPr="009B62D3">
        <w:rPr>
          <w:rFonts w:hint="eastAsia"/>
          <w:color w:val="000000"/>
        </w:rPr>
        <w:t>息等が掲げられている医薬品では、アレルギーの既往歴がある人等は使用しないこととして記載されている。</w:t>
      </w:r>
    </w:p>
    <w:p w:rsidR="00785D4D" w:rsidRPr="009B62D3" w:rsidRDefault="00785D4D" w:rsidP="00785D4D">
      <w:pPr>
        <w:ind w:leftChars="400" w:left="840" w:firstLineChars="100" w:firstLine="210"/>
        <w:rPr>
          <w:color w:val="000000"/>
        </w:rPr>
      </w:pPr>
      <w:r w:rsidRPr="009B62D3">
        <w:rPr>
          <w:rFonts w:hint="eastAsia"/>
          <w:color w:val="000000"/>
        </w:rPr>
        <w:t>小児が使用した場合に特異的な有害作用のおそれがある成分を含有する医薬品では、通常、「次の人は使用（服用）しないこと」の項に「１５歳未満の小児」、「６歳未満の小児」等として記載されている。</w:t>
      </w:r>
    </w:p>
    <w:p w:rsidR="00785D4D" w:rsidRPr="009B62D3" w:rsidRDefault="00785D4D" w:rsidP="00145C39">
      <w:pPr>
        <w:numPr>
          <w:ilvl w:val="1"/>
          <w:numId w:val="175"/>
        </w:numPr>
        <w:rPr>
          <w:color w:val="000000"/>
        </w:rPr>
      </w:pPr>
      <w:r w:rsidRPr="009B62D3">
        <w:rPr>
          <w:rFonts w:hint="eastAsia"/>
          <w:color w:val="000000"/>
        </w:rPr>
        <w:t>「次の部位には使用しないこと」</w:t>
      </w:r>
    </w:p>
    <w:p w:rsidR="00785D4D" w:rsidRPr="009B62D3" w:rsidRDefault="00785D4D" w:rsidP="00785D4D">
      <w:pPr>
        <w:ind w:leftChars="400" w:left="840" w:firstLineChars="100" w:firstLine="210"/>
        <w:rPr>
          <w:color w:val="000000"/>
        </w:rPr>
      </w:pPr>
      <w:r w:rsidRPr="009B62D3">
        <w:rPr>
          <w:rFonts w:hint="eastAsia"/>
          <w:color w:val="000000"/>
        </w:rPr>
        <w:t>局所に適用する医薬品は、患部の状態によっては症状を悪化させたり、誤った部位に使用すると有害事象を生じたりするおそれがある。それらに関して、使用を避けるべき患部の状態、適用部位等に分けて、簡潔に記載されている。</w:t>
      </w:r>
    </w:p>
    <w:p w:rsidR="00785D4D" w:rsidRPr="009B62D3" w:rsidRDefault="00785D4D" w:rsidP="00145C39">
      <w:pPr>
        <w:numPr>
          <w:ilvl w:val="1"/>
          <w:numId w:val="175"/>
        </w:numPr>
        <w:rPr>
          <w:color w:val="000000"/>
        </w:rPr>
      </w:pPr>
      <w:r w:rsidRPr="009B62D3">
        <w:rPr>
          <w:rFonts w:hint="eastAsia"/>
          <w:color w:val="000000"/>
        </w:rPr>
        <w:t>「本剤を使用（服用）している間は、次の医薬品を使用（服用）しないこと」</w:t>
      </w:r>
    </w:p>
    <w:p w:rsidR="00785D4D" w:rsidRPr="009B62D3" w:rsidRDefault="005C1E0D" w:rsidP="00785D4D">
      <w:pPr>
        <w:ind w:leftChars="400" w:left="840" w:firstLineChars="100" w:firstLine="210"/>
        <w:rPr>
          <w:color w:val="000000"/>
        </w:rPr>
      </w:pPr>
      <w:r w:rsidRPr="009B62D3">
        <w:rPr>
          <w:rFonts w:hint="eastAsia"/>
          <w:color w:val="000000"/>
        </w:rPr>
        <w:t>要指導医薬品</w:t>
      </w:r>
      <w:r w:rsidR="0032352B" w:rsidRPr="009B62D3">
        <w:rPr>
          <w:rFonts w:hint="eastAsia"/>
          <w:color w:val="000000"/>
        </w:rPr>
        <w:t>又は</w:t>
      </w:r>
      <w:r w:rsidR="00785D4D" w:rsidRPr="009B62D3">
        <w:rPr>
          <w:rFonts w:hint="eastAsia"/>
          <w:color w:val="000000"/>
        </w:rPr>
        <w:t>一般用医薬品は、複数の有効成分が配合されている場合が多く、使用方法や効能・効果が異なる医薬品同士でも、同一成分又は類似の作用を有する成分が重複することがある。併用すると作用の増強、副作用等のリスクの増大が予測されるものについて注意を喚起し、使用を避ける等適切な対応が図られるよう記載されている。</w:t>
      </w:r>
    </w:p>
    <w:p w:rsidR="00785D4D" w:rsidRPr="009B62D3" w:rsidRDefault="00785D4D" w:rsidP="00785D4D">
      <w:pPr>
        <w:ind w:leftChars="400" w:left="840" w:firstLineChars="100" w:firstLine="210"/>
        <w:rPr>
          <w:color w:val="000000"/>
        </w:rPr>
      </w:pPr>
      <w:r w:rsidRPr="009B62D3">
        <w:rPr>
          <w:rFonts w:hint="eastAsia"/>
          <w:color w:val="000000"/>
        </w:rPr>
        <w:t>なお、医療用医薬品との併用については、医療機関で治療を受けている人が、治療のために処方された医薬品の使用を自己判断で控えることは適当でないため、「相談すること」の項において、「医師（又は歯科医師）の治療を受けている人」等として記載されている。</w:t>
      </w:r>
    </w:p>
    <w:p w:rsidR="00785D4D" w:rsidRPr="009B62D3" w:rsidRDefault="00785D4D" w:rsidP="00145C39">
      <w:pPr>
        <w:numPr>
          <w:ilvl w:val="1"/>
          <w:numId w:val="175"/>
        </w:numPr>
        <w:rPr>
          <w:color w:val="000000"/>
        </w:rPr>
      </w:pPr>
      <w:r w:rsidRPr="009B62D3">
        <w:rPr>
          <w:rFonts w:hint="eastAsia"/>
          <w:color w:val="000000"/>
        </w:rPr>
        <w:t>その他「してはいけないこと」</w:t>
      </w:r>
    </w:p>
    <w:p w:rsidR="00785D4D" w:rsidRPr="009B62D3" w:rsidRDefault="00785D4D" w:rsidP="00785D4D">
      <w:pPr>
        <w:ind w:leftChars="400" w:left="840" w:firstLineChars="100" w:firstLine="210"/>
        <w:rPr>
          <w:color w:val="000000"/>
        </w:rPr>
      </w:pPr>
      <w:r w:rsidRPr="009B62D3">
        <w:rPr>
          <w:rFonts w:hint="eastAsia"/>
          <w:color w:val="000000"/>
        </w:rPr>
        <w:t>副作用又は副作用により誘発される事故の防止を図るため、避けるべき事項が記載されている。小児では通常当てはまらない内容もあるが、小児に使用される医薬品においても、その医薬品の配合成分に基づく一般的な注意事項として記載されている。その主なものとして、次のような記載がある。</w:t>
      </w:r>
    </w:p>
    <w:p w:rsidR="00785D4D" w:rsidRPr="009B62D3" w:rsidRDefault="00785D4D" w:rsidP="00145C39">
      <w:pPr>
        <w:numPr>
          <w:ilvl w:val="0"/>
          <w:numId w:val="180"/>
        </w:numPr>
        <w:rPr>
          <w:color w:val="000000"/>
        </w:rPr>
      </w:pPr>
      <w:r w:rsidRPr="009B62D3">
        <w:rPr>
          <w:rFonts w:hint="eastAsia"/>
          <w:color w:val="000000"/>
        </w:rPr>
        <w:t>「服用後、乗物</w:t>
      </w:r>
      <w:r w:rsidR="00E9103E" w:rsidRPr="009B62D3">
        <w:rPr>
          <w:rFonts w:hint="eastAsia"/>
          <w:color w:val="000000"/>
        </w:rPr>
        <w:t>又</w:t>
      </w:r>
      <w:r w:rsidRPr="009B62D3">
        <w:rPr>
          <w:rFonts w:hint="eastAsia"/>
          <w:color w:val="000000"/>
        </w:rPr>
        <w:t>は機械類の運転操作をしないこと」</w:t>
      </w:r>
    </w:p>
    <w:p w:rsidR="00785D4D" w:rsidRPr="009B62D3" w:rsidRDefault="00785D4D" w:rsidP="00785D4D">
      <w:pPr>
        <w:ind w:leftChars="500" w:left="1050" w:firstLineChars="100" w:firstLine="210"/>
        <w:rPr>
          <w:color w:val="000000"/>
        </w:rPr>
      </w:pPr>
      <w:r w:rsidRPr="009B62D3">
        <w:rPr>
          <w:rFonts w:hint="eastAsia"/>
          <w:color w:val="000000"/>
        </w:rPr>
        <w:t>その医薬品に配合されている成分の作用によって眠気や異常なまぶしさ等が引き起こされると、重大な事故につながるおそれがあるため、その症状の内容とともに注意事項が記載されている。</w:t>
      </w:r>
    </w:p>
    <w:p w:rsidR="00785D4D" w:rsidRPr="009B62D3" w:rsidRDefault="00785D4D" w:rsidP="00145C39">
      <w:pPr>
        <w:numPr>
          <w:ilvl w:val="0"/>
          <w:numId w:val="181"/>
        </w:numPr>
        <w:rPr>
          <w:color w:val="000000"/>
        </w:rPr>
      </w:pPr>
      <w:r w:rsidRPr="009B62D3">
        <w:rPr>
          <w:rFonts w:hint="eastAsia"/>
          <w:color w:val="000000"/>
        </w:rPr>
        <w:t>「授乳中の人は本剤を服用しないか、本剤を服用する場合は授乳を避けること」</w:t>
      </w:r>
    </w:p>
    <w:p w:rsidR="00785D4D" w:rsidRPr="009B62D3" w:rsidRDefault="00785D4D" w:rsidP="00785D4D">
      <w:pPr>
        <w:ind w:leftChars="500" w:left="1050" w:firstLineChars="100" w:firstLine="210"/>
        <w:rPr>
          <w:color w:val="000000"/>
        </w:rPr>
      </w:pPr>
      <w:r w:rsidRPr="009B62D3">
        <w:rPr>
          <w:rFonts w:hint="eastAsia"/>
          <w:color w:val="000000"/>
        </w:rPr>
        <w:t>体に吸収されると一部が乳汁中に移行して、乳児に悪影響を及ぼすおそれがあることが知られている成分が配合された医薬品において記載されている。</w:t>
      </w:r>
    </w:p>
    <w:p w:rsidR="00785D4D" w:rsidRPr="009B62D3" w:rsidRDefault="00785D4D" w:rsidP="00145C39">
      <w:pPr>
        <w:numPr>
          <w:ilvl w:val="0"/>
          <w:numId w:val="182"/>
        </w:numPr>
        <w:rPr>
          <w:color w:val="000000"/>
        </w:rPr>
      </w:pPr>
      <w:r w:rsidRPr="009B62D3">
        <w:rPr>
          <w:rFonts w:hint="eastAsia"/>
          <w:color w:val="000000"/>
        </w:rPr>
        <w:t>「服用前後は飲酒しないこと」</w:t>
      </w:r>
    </w:p>
    <w:p w:rsidR="00785D4D" w:rsidRPr="009B62D3" w:rsidRDefault="00785D4D" w:rsidP="00785D4D">
      <w:pPr>
        <w:ind w:leftChars="500" w:left="1050" w:firstLineChars="100" w:firstLine="210"/>
        <w:rPr>
          <w:color w:val="000000"/>
        </w:rPr>
      </w:pPr>
      <w:r w:rsidRPr="009B62D3">
        <w:rPr>
          <w:rFonts w:hint="eastAsia"/>
          <w:color w:val="000000"/>
        </w:rPr>
        <w:t>摂取されたアルコールによって、医薬品の作用の増強、副作用を生じる危険性の増大等が予測される場合に記載されている。</w:t>
      </w:r>
    </w:p>
    <w:p w:rsidR="00785D4D" w:rsidRPr="009B62D3" w:rsidRDefault="00785D4D" w:rsidP="00145C39">
      <w:pPr>
        <w:numPr>
          <w:ilvl w:val="0"/>
          <w:numId w:val="183"/>
        </w:numPr>
        <w:rPr>
          <w:color w:val="000000"/>
        </w:rPr>
      </w:pPr>
      <w:r w:rsidRPr="009B62D3">
        <w:rPr>
          <w:rFonts w:hint="eastAsia"/>
          <w:color w:val="000000"/>
        </w:rPr>
        <w:t>「長期連用しないこと」「○日以上（継続して）使用（服用）しないこと」「症状があるときのみの使用にとどめ、連用しないこと」等</w:t>
      </w:r>
    </w:p>
    <w:p w:rsidR="00785D4D" w:rsidRPr="009B62D3" w:rsidRDefault="00785D4D" w:rsidP="00785D4D">
      <w:pPr>
        <w:ind w:leftChars="500" w:left="1050" w:firstLineChars="100" w:firstLine="210"/>
        <w:rPr>
          <w:color w:val="000000"/>
        </w:rPr>
      </w:pPr>
      <w:r w:rsidRPr="009B62D3">
        <w:rPr>
          <w:rFonts w:hint="eastAsia"/>
          <w:color w:val="000000"/>
        </w:rPr>
        <w:t>連用すると副作用等が現れやすくなる成分、効果が減弱して医薬品に頼りがちになりやすい成分又は比較的作用の強い成分が配合されている場合に記載される。症状が改善したか否かによらず、漫然と使用し続けることは避ける必要がある。</w:t>
      </w:r>
    </w:p>
    <w:p w:rsidR="00785D4D" w:rsidRPr="009B62D3" w:rsidRDefault="00785D4D" w:rsidP="00785D4D">
      <w:pPr>
        <w:ind w:leftChars="500" w:left="1050" w:firstLineChars="100" w:firstLine="210"/>
        <w:rPr>
          <w:color w:val="000000"/>
        </w:rPr>
      </w:pPr>
    </w:p>
    <w:p w:rsidR="00785D4D" w:rsidRPr="009B62D3" w:rsidRDefault="00785D4D" w:rsidP="00145C39">
      <w:pPr>
        <w:numPr>
          <w:ilvl w:val="0"/>
          <w:numId w:val="184"/>
        </w:numPr>
        <w:rPr>
          <w:color w:val="000000"/>
        </w:rPr>
      </w:pPr>
      <w:r w:rsidRPr="009B62D3">
        <w:rPr>
          <w:rFonts w:hint="eastAsia"/>
          <w:b/>
          <w:color w:val="000000"/>
          <w:sz w:val="22"/>
          <w:szCs w:val="22"/>
          <w:bdr w:val="single" w:sz="4" w:space="0" w:color="auto"/>
        </w:rPr>
        <w:t>相談すること</w:t>
      </w:r>
      <w:r w:rsidRPr="009B62D3">
        <w:rPr>
          <w:rFonts w:hint="eastAsia"/>
          <w:color w:val="000000"/>
        </w:rPr>
        <w:t>（別表５－２）</w:t>
      </w:r>
    </w:p>
    <w:p w:rsidR="00785D4D" w:rsidRPr="009B62D3" w:rsidRDefault="00785D4D" w:rsidP="00145C39">
      <w:pPr>
        <w:numPr>
          <w:ilvl w:val="0"/>
          <w:numId w:val="186"/>
        </w:numPr>
        <w:rPr>
          <w:color w:val="000000"/>
        </w:rPr>
      </w:pPr>
      <w:r w:rsidRPr="009B62D3">
        <w:rPr>
          <w:rFonts w:hint="eastAsia"/>
          <w:color w:val="000000"/>
          <w:u w:val="single"/>
        </w:rPr>
        <w:t>その医薬品を使用する前に</w:t>
      </w:r>
      <w:r w:rsidRPr="009B62D3">
        <w:rPr>
          <w:rFonts w:hint="eastAsia"/>
          <w:color w:val="000000"/>
        </w:rPr>
        <w:t>、その適否について専門家に相談した上で適切な判断がなされる</w:t>
      </w:r>
      <w:r w:rsidR="00BF42EA" w:rsidRPr="009B62D3">
        <w:rPr>
          <w:rFonts w:hint="eastAsia"/>
          <w:color w:val="000000"/>
        </w:rPr>
        <w:t>べきである</w:t>
      </w:r>
      <w:r w:rsidRPr="009B62D3">
        <w:rPr>
          <w:rFonts w:hint="eastAsia"/>
          <w:color w:val="000000"/>
        </w:rPr>
        <w:t>場合として、次のような記載がある。</w:t>
      </w:r>
    </w:p>
    <w:p w:rsidR="00785D4D" w:rsidRPr="009B62D3" w:rsidRDefault="00785D4D" w:rsidP="00145C39">
      <w:pPr>
        <w:numPr>
          <w:ilvl w:val="0"/>
          <w:numId w:val="187"/>
        </w:numPr>
        <w:rPr>
          <w:color w:val="000000"/>
        </w:rPr>
      </w:pPr>
      <w:r w:rsidRPr="009B62D3">
        <w:rPr>
          <w:rFonts w:hint="eastAsia"/>
          <w:color w:val="000000"/>
        </w:rPr>
        <w:t>「医師（</w:t>
      </w:r>
      <w:r w:rsidR="00FB6E1B" w:rsidRPr="009B62D3">
        <w:rPr>
          <w:rFonts w:hint="eastAsia"/>
          <w:color w:val="000000"/>
        </w:rPr>
        <w:t>又は</w:t>
      </w:r>
      <w:r w:rsidRPr="009B62D3">
        <w:rPr>
          <w:rFonts w:hint="eastAsia"/>
          <w:color w:val="000000"/>
        </w:rPr>
        <w:t>歯科医師）の治療を受けている人」</w:t>
      </w:r>
    </w:p>
    <w:p w:rsidR="00785D4D" w:rsidRPr="009B62D3" w:rsidRDefault="00785D4D" w:rsidP="00785D4D">
      <w:pPr>
        <w:ind w:leftChars="500" w:left="1050" w:firstLineChars="100" w:firstLine="210"/>
        <w:rPr>
          <w:color w:val="000000"/>
        </w:rPr>
      </w:pPr>
      <w:r w:rsidRPr="009B62D3">
        <w:rPr>
          <w:rFonts w:hint="eastAsia"/>
          <w:color w:val="000000"/>
        </w:rPr>
        <w:t>医師又は歯科医師の治療を受けているときは、何らかの薬剤の投与等の処置がなされており、その人の自己判断で</w:t>
      </w:r>
      <w:r w:rsidR="00521C9D" w:rsidRPr="009B62D3">
        <w:rPr>
          <w:rFonts w:hint="eastAsia"/>
          <w:color w:val="000000"/>
        </w:rPr>
        <w:t>要指導医薬品又は</w:t>
      </w:r>
      <w:r w:rsidRPr="009B62D3">
        <w:rPr>
          <w:rFonts w:hint="eastAsia"/>
          <w:color w:val="000000"/>
        </w:rPr>
        <w:t>一般用医薬品が使用されると、治療の妨げとなったり、医師又は歯科医師から処方された薬剤（医療用医薬品）と同種の有効成分の重複や相互作用等を生じることがある。</w:t>
      </w:r>
    </w:p>
    <w:p w:rsidR="00785D4D" w:rsidRPr="009B62D3" w:rsidRDefault="00785D4D" w:rsidP="00785D4D">
      <w:pPr>
        <w:ind w:leftChars="500" w:left="1050" w:firstLineChars="100" w:firstLine="210"/>
        <w:rPr>
          <w:color w:val="000000"/>
        </w:rPr>
      </w:pPr>
      <w:r w:rsidRPr="009B62D3">
        <w:rPr>
          <w:rFonts w:hint="eastAsia"/>
          <w:color w:val="000000"/>
        </w:rPr>
        <w:t>そのため、治療を行っている医師又は歯科医師に</w:t>
      </w:r>
      <w:r w:rsidR="00BA173F" w:rsidRPr="009B62D3">
        <w:rPr>
          <w:rFonts w:hint="eastAsia"/>
          <w:color w:val="000000"/>
        </w:rPr>
        <w:t>あらかじめ</w:t>
      </w:r>
      <w:r w:rsidRPr="009B62D3">
        <w:rPr>
          <w:rFonts w:hint="eastAsia"/>
          <w:color w:val="000000"/>
        </w:rPr>
        <w:t>相談して、使用の適否について判断を仰ぐ</w:t>
      </w:r>
      <w:r w:rsidR="00BF42EA" w:rsidRPr="009B62D3">
        <w:rPr>
          <w:rFonts w:hint="eastAsia"/>
          <w:color w:val="000000"/>
        </w:rPr>
        <w:t>べきであり</w:t>
      </w:r>
      <w:r w:rsidRPr="009B62D3">
        <w:rPr>
          <w:rFonts w:hint="eastAsia"/>
          <w:color w:val="000000"/>
        </w:rPr>
        <w:t>、特に、医療用医薬品を使用している場合には、その薬剤を処方した医師又は歯科医師、若しくは調剤を行った薬剤師に相談するよう説明がなされる必要がある。</w:t>
      </w:r>
    </w:p>
    <w:p w:rsidR="00785D4D" w:rsidRPr="009B62D3" w:rsidRDefault="00785D4D" w:rsidP="00145C39">
      <w:pPr>
        <w:numPr>
          <w:ilvl w:val="0"/>
          <w:numId w:val="187"/>
        </w:numPr>
        <w:rPr>
          <w:color w:val="000000"/>
        </w:rPr>
      </w:pPr>
      <w:r w:rsidRPr="009B62D3">
        <w:rPr>
          <w:rFonts w:hint="eastAsia"/>
          <w:color w:val="000000"/>
        </w:rPr>
        <w:t>「妊婦</w:t>
      </w:r>
      <w:r w:rsidR="00E9103E" w:rsidRPr="009B62D3">
        <w:rPr>
          <w:rFonts w:hint="eastAsia"/>
          <w:color w:val="000000"/>
        </w:rPr>
        <w:t>又</w:t>
      </w:r>
      <w:r w:rsidRPr="009B62D3">
        <w:rPr>
          <w:rFonts w:hint="eastAsia"/>
          <w:color w:val="000000"/>
        </w:rPr>
        <w:t>は妊娠していると思われる人」</w:t>
      </w:r>
    </w:p>
    <w:p w:rsidR="00785D4D" w:rsidRPr="009B62D3" w:rsidRDefault="00785D4D" w:rsidP="00785D4D">
      <w:pPr>
        <w:ind w:leftChars="500" w:left="1050" w:firstLineChars="100" w:firstLine="210"/>
        <w:rPr>
          <w:color w:val="000000"/>
        </w:rPr>
      </w:pPr>
      <w:r w:rsidRPr="009B62D3">
        <w:rPr>
          <w:rFonts w:hint="eastAsia"/>
          <w:color w:val="000000"/>
        </w:rPr>
        <w:t>胎児への影響や妊娠という特別な身体状態を考慮して、一般的に、医薬品の使用には慎重を期す必要がある（第１章Ⅱ－４）</w:t>
      </w:r>
      <w:r w:rsidRPr="009B62D3">
        <w:rPr>
          <w:rFonts w:hint="eastAsia"/>
          <w:color w:val="000000"/>
        </w:rPr>
        <w:t xml:space="preserve">(c) </w:t>
      </w:r>
      <w:r w:rsidRPr="009B62D3">
        <w:rPr>
          <w:rFonts w:hint="eastAsia"/>
          <w:color w:val="000000"/>
        </w:rPr>
        <w:t>参照）。</w:t>
      </w:r>
    </w:p>
    <w:p w:rsidR="00785D4D" w:rsidRPr="009B62D3" w:rsidRDefault="00785D4D" w:rsidP="00785D4D">
      <w:pPr>
        <w:ind w:leftChars="500" w:left="1050" w:firstLineChars="100" w:firstLine="210"/>
        <w:rPr>
          <w:color w:val="000000"/>
        </w:rPr>
      </w:pPr>
      <w:r w:rsidRPr="009B62D3">
        <w:rPr>
          <w:rFonts w:hint="eastAsia"/>
          <w:color w:val="000000"/>
        </w:rPr>
        <w:t>「してはいけないこと」の項で「次の人は使用（服用）しないこと」として記載されている場合と異なり、必ずしもヒトにおける具体的な悪影響が判明しているものでないが、妊婦における使用経験に関する科学的データが限られているため安全性の評価が困難とされている場合も多い。</w:t>
      </w:r>
    </w:p>
    <w:p w:rsidR="00785D4D" w:rsidRPr="009B62D3" w:rsidRDefault="00785D4D" w:rsidP="00785D4D">
      <w:pPr>
        <w:ind w:leftChars="500" w:left="1050" w:firstLineChars="100" w:firstLine="210"/>
        <w:rPr>
          <w:color w:val="000000"/>
        </w:rPr>
      </w:pPr>
      <w:r w:rsidRPr="009B62D3">
        <w:rPr>
          <w:rFonts w:hint="eastAsia"/>
          <w:color w:val="000000"/>
        </w:rPr>
        <w:t>そのため、一般の生活者の自己判断による医薬品の使用は、最低限にとどめることが望ましく、既に妊娠が判明し、定期的な産科検診を受けている場合には、担当医師に相談するよう説明がなされる必要がある。</w:t>
      </w:r>
    </w:p>
    <w:p w:rsidR="00785D4D" w:rsidRPr="009B62D3" w:rsidRDefault="00785D4D" w:rsidP="00145C39">
      <w:pPr>
        <w:numPr>
          <w:ilvl w:val="0"/>
          <w:numId w:val="187"/>
        </w:numPr>
        <w:rPr>
          <w:color w:val="000000"/>
        </w:rPr>
      </w:pPr>
      <w:r w:rsidRPr="009B62D3">
        <w:rPr>
          <w:rFonts w:hint="eastAsia"/>
          <w:color w:val="000000"/>
        </w:rPr>
        <w:t>「授乳中の人」</w:t>
      </w:r>
    </w:p>
    <w:p w:rsidR="00785D4D" w:rsidRPr="009B62D3" w:rsidRDefault="00785D4D" w:rsidP="00785D4D">
      <w:pPr>
        <w:ind w:leftChars="500" w:left="1050" w:firstLineChars="100" w:firstLine="210"/>
        <w:rPr>
          <w:color w:val="000000"/>
        </w:rPr>
      </w:pPr>
      <w:r w:rsidRPr="009B62D3">
        <w:rPr>
          <w:rFonts w:hint="eastAsia"/>
          <w:color w:val="000000"/>
        </w:rPr>
        <w:t>摂取した医薬品の成分の一部が乳汁中に移行することが知られているが、「してはいけないこと」の項で「授乳中の人は本剤を服用しないか、本剤を服用する場合は授乳を避けること」として記載するほどではない場合に記載されている。</w:t>
      </w:r>
    </w:p>
    <w:p w:rsidR="00785D4D" w:rsidRPr="009B62D3" w:rsidRDefault="00785D4D" w:rsidP="00785D4D">
      <w:pPr>
        <w:ind w:leftChars="500" w:left="1050" w:firstLineChars="100" w:firstLine="210"/>
        <w:rPr>
          <w:color w:val="000000"/>
        </w:rPr>
      </w:pPr>
      <w:r w:rsidRPr="009B62D3">
        <w:rPr>
          <w:rFonts w:hint="eastAsia"/>
          <w:color w:val="000000"/>
        </w:rPr>
        <w:t>購入者等から相談があったときには、乳汁中に移行する成分やその作用等について、適切な説明がなされる必要がある。</w:t>
      </w:r>
    </w:p>
    <w:p w:rsidR="00785D4D" w:rsidRPr="009B62D3" w:rsidRDefault="00785D4D" w:rsidP="00145C39">
      <w:pPr>
        <w:numPr>
          <w:ilvl w:val="0"/>
          <w:numId w:val="187"/>
        </w:numPr>
        <w:rPr>
          <w:color w:val="000000"/>
        </w:rPr>
      </w:pPr>
      <w:r w:rsidRPr="009B62D3">
        <w:rPr>
          <w:rFonts w:hint="eastAsia"/>
          <w:color w:val="000000"/>
        </w:rPr>
        <w:t>「高齢者」</w:t>
      </w:r>
    </w:p>
    <w:p w:rsidR="00785D4D" w:rsidRPr="009B62D3" w:rsidRDefault="00785D4D" w:rsidP="00785D4D">
      <w:pPr>
        <w:ind w:leftChars="500" w:left="1050" w:firstLineChars="100" w:firstLine="210"/>
        <w:rPr>
          <w:color w:val="000000"/>
        </w:rPr>
      </w:pPr>
      <w:r w:rsidRPr="009B62D3">
        <w:rPr>
          <w:rFonts w:hint="eastAsia"/>
          <w:color w:val="000000"/>
        </w:rPr>
        <w:t>使用上の注意の記載における「高齢者」とは、およその目安として６５歳以上を指す。一般に高齢者では、加齢に伴い副作用等を生じるリスクが高まる傾向にあり、また、何らかの持病（基礎疾患）を抱えていること等も多い（</w:t>
      </w:r>
      <w:r w:rsidR="002019A9" w:rsidRPr="009B62D3">
        <w:rPr>
          <w:rFonts w:hint="eastAsia"/>
          <w:color w:val="000000"/>
        </w:rPr>
        <w:t>（</w:t>
      </w:r>
      <w:r w:rsidRPr="009B62D3">
        <w:rPr>
          <w:rFonts w:hint="eastAsia"/>
          <w:color w:val="000000"/>
        </w:rPr>
        <w:t>第１章Ⅱ－４）</w:t>
      </w:r>
      <w:r w:rsidRPr="009B62D3">
        <w:rPr>
          <w:rFonts w:hint="eastAsia"/>
          <w:color w:val="000000"/>
        </w:rPr>
        <w:t xml:space="preserve">(b) </w:t>
      </w:r>
      <w:r w:rsidRPr="009B62D3">
        <w:rPr>
          <w:rFonts w:hint="eastAsia"/>
          <w:color w:val="000000"/>
        </w:rPr>
        <w:t>参照）。</w:t>
      </w:r>
    </w:p>
    <w:p w:rsidR="00785D4D" w:rsidRPr="009B62D3" w:rsidRDefault="00785D4D" w:rsidP="00785D4D">
      <w:pPr>
        <w:ind w:leftChars="500" w:left="1050" w:firstLineChars="100" w:firstLine="210"/>
        <w:rPr>
          <w:color w:val="000000"/>
        </w:rPr>
      </w:pPr>
      <w:r w:rsidRPr="009B62D3">
        <w:rPr>
          <w:rFonts w:hint="eastAsia"/>
          <w:color w:val="000000"/>
        </w:rPr>
        <w:t>６５歳以上の年齢であっても、</w:t>
      </w:r>
      <w:r w:rsidRPr="009B62D3">
        <w:rPr>
          <w:rFonts w:hint="eastAsia"/>
          <w:color w:val="000000"/>
          <w:szCs w:val="21"/>
        </w:rPr>
        <w:t>どの程度リスクが増大しているかを</w:t>
      </w:r>
      <w:r w:rsidRPr="009B62D3">
        <w:rPr>
          <w:rFonts w:hint="eastAsia"/>
          <w:color w:val="000000"/>
        </w:rPr>
        <w:t>年齢のみから</w:t>
      </w:r>
      <w:r w:rsidRPr="009B62D3">
        <w:rPr>
          <w:rFonts w:hint="eastAsia"/>
          <w:color w:val="000000"/>
          <w:szCs w:val="21"/>
        </w:rPr>
        <w:t>一概に判断することは難しく、</w:t>
      </w:r>
      <w:r w:rsidRPr="009B62D3">
        <w:rPr>
          <w:rFonts w:hint="eastAsia"/>
          <w:color w:val="000000"/>
        </w:rPr>
        <w:t>専門家に相談しながら個々の</w:t>
      </w:r>
      <w:r w:rsidRPr="009B62D3">
        <w:rPr>
          <w:rFonts w:hint="eastAsia"/>
          <w:color w:val="000000"/>
          <w:szCs w:val="21"/>
        </w:rPr>
        <w:t>状態に応じて、その医薬品の使用の適否について</w:t>
      </w:r>
      <w:r w:rsidRPr="009B62D3">
        <w:rPr>
          <w:rFonts w:hint="eastAsia"/>
          <w:color w:val="000000"/>
        </w:rPr>
        <w:t>慎重な判断がなされる</w:t>
      </w:r>
      <w:r w:rsidR="00BF42EA" w:rsidRPr="009B62D3">
        <w:rPr>
          <w:rFonts w:hint="eastAsia"/>
          <w:color w:val="000000"/>
        </w:rPr>
        <w:t>べきであり</w:t>
      </w:r>
      <w:r w:rsidRPr="009B62D3">
        <w:rPr>
          <w:rFonts w:hint="eastAsia"/>
          <w:color w:val="000000"/>
        </w:rPr>
        <w:t>、使用する場合にあっては、副作用等に留意しながら使用される必要がある。</w:t>
      </w:r>
    </w:p>
    <w:p w:rsidR="00785D4D" w:rsidRPr="009B62D3" w:rsidRDefault="00785D4D" w:rsidP="00145C39">
      <w:pPr>
        <w:numPr>
          <w:ilvl w:val="0"/>
          <w:numId w:val="187"/>
        </w:numPr>
        <w:rPr>
          <w:color w:val="000000"/>
        </w:rPr>
      </w:pPr>
      <w:r w:rsidRPr="009B62D3">
        <w:rPr>
          <w:rFonts w:hint="eastAsia"/>
          <w:color w:val="000000"/>
        </w:rPr>
        <w:t>「薬などによりアレルギー症状を起こしたことがある人」</w:t>
      </w:r>
    </w:p>
    <w:p w:rsidR="00785D4D" w:rsidRPr="009B62D3" w:rsidRDefault="00785D4D" w:rsidP="00785D4D">
      <w:pPr>
        <w:ind w:leftChars="500" w:left="1050" w:firstLineChars="100" w:firstLine="210"/>
        <w:rPr>
          <w:color w:val="000000"/>
        </w:rPr>
      </w:pPr>
      <w:r w:rsidRPr="009B62D3">
        <w:rPr>
          <w:rFonts w:hint="eastAsia"/>
          <w:color w:val="000000"/>
        </w:rPr>
        <w:t>その医薬品を使用してアレルギー症状を起こしたことはなくても、他の医薬品でアレルギーの既往歴がある人や、アレルギー体質の人は、一般にアレルギー性の副作用を生じるリスクが高く、その</w:t>
      </w:r>
      <w:r w:rsidRPr="009B62D3">
        <w:rPr>
          <w:rFonts w:hint="eastAsia"/>
          <w:color w:val="000000"/>
          <w:szCs w:val="21"/>
        </w:rPr>
        <w:t>医薬品の使用の適否について</w:t>
      </w:r>
      <w:r w:rsidRPr="009B62D3">
        <w:rPr>
          <w:rFonts w:hint="eastAsia"/>
          <w:color w:val="000000"/>
        </w:rPr>
        <w:t>慎重な判断がなされる</w:t>
      </w:r>
      <w:r w:rsidR="00BF42EA" w:rsidRPr="009B62D3">
        <w:rPr>
          <w:rFonts w:hint="eastAsia"/>
          <w:color w:val="000000"/>
        </w:rPr>
        <w:t>べきであり</w:t>
      </w:r>
      <w:r w:rsidRPr="009B62D3">
        <w:rPr>
          <w:rFonts w:hint="eastAsia"/>
          <w:color w:val="000000"/>
        </w:rPr>
        <w:t>、やむを得ず使用する場合には、アレルギー性の副作用の初期症状等に留意しながら使用される必要がある。</w:t>
      </w:r>
    </w:p>
    <w:p w:rsidR="00785D4D" w:rsidRPr="009B62D3" w:rsidRDefault="00785D4D" w:rsidP="00145C39">
      <w:pPr>
        <w:numPr>
          <w:ilvl w:val="0"/>
          <w:numId w:val="187"/>
        </w:numPr>
        <w:rPr>
          <w:color w:val="000000"/>
        </w:rPr>
      </w:pPr>
      <w:r w:rsidRPr="009B62D3">
        <w:rPr>
          <w:rFonts w:hint="eastAsia"/>
          <w:color w:val="000000"/>
        </w:rPr>
        <w:t>「次の症状がある人」</w:t>
      </w:r>
    </w:p>
    <w:p w:rsidR="00785D4D" w:rsidRPr="009B62D3" w:rsidRDefault="00785D4D" w:rsidP="00785D4D">
      <w:pPr>
        <w:ind w:leftChars="500" w:left="1050" w:firstLineChars="100" w:firstLine="210"/>
        <w:rPr>
          <w:color w:val="000000"/>
        </w:rPr>
      </w:pPr>
      <w:r w:rsidRPr="009B62D3">
        <w:rPr>
          <w:rFonts w:hint="eastAsia"/>
          <w:color w:val="000000"/>
        </w:rPr>
        <w:t>その</w:t>
      </w:r>
      <w:r w:rsidRPr="009B62D3">
        <w:rPr>
          <w:rFonts w:hint="eastAsia"/>
          <w:color w:val="000000"/>
          <w:szCs w:val="21"/>
        </w:rPr>
        <w:t>医薬品の使用の適否について、</w:t>
      </w:r>
      <w:r w:rsidRPr="009B62D3">
        <w:rPr>
          <w:rFonts w:hint="eastAsia"/>
          <w:color w:val="000000"/>
        </w:rPr>
        <w:t>一般の生活者において適切な判断を行うことが必ずしも容易でなく、軽率な使用がなされると状態の悪化や副作用等を招きやすい症状（その医薬品では改善が期待できないにもかかわらず、一般の生活者が誤って使用してしまいやすい症状を含む。）や、その状態等によっては医療機関を受診することが適当と考えられる場合について記載されている。</w:t>
      </w:r>
    </w:p>
    <w:p w:rsidR="00785D4D" w:rsidRPr="009B62D3" w:rsidRDefault="00785D4D" w:rsidP="00785D4D">
      <w:pPr>
        <w:ind w:leftChars="500" w:left="1050" w:firstLineChars="100" w:firstLine="210"/>
        <w:rPr>
          <w:color w:val="000000"/>
        </w:rPr>
      </w:pPr>
      <w:r w:rsidRPr="009B62D3">
        <w:rPr>
          <w:rFonts w:hint="eastAsia"/>
          <w:color w:val="000000"/>
        </w:rPr>
        <w:t>専門家に相談しながら、個々の</w:t>
      </w:r>
      <w:r w:rsidRPr="009B62D3">
        <w:rPr>
          <w:rFonts w:hint="eastAsia"/>
          <w:color w:val="000000"/>
          <w:szCs w:val="21"/>
        </w:rPr>
        <w:t>状態に応じて慎重な</w:t>
      </w:r>
      <w:r w:rsidRPr="009B62D3">
        <w:rPr>
          <w:rFonts w:hint="eastAsia"/>
          <w:color w:val="000000"/>
        </w:rPr>
        <w:t>判断がなされる</w:t>
      </w:r>
      <w:r w:rsidR="00BF42EA" w:rsidRPr="009B62D3">
        <w:rPr>
          <w:rFonts w:hint="eastAsia"/>
          <w:color w:val="000000"/>
        </w:rPr>
        <w:t>べきであり</w:t>
      </w:r>
      <w:r w:rsidRPr="009B62D3">
        <w:rPr>
          <w:rFonts w:hint="eastAsia"/>
          <w:color w:val="000000"/>
        </w:rPr>
        <w:t>、症状の内容や程度によっては、</w:t>
      </w:r>
      <w:r w:rsidR="00242DA4" w:rsidRPr="009B62D3">
        <w:rPr>
          <w:rFonts w:hint="eastAsia"/>
          <w:color w:val="000000"/>
        </w:rPr>
        <w:t>要指導医薬品又は</w:t>
      </w:r>
      <w:r w:rsidRPr="009B62D3">
        <w:rPr>
          <w:rFonts w:hint="eastAsia"/>
          <w:color w:val="000000"/>
        </w:rPr>
        <w:t>一般用医薬品の使用によらず、医療機関を受診する</w:t>
      </w:r>
      <w:r w:rsidR="00BF42EA" w:rsidRPr="009B62D3">
        <w:rPr>
          <w:rFonts w:hint="eastAsia"/>
          <w:color w:val="000000"/>
        </w:rPr>
        <w:t>べきである</w:t>
      </w:r>
      <w:r w:rsidRPr="009B62D3">
        <w:rPr>
          <w:rFonts w:hint="eastAsia"/>
          <w:color w:val="000000"/>
        </w:rPr>
        <w:t>こともある。</w:t>
      </w:r>
    </w:p>
    <w:p w:rsidR="00785D4D" w:rsidRPr="009B62D3" w:rsidRDefault="00785D4D" w:rsidP="00145C39">
      <w:pPr>
        <w:numPr>
          <w:ilvl w:val="0"/>
          <w:numId w:val="187"/>
        </w:numPr>
        <w:rPr>
          <w:color w:val="000000"/>
        </w:rPr>
      </w:pPr>
      <w:r w:rsidRPr="009B62D3">
        <w:rPr>
          <w:rFonts w:hint="eastAsia"/>
          <w:color w:val="000000"/>
        </w:rPr>
        <w:t>「次の診断を受けた人」</w:t>
      </w:r>
    </w:p>
    <w:p w:rsidR="00785D4D" w:rsidRPr="009B62D3" w:rsidRDefault="00785D4D" w:rsidP="00785D4D">
      <w:pPr>
        <w:ind w:leftChars="500" w:left="1050" w:firstLineChars="100" w:firstLine="210"/>
        <w:rPr>
          <w:color w:val="000000"/>
        </w:rPr>
      </w:pPr>
      <w:r w:rsidRPr="009B62D3">
        <w:rPr>
          <w:rFonts w:hint="eastAsia"/>
          <w:color w:val="000000"/>
        </w:rPr>
        <w:t>現に医師の治療を受けているか否かによらず、その医薬品が使用されると状態の悪化や副作用等を招きやすい基礎疾患等が示されている。</w:t>
      </w:r>
    </w:p>
    <w:p w:rsidR="00785D4D" w:rsidRPr="009B62D3" w:rsidRDefault="00785D4D" w:rsidP="00785D4D">
      <w:pPr>
        <w:ind w:leftChars="500" w:left="1050" w:firstLineChars="100" w:firstLine="210"/>
        <w:rPr>
          <w:color w:val="000000"/>
        </w:rPr>
      </w:pPr>
      <w:r w:rsidRPr="009B62D3">
        <w:rPr>
          <w:rFonts w:hint="eastAsia"/>
          <w:color w:val="000000"/>
        </w:rPr>
        <w:t>その</w:t>
      </w:r>
      <w:r w:rsidRPr="009B62D3">
        <w:rPr>
          <w:rFonts w:hint="eastAsia"/>
          <w:color w:val="000000"/>
          <w:szCs w:val="21"/>
        </w:rPr>
        <w:t>医薬品の使用の適否について、</w:t>
      </w:r>
      <w:r w:rsidRPr="009B62D3">
        <w:rPr>
          <w:rFonts w:hint="eastAsia"/>
          <w:color w:val="000000"/>
        </w:rPr>
        <w:t>専門家に相談しながら、個々の</w:t>
      </w:r>
      <w:r w:rsidRPr="009B62D3">
        <w:rPr>
          <w:rFonts w:hint="eastAsia"/>
          <w:color w:val="000000"/>
          <w:szCs w:val="21"/>
        </w:rPr>
        <w:t>状態に応じて慎重</w:t>
      </w:r>
      <w:r w:rsidRPr="009B62D3">
        <w:rPr>
          <w:rFonts w:hint="eastAsia"/>
          <w:color w:val="000000"/>
        </w:rPr>
        <w:t>な判断がなされる</w:t>
      </w:r>
      <w:r w:rsidR="00BF42EA" w:rsidRPr="009B62D3">
        <w:rPr>
          <w:rFonts w:hint="eastAsia"/>
          <w:color w:val="000000"/>
        </w:rPr>
        <w:t>べきである</w:t>
      </w:r>
      <w:r w:rsidRPr="009B62D3">
        <w:rPr>
          <w:rFonts w:hint="eastAsia"/>
          <w:color w:val="000000"/>
        </w:rPr>
        <w:t>。また、使用する場合にも、基礎疾患への影響等に留意する必要がある。なお、医師の治療を受けている場合には、治療を行っている医師に相談するよう説明がなされる必要がある。</w:t>
      </w:r>
    </w:p>
    <w:p w:rsidR="00785D4D" w:rsidRPr="009B62D3" w:rsidRDefault="00785D4D" w:rsidP="00785D4D">
      <w:pPr>
        <w:ind w:leftChars="500" w:left="1050" w:firstLineChars="100" w:firstLine="210"/>
        <w:rPr>
          <w:color w:val="000000"/>
        </w:rPr>
      </w:pPr>
    </w:p>
    <w:p w:rsidR="00785D4D" w:rsidRPr="009B62D3" w:rsidRDefault="00785D4D" w:rsidP="00145C39">
      <w:pPr>
        <w:numPr>
          <w:ilvl w:val="0"/>
          <w:numId w:val="188"/>
        </w:numPr>
        <w:rPr>
          <w:color w:val="000000"/>
        </w:rPr>
      </w:pPr>
      <w:r w:rsidRPr="009B62D3">
        <w:rPr>
          <w:rFonts w:hint="eastAsia"/>
          <w:color w:val="000000"/>
          <w:u w:val="single"/>
        </w:rPr>
        <w:t>その医薬品を使用したあとに</w:t>
      </w:r>
      <w:r w:rsidRPr="009B62D3">
        <w:rPr>
          <w:rFonts w:hint="eastAsia"/>
          <w:color w:val="000000"/>
        </w:rPr>
        <w:t>、副作用と考えられる症状等を生じた場合、</w:t>
      </w:r>
      <w:r w:rsidR="009015D7" w:rsidRPr="009B62D3">
        <w:rPr>
          <w:rFonts w:hint="eastAsia"/>
          <w:color w:val="000000"/>
        </w:rPr>
        <w:t>薬理作用から発現が予測される軽微な症状が見られた場合や、</w:t>
      </w:r>
      <w:r w:rsidRPr="009B62D3">
        <w:rPr>
          <w:rFonts w:hint="eastAsia"/>
          <w:color w:val="000000"/>
        </w:rPr>
        <w:t>症状の改善がみられない場合には、いったん使用を中止した上で適切な対応が円滑に図られるよう、次のような記載がなされている。</w:t>
      </w:r>
    </w:p>
    <w:p w:rsidR="00785D4D" w:rsidRPr="009B62D3" w:rsidRDefault="00785D4D" w:rsidP="00145C39">
      <w:pPr>
        <w:numPr>
          <w:ilvl w:val="0"/>
          <w:numId w:val="185"/>
        </w:numPr>
        <w:rPr>
          <w:color w:val="000000"/>
        </w:rPr>
      </w:pPr>
      <w:r w:rsidRPr="009B62D3">
        <w:rPr>
          <w:rFonts w:hint="eastAsia"/>
          <w:color w:val="000000"/>
        </w:rPr>
        <w:t>副作用と考えられる症状を生じた場合に関する記載</w:t>
      </w:r>
    </w:p>
    <w:p w:rsidR="00785D4D" w:rsidRPr="009B62D3" w:rsidRDefault="00785D4D" w:rsidP="00145C39">
      <w:pPr>
        <w:numPr>
          <w:ilvl w:val="0"/>
          <w:numId w:val="176"/>
        </w:numPr>
        <w:rPr>
          <w:color w:val="000000"/>
        </w:rPr>
      </w:pPr>
      <w:r w:rsidRPr="009B62D3">
        <w:rPr>
          <w:rFonts w:hint="eastAsia"/>
          <w:color w:val="000000"/>
        </w:rPr>
        <w:t>「使用（服用）後、次の症状が現れた場合」</w:t>
      </w:r>
    </w:p>
    <w:p w:rsidR="00785D4D" w:rsidRPr="009B62D3" w:rsidRDefault="00785D4D" w:rsidP="00145C39">
      <w:pPr>
        <w:numPr>
          <w:ilvl w:val="0"/>
          <w:numId w:val="176"/>
        </w:numPr>
        <w:rPr>
          <w:color w:val="000000"/>
        </w:rPr>
      </w:pPr>
      <w:r w:rsidRPr="009B62D3">
        <w:rPr>
          <w:rFonts w:hint="eastAsia"/>
          <w:color w:val="000000"/>
        </w:rPr>
        <w:t>「まれに下記の重篤な症状が現れることがあります。その場合はただちに医師の診療を受けること」</w:t>
      </w:r>
    </w:p>
    <w:p w:rsidR="00785D4D" w:rsidRPr="009B62D3" w:rsidRDefault="00785D4D" w:rsidP="00785D4D">
      <w:pPr>
        <w:ind w:leftChars="500" w:left="1050" w:firstLineChars="100" w:firstLine="210"/>
        <w:rPr>
          <w:color w:val="000000"/>
        </w:rPr>
      </w:pPr>
      <w:r w:rsidRPr="009B62D3">
        <w:rPr>
          <w:rFonts w:hint="eastAsia"/>
          <w:color w:val="000000"/>
        </w:rPr>
        <w:t>副作用については、</w:t>
      </w:r>
      <w:r w:rsidRPr="009B62D3">
        <w:rPr>
          <w:rFonts w:hint="eastAsia"/>
          <w:color w:val="000000"/>
        </w:rPr>
        <w:t xml:space="preserve">i) </w:t>
      </w:r>
      <w:r w:rsidRPr="009B62D3">
        <w:rPr>
          <w:rFonts w:hint="eastAsia"/>
          <w:color w:val="000000"/>
        </w:rPr>
        <w:t>まず一般的な副作用について発現部位別に症状が記載され、そのあとに続けて、</w:t>
      </w:r>
      <w:r w:rsidRPr="009B62D3">
        <w:rPr>
          <w:rFonts w:hint="eastAsia"/>
          <w:color w:val="000000"/>
        </w:rPr>
        <w:t xml:space="preserve">ii) </w:t>
      </w:r>
      <w:r w:rsidRPr="009B62D3">
        <w:rPr>
          <w:rFonts w:hint="eastAsia"/>
          <w:color w:val="000000"/>
        </w:rPr>
        <w:t>まれに発生する重篤な副作用について副作用名ごとに症状が記載されている。</w:t>
      </w:r>
    </w:p>
    <w:p w:rsidR="00785D4D" w:rsidRPr="009B62D3" w:rsidRDefault="00785D4D" w:rsidP="00785D4D">
      <w:pPr>
        <w:ind w:leftChars="500" w:left="1050" w:firstLineChars="100" w:firstLine="210"/>
        <w:rPr>
          <w:color w:val="000000"/>
        </w:rPr>
      </w:pPr>
      <w:r w:rsidRPr="009B62D3">
        <w:rPr>
          <w:rFonts w:hint="eastAsia"/>
          <w:color w:val="000000"/>
        </w:rPr>
        <w:t>一般的な副作用については、重篤ではないものの、そのまま使用を継続すると状態の悪化を招いたり、回復が遅れるおそれのあるものである。また、一般的な副作用として記載されている症状であっても、発</w:t>
      </w:r>
      <w:r w:rsidR="00400A45"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しん</w:t>
            </w:r>
          </w:rt>
          <w:rubyBase>
            <w:r w:rsidR="00785D4D" w:rsidRPr="009B62D3">
              <w:rPr>
                <w:rFonts w:hint="eastAsia"/>
                <w:color w:val="000000"/>
              </w:rPr>
              <w:t>疹</w:t>
            </w:r>
          </w:rubyBase>
        </w:ruby>
      </w:r>
      <w:r w:rsidRPr="009B62D3">
        <w:rPr>
          <w:rFonts w:hint="eastAsia"/>
          <w:color w:val="000000"/>
        </w:rPr>
        <w:t>や発赤などのように、重篤な副作用の初期症状である可能性があるものも含まれているので、軽んじることのないよう説明がなされることが重要である。</w:t>
      </w:r>
    </w:p>
    <w:p w:rsidR="00785D4D" w:rsidRPr="009B62D3" w:rsidRDefault="00785D4D" w:rsidP="00785D4D">
      <w:pPr>
        <w:ind w:leftChars="500" w:left="1050" w:firstLineChars="100" w:firstLine="210"/>
        <w:rPr>
          <w:color w:val="000000"/>
        </w:rPr>
      </w:pPr>
      <w:r w:rsidRPr="009B62D3">
        <w:rPr>
          <w:rFonts w:hint="eastAsia"/>
          <w:color w:val="000000"/>
        </w:rPr>
        <w:t>重篤な副作用については、入院相当以上の健康被害につながるおそれがあるものであり、そうした重大な結果につながることを回避するため、その初期段階において速やかに医師の診療を受ける必要がある。</w:t>
      </w:r>
    </w:p>
    <w:p w:rsidR="00785D4D" w:rsidRPr="009B62D3" w:rsidRDefault="00785D4D" w:rsidP="00785D4D">
      <w:pPr>
        <w:ind w:leftChars="500" w:left="1050" w:firstLineChars="100" w:firstLine="210"/>
        <w:rPr>
          <w:color w:val="000000"/>
        </w:rPr>
      </w:pPr>
      <w:r w:rsidRPr="009B62D3">
        <w:rPr>
          <w:rFonts w:hint="eastAsia"/>
          <w:color w:val="000000"/>
        </w:rPr>
        <w:t>主な副作用の症状、医師の診療を受ける以前の対応等に関する出題は、第２章</w:t>
      </w:r>
      <w:r w:rsidRPr="009B62D3">
        <w:rPr>
          <w:rFonts w:hint="eastAsia"/>
          <w:color w:val="000000"/>
          <w:szCs w:val="21"/>
        </w:rPr>
        <w:t>Ⅲを参照して問題作成のこと。</w:t>
      </w:r>
    </w:p>
    <w:p w:rsidR="00255D7E" w:rsidRPr="009B62D3" w:rsidRDefault="00255D7E" w:rsidP="00255D7E">
      <w:pPr>
        <w:numPr>
          <w:ilvl w:val="0"/>
          <w:numId w:val="185"/>
        </w:numPr>
        <w:rPr>
          <w:color w:val="000000"/>
        </w:rPr>
      </w:pPr>
      <w:r w:rsidRPr="009B62D3">
        <w:rPr>
          <w:rFonts w:hint="eastAsia"/>
          <w:color w:val="000000"/>
        </w:rPr>
        <w:t>薬理作用等から発現が予測される軽微な症状がみられた場合に関する記載</w:t>
      </w:r>
    </w:p>
    <w:p w:rsidR="00255D7E" w:rsidRPr="009B62D3" w:rsidRDefault="00255D7E" w:rsidP="00255D7E">
      <w:pPr>
        <w:ind w:leftChars="500" w:left="1050" w:firstLineChars="100" w:firstLine="210"/>
        <w:rPr>
          <w:color w:val="000000"/>
        </w:rPr>
      </w:pPr>
      <w:r w:rsidRPr="009B62D3">
        <w:rPr>
          <w:rFonts w:hint="eastAsia"/>
          <w:color w:val="000000"/>
        </w:rPr>
        <w:t>各医薬品の薬理作用等から発現が予測され、容認される軽微な症状（例えば、抗ヒスタミン薬の眠気等）であるが、症状の持続又は増強がみられた場合には、いったん使用を中止した上で専門家に相談する旨が記載されている。</w:t>
      </w:r>
    </w:p>
    <w:p w:rsidR="00255D7E" w:rsidRPr="009B62D3" w:rsidRDefault="00255D7E" w:rsidP="00145C39">
      <w:pPr>
        <w:numPr>
          <w:ilvl w:val="0"/>
          <w:numId w:val="185"/>
        </w:numPr>
        <w:rPr>
          <w:color w:val="000000"/>
        </w:rPr>
      </w:pPr>
      <w:r w:rsidRPr="009B62D3">
        <w:rPr>
          <w:rFonts w:hint="eastAsia"/>
          <w:color w:val="000000"/>
        </w:rPr>
        <w:t>一定期間又は一定回数使用したあとに症状の改善が見られない場合に関する記載</w:t>
      </w:r>
    </w:p>
    <w:p w:rsidR="00255D7E" w:rsidRPr="009B62D3" w:rsidRDefault="00255D7E" w:rsidP="00255D7E">
      <w:pPr>
        <w:ind w:leftChars="500" w:left="1050" w:firstLineChars="100" w:firstLine="210"/>
        <w:rPr>
          <w:color w:val="000000"/>
        </w:rPr>
      </w:pPr>
      <w:r w:rsidRPr="009B62D3">
        <w:rPr>
          <w:rFonts w:hint="eastAsia"/>
          <w:color w:val="000000"/>
        </w:rPr>
        <w:t>その医薬品の適用範囲でない疾患による症状や、合併症が生じている可能性等が考えられ、また、その医薬品の適用となる症状の性質にかんがみて、</w:t>
      </w:r>
      <w:r w:rsidR="00242DA4" w:rsidRPr="009B62D3">
        <w:rPr>
          <w:rFonts w:hint="eastAsia"/>
          <w:color w:val="000000"/>
        </w:rPr>
        <w:t>要指導医薬品又は</w:t>
      </w:r>
      <w:r w:rsidRPr="009B62D3">
        <w:rPr>
          <w:rFonts w:hint="eastAsia"/>
          <w:color w:val="000000"/>
        </w:rPr>
        <w:t>一般用医薬品で対処できる範囲を超えており、医師の診療を受けることが必要な場合もある。</w:t>
      </w:r>
    </w:p>
    <w:p w:rsidR="00255D7E" w:rsidRPr="009B62D3" w:rsidRDefault="00255D7E" w:rsidP="00255D7E">
      <w:pPr>
        <w:ind w:leftChars="500" w:left="1050" w:firstLineChars="100" w:firstLine="210"/>
        <w:rPr>
          <w:color w:val="000000"/>
        </w:rPr>
      </w:pPr>
      <w:r w:rsidRPr="009B62D3">
        <w:rPr>
          <w:rFonts w:hint="eastAsia"/>
          <w:color w:val="000000"/>
        </w:rPr>
        <w:t>漢方処方製剤では、ある程度の期間継続して使用されることにより効果が得られるとされているものが多いが、長期連用する場合には、専門家に相談する旨が記載されている（本記載がない漢方処方製剤は、短期の使用に限られるもの）。</w:t>
      </w:r>
    </w:p>
    <w:p w:rsidR="00255D7E" w:rsidRPr="009B62D3" w:rsidRDefault="00255D7E" w:rsidP="00255D7E">
      <w:pPr>
        <w:ind w:leftChars="500" w:left="1050" w:firstLineChars="100" w:firstLine="210"/>
        <w:rPr>
          <w:color w:val="000000"/>
        </w:rPr>
      </w:pPr>
      <w:r w:rsidRPr="009B62D3">
        <w:rPr>
          <w:rFonts w:hint="eastAsia"/>
          <w:color w:val="000000"/>
        </w:rPr>
        <w:t>一般用検査薬では、検査結果が陰性であっても何らかの症状がある場合は、再検査するか又は医師に相談する旨等が記載されている。</w:t>
      </w:r>
    </w:p>
    <w:p w:rsidR="00255D7E" w:rsidRPr="009B62D3" w:rsidRDefault="00255D7E" w:rsidP="00566F15">
      <w:pPr>
        <w:ind w:leftChars="500" w:left="1050" w:firstLineChars="100" w:firstLine="210"/>
        <w:rPr>
          <w:color w:val="000000"/>
        </w:rPr>
      </w:pPr>
    </w:p>
    <w:p w:rsidR="00785D4D" w:rsidRPr="009B62D3" w:rsidRDefault="00785D4D" w:rsidP="00145C39">
      <w:pPr>
        <w:numPr>
          <w:ilvl w:val="0"/>
          <w:numId w:val="184"/>
        </w:numPr>
        <w:rPr>
          <w:color w:val="000000"/>
        </w:rPr>
      </w:pPr>
      <w:r w:rsidRPr="009B62D3">
        <w:rPr>
          <w:rFonts w:hint="eastAsia"/>
          <w:b/>
          <w:color w:val="000000"/>
        </w:rPr>
        <w:t>その他の注意</w:t>
      </w:r>
    </w:p>
    <w:p w:rsidR="00785D4D" w:rsidRPr="009B62D3" w:rsidRDefault="00785D4D" w:rsidP="00785D4D">
      <w:pPr>
        <w:ind w:leftChars="300" w:left="630" w:firstLineChars="100" w:firstLine="210"/>
        <w:rPr>
          <w:color w:val="000000"/>
        </w:rPr>
      </w:pPr>
      <w:r w:rsidRPr="009B62D3">
        <w:rPr>
          <w:rFonts w:hint="eastAsia"/>
          <w:color w:val="000000"/>
        </w:rPr>
        <w:t>容認される軽微なものについては、「次の症状が現れることがある」として記載されている。</w:t>
      </w:r>
    </w:p>
    <w:p w:rsidR="00785D4D" w:rsidRPr="009B62D3" w:rsidRDefault="00785D4D" w:rsidP="00145C39">
      <w:pPr>
        <w:numPr>
          <w:ilvl w:val="0"/>
          <w:numId w:val="175"/>
        </w:numPr>
        <w:rPr>
          <w:color w:val="000000"/>
        </w:rPr>
      </w:pPr>
      <w:r w:rsidRPr="009B62D3">
        <w:rPr>
          <w:rFonts w:hint="eastAsia"/>
          <w:color w:val="000000"/>
        </w:rPr>
        <w:t>効能</w:t>
      </w:r>
      <w:r w:rsidR="00E9103E" w:rsidRPr="009B62D3">
        <w:rPr>
          <w:rFonts w:hint="eastAsia"/>
          <w:color w:val="000000"/>
        </w:rPr>
        <w:t>又</w:t>
      </w:r>
      <w:r w:rsidRPr="009B62D3">
        <w:rPr>
          <w:rFonts w:hint="eastAsia"/>
          <w:color w:val="000000"/>
        </w:rPr>
        <w:t>は効果（一般用検査薬では「使用目的」）</w:t>
      </w:r>
    </w:p>
    <w:p w:rsidR="00785D4D" w:rsidRPr="009B62D3" w:rsidRDefault="00785D4D" w:rsidP="00785D4D">
      <w:pPr>
        <w:ind w:leftChars="200" w:left="420" w:firstLineChars="100" w:firstLine="210"/>
        <w:rPr>
          <w:color w:val="000000"/>
        </w:rPr>
      </w:pPr>
      <w:r w:rsidRPr="009B62D3">
        <w:rPr>
          <w:rFonts w:hint="eastAsia"/>
          <w:color w:val="000000"/>
        </w:rPr>
        <w:t>一般の生活者が自ら判断できる症状、用途等が示されている。なお、「適応症」として記載されている場合もある。</w:t>
      </w:r>
      <w:r w:rsidR="00E9103E" w:rsidRPr="009B62D3">
        <w:rPr>
          <w:rFonts w:hint="eastAsia"/>
          <w:color w:val="000000"/>
        </w:rPr>
        <w:t>このほか、効能又は効果に関連する注意事項がある場合には、効能又</w:t>
      </w:r>
      <w:r w:rsidR="0085742C" w:rsidRPr="009B62D3">
        <w:rPr>
          <w:rFonts w:hint="eastAsia"/>
          <w:color w:val="000000"/>
        </w:rPr>
        <w:t>は効果の項目に続けて、これと区別して記載されている。</w:t>
      </w:r>
    </w:p>
    <w:p w:rsidR="00785D4D" w:rsidRPr="009B62D3" w:rsidRDefault="00785D4D" w:rsidP="00145C39">
      <w:pPr>
        <w:numPr>
          <w:ilvl w:val="0"/>
          <w:numId w:val="175"/>
        </w:numPr>
        <w:rPr>
          <w:color w:val="000000"/>
        </w:rPr>
      </w:pPr>
      <w:r w:rsidRPr="009B62D3">
        <w:rPr>
          <w:rFonts w:hint="eastAsia"/>
          <w:color w:val="000000"/>
        </w:rPr>
        <w:t>用法及び用量（一般用検査薬では「使用方法」）</w:t>
      </w:r>
    </w:p>
    <w:p w:rsidR="00785D4D" w:rsidRPr="009B62D3" w:rsidRDefault="00785D4D" w:rsidP="00785D4D">
      <w:pPr>
        <w:ind w:leftChars="200" w:left="420" w:firstLineChars="100" w:firstLine="210"/>
        <w:rPr>
          <w:color w:val="000000"/>
        </w:rPr>
      </w:pPr>
      <w:r w:rsidRPr="009B62D3">
        <w:rPr>
          <w:rFonts w:hint="eastAsia"/>
          <w:color w:val="000000"/>
        </w:rPr>
        <w:t>年齢区分、１回用量、１日の使用回数等について一般の生活者に分かりやすく、表形式で示されるなど工夫して記載されている。</w:t>
      </w:r>
    </w:p>
    <w:p w:rsidR="00785D4D" w:rsidRPr="009B62D3" w:rsidRDefault="00785D4D" w:rsidP="00785D4D">
      <w:pPr>
        <w:ind w:leftChars="200" w:left="420" w:firstLineChars="100" w:firstLine="210"/>
        <w:rPr>
          <w:color w:val="000000"/>
        </w:rPr>
      </w:pPr>
      <w:r w:rsidRPr="009B62D3">
        <w:rPr>
          <w:rFonts w:hint="eastAsia"/>
          <w:color w:val="000000"/>
        </w:rPr>
        <w:t>小児における使用に関して認められていない年齢区分（使用年齢の制限）がある場合は、当該年齢区分に当たる小児に使用させない旨が記載される。このほか、定められた用法・用量を厳守する旨や、剤型・形状に由来する必要な注意</w:t>
      </w:r>
      <w:r w:rsidRPr="009B62D3">
        <w:rPr>
          <w:rStyle w:val="a8"/>
          <w:color w:val="000000"/>
        </w:rPr>
        <w:footnoteReference w:id="220"/>
      </w:r>
      <w:r w:rsidRPr="009B62D3">
        <w:rPr>
          <w:rFonts w:hint="eastAsia"/>
          <w:color w:val="000000"/>
        </w:rPr>
        <w:t>、正しい使用方法に関する注意、誤りやすい使用方法の指摘、小児に使用させる場合の注意等、用法・用量に関連する使用上の注意事項</w:t>
      </w:r>
      <w:r w:rsidR="0085742C" w:rsidRPr="009B62D3">
        <w:rPr>
          <w:rFonts w:hint="eastAsia"/>
          <w:color w:val="000000"/>
        </w:rPr>
        <w:t>がある場合には、用法及び用量の項目に続けて、これと区別して</w:t>
      </w:r>
      <w:r w:rsidRPr="009B62D3">
        <w:rPr>
          <w:rFonts w:hint="eastAsia"/>
          <w:color w:val="000000"/>
        </w:rPr>
        <w:t>記載され</w:t>
      </w:r>
      <w:r w:rsidR="0085742C" w:rsidRPr="009B62D3">
        <w:rPr>
          <w:rFonts w:hint="eastAsia"/>
          <w:color w:val="000000"/>
        </w:rPr>
        <w:t>てい</w:t>
      </w:r>
      <w:r w:rsidRPr="009B62D3">
        <w:rPr>
          <w:rFonts w:hint="eastAsia"/>
          <w:color w:val="000000"/>
        </w:rPr>
        <w:t>る。</w:t>
      </w:r>
    </w:p>
    <w:p w:rsidR="00785D4D" w:rsidRPr="009B62D3" w:rsidRDefault="00785D4D" w:rsidP="00145C39">
      <w:pPr>
        <w:numPr>
          <w:ilvl w:val="0"/>
          <w:numId w:val="175"/>
        </w:numPr>
        <w:rPr>
          <w:color w:val="000000"/>
        </w:rPr>
      </w:pPr>
      <w:r w:rsidRPr="009B62D3">
        <w:rPr>
          <w:rFonts w:hint="eastAsia"/>
          <w:color w:val="000000"/>
        </w:rPr>
        <w:t>成分及び分量（一般用検査薬では「キットの内容及び成分・分量」</w:t>
      </w:r>
      <w:r w:rsidRPr="009B62D3">
        <w:rPr>
          <w:rStyle w:val="a8"/>
          <w:color w:val="000000"/>
        </w:rPr>
        <w:footnoteReference w:id="221"/>
      </w:r>
      <w:r w:rsidRPr="009B62D3">
        <w:rPr>
          <w:rFonts w:hint="eastAsia"/>
          <w:color w:val="000000"/>
        </w:rPr>
        <w:t>）</w:t>
      </w:r>
    </w:p>
    <w:p w:rsidR="00785D4D" w:rsidRPr="009B62D3" w:rsidRDefault="00785D4D" w:rsidP="00785D4D">
      <w:pPr>
        <w:ind w:leftChars="200" w:left="420" w:firstLineChars="100" w:firstLine="210"/>
        <w:rPr>
          <w:color w:val="000000"/>
        </w:rPr>
      </w:pPr>
      <w:r w:rsidRPr="009B62D3">
        <w:rPr>
          <w:rFonts w:hint="eastAsia"/>
          <w:color w:val="000000"/>
        </w:rPr>
        <w:t>有効成分の名称（一般的名称のあるものについては、その一般的名称。有効成分が不明なものにあっては、その本質及び製造方法の要旨</w:t>
      </w:r>
      <w:r w:rsidR="0085742C" w:rsidRPr="009B62D3">
        <w:rPr>
          <w:rFonts w:hint="eastAsia"/>
          <w:color w:val="000000"/>
        </w:rPr>
        <w:t>。</w:t>
      </w:r>
      <w:r w:rsidRPr="009B62D3">
        <w:rPr>
          <w:rFonts w:hint="eastAsia"/>
          <w:color w:val="000000"/>
        </w:rPr>
        <w:t>）及び分量が記載されている。</w:t>
      </w:r>
    </w:p>
    <w:p w:rsidR="00785D4D" w:rsidRPr="009B62D3" w:rsidRDefault="00785D4D" w:rsidP="00785D4D">
      <w:pPr>
        <w:ind w:leftChars="200" w:left="420" w:firstLineChars="100" w:firstLine="210"/>
        <w:rPr>
          <w:color w:val="000000"/>
        </w:rPr>
      </w:pPr>
      <w:r w:rsidRPr="009B62D3">
        <w:rPr>
          <w:rFonts w:hint="eastAsia"/>
          <w:color w:val="000000"/>
        </w:rPr>
        <w:t>それらの記載と併せて、添加物として配合されている成分も掲げられている（人体に直接使用しない検査薬等を除く）</w:t>
      </w:r>
      <w:r w:rsidRPr="009B62D3">
        <w:rPr>
          <w:rStyle w:val="a8"/>
          <w:color w:val="000000"/>
        </w:rPr>
        <w:footnoteReference w:id="222"/>
      </w:r>
      <w:r w:rsidRPr="009B62D3">
        <w:rPr>
          <w:rFonts w:hint="eastAsia"/>
          <w:color w:val="000000"/>
        </w:rPr>
        <w:t>。医薬品の添加物は、それ自体積極的な薬効を期待して配合されるものでなく、製剤としての品質、有効性及び安全性を高めることを目的として配合されているが、アレルギーの原因となり得ることが知られているものもあり、その成分に対するアレルギーの既往歴がある人では使用を避ける必要がある。</w:t>
      </w:r>
    </w:p>
    <w:p w:rsidR="00785D4D" w:rsidRPr="009B62D3" w:rsidRDefault="00785D4D" w:rsidP="00785D4D">
      <w:pPr>
        <w:ind w:leftChars="200" w:left="420" w:firstLineChars="100" w:firstLine="210"/>
        <w:rPr>
          <w:color w:val="000000"/>
        </w:rPr>
      </w:pPr>
      <w:r w:rsidRPr="009B62D3">
        <w:rPr>
          <w:rFonts w:hint="eastAsia"/>
          <w:color w:val="000000"/>
        </w:rPr>
        <w:t>このほか、尿や便が着色することがある旨の注意や、服用後、尿や便の検査値に影響を与えることがある場合の注意等、配合成分（有効成分及び添加物）に関連した使用上の注意事項</w:t>
      </w:r>
      <w:r w:rsidR="0085742C" w:rsidRPr="009B62D3">
        <w:rPr>
          <w:rFonts w:hint="eastAsia"/>
          <w:color w:val="000000"/>
        </w:rPr>
        <w:t>がある場合には、成分及び分量の項目に続けて、これと区別して</w:t>
      </w:r>
      <w:r w:rsidRPr="009B62D3">
        <w:rPr>
          <w:rFonts w:hint="eastAsia"/>
          <w:color w:val="000000"/>
        </w:rPr>
        <w:t>記載されている。</w:t>
      </w:r>
    </w:p>
    <w:p w:rsidR="00785D4D" w:rsidRPr="009B62D3" w:rsidRDefault="00785D4D" w:rsidP="00145C39">
      <w:pPr>
        <w:numPr>
          <w:ilvl w:val="0"/>
          <w:numId w:val="175"/>
        </w:numPr>
        <w:rPr>
          <w:color w:val="000000"/>
        </w:rPr>
      </w:pPr>
      <w:r w:rsidRPr="009B62D3">
        <w:rPr>
          <w:rFonts w:hint="eastAsia"/>
          <w:color w:val="000000"/>
        </w:rPr>
        <w:t>病気の予防・症状の改善につながる事項（いわゆる「養生訓」）</w:t>
      </w:r>
    </w:p>
    <w:p w:rsidR="00785D4D" w:rsidRPr="009B62D3" w:rsidRDefault="00785D4D" w:rsidP="00785D4D">
      <w:pPr>
        <w:ind w:leftChars="200" w:left="420" w:firstLineChars="100" w:firstLine="210"/>
        <w:rPr>
          <w:color w:val="000000"/>
        </w:rPr>
      </w:pPr>
      <w:r w:rsidRPr="009B62D3">
        <w:rPr>
          <w:rFonts w:hint="eastAsia"/>
          <w:color w:val="000000"/>
        </w:rPr>
        <w:t>その医薬品の適用となる症状等に関連して、医薬品の使用のみに頼ることなく、日常生活上、どのようなことに心がけるべきかなど、症状の予防・改善につながる事項について一般の生活者に分かりやすく記載されていることがある（必須記載ではない）。</w:t>
      </w:r>
    </w:p>
    <w:p w:rsidR="00785D4D" w:rsidRPr="009B62D3" w:rsidRDefault="00785D4D" w:rsidP="00145C39">
      <w:pPr>
        <w:numPr>
          <w:ilvl w:val="0"/>
          <w:numId w:val="175"/>
        </w:numPr>
        <w:rPr>
          <w:color w:val="000000"/>
        </w:rPr>
      </w:pPr>
      <w:r w:rsidRPr="009B62D3">
        <w:rPr>
          <w:rFonts w:hint="eastAsia"/>
          <w:color w:val="000000"/>
        </w:rPr>
        <w:t>保管及び取扱い上の注意</w:t>
      </w:r>
    </w:p>
    <w:p w:rsidR="00785D4D" w:rsidRPr="009B62D3" w:rsidRDefault="00785D4D" w:rsidP="00145C39">
      <w:pPr>
        <w:numPr>
          <w:ilvl w:val="1"/>
          <w:numId w:val="175"/>
        </w:numPr>
        <w:rPr>
          <w:color w:val="000000"/>
        </w:rPr>
      </w:pPr>
      <w:r w:rsidRPr="009B62D3">
        <w:rPr>
          <w:rFonts w:hint="eastAsia"/>
          <w:color w:val="000000"/>
        </w:rPr>
        <w:t>「直射日光の当たらない（湿気の少ない）涼しい場所に（密栓して）保管すること」等の保管条件に関する注意</w:t>
      </w:r>
    </w:p>
    <w:p w:rsidR="00785D4D" w:rsidRPr="009B62D3" w:rsidRDefault="00785D4D" w:rsidP="00785D4D">
      <w:pPr>
        <w:ind w:leftChars="400" w:left="840" w:firstLineChars="100" w:firstLine="210"/>
        <w:rPr>
          <w:color w:val="000000"/>
        </w:rPr>
      </w:pPr>
      <w:r w:rsidRPr="009B62D3">
        <w:rPr>
          <w:rFonts w:hint="eastAsia"/>
          <w:color w:val="000000"/>
        </w:rPr>
        <w:t>医薬品は、適切な保管がなされないと化学変化や雑菌の繁殖等を生じることがあり、特にシロップ剤などは変質しやすいため、開封後は冷蔵庫内に保管されるのが望ましいとされている</w:t>
      </w:r>
      <w:r w:rsidRPr="009B62D3">
        <w:rPr>
          <w:rStyle w:val="a8"/>
          <w:color w:val="000000"/>
        </w:rPr>
        <w:footnoteReference w:id="223"/>
      </w:r>
      <w:r w:rsidRPr="009B62D3">
        <w:rPr>
          <w:color w:val="000000"/>
        </w:rPr>
        <w:t>。</w:t>
      </w:r>
      <w:r w:rsidRPr="009B62D3">
        <w:rPr>
          <w:rFonts w:hint="eastAsia"/>
          <w:color w:val="000000"/>
        </w:rPr>
        <w:t>なお、</w:t>
      </w:r>
      <w:r w:rsidRPr="009B62D3">
        <w:rPr>
          <w:color w:val="000000"/>
        </w:rPr>
        <w:t>錠剤、カプセル剤、</w:t>
      </w:r>
      <w:r w:rsidRPr="009B62D3">
        <w:rPr>
          <w:rFonts w:hint="eastAsia"/>
          <w:color w:val="000000"/>
        </w:rPr>
        <w:t>散剤等では、取り出した</w:t>
      </w:r>
      <w:r w:rsidRPr="009B62D3">
        <w:rPr>
          <w:color w:val="000000"/>
        </w:rPr>
        <w:t>ときに室温との急な温度差で湿気を帯び</w:t>
      </w:r>
      <w:r w:rsidRPr="009B62D3">
        <w:rPr>
          <w:rFonts w:hint="eastAsia"/>
          <w:color w:val="000000"/>
        </w:rPr>
        <w:t>るおそれがあるため、冷蔵庫内での保管は不適当である</w:t>
      </w:r>
      <w:r w:rsidRPr="009B62D3">
        <w:rPr>
          <w:color w:val="000000"/>
        </w:rPr>
        <w:t>。</w:t>
      </w:r>
    </w:p>
    <w:p w:rsidR="00785D4D" w:rsidRPr="009B62D3" w:rsidRDefault="00785D4D" w:rsidP="00145C39">
      <w:pPr>
        <w:numPr>
          <w:ilvl w:val="1"/>
          <w:numId w:val="175"/>
        </w:numPr>
        <w:rPr>
          <w:color w:val="000000"/>
        </w:rPr>
      </w:pPr>
      <w:r w:rsidRPr="009B62D3">
        <w:rPr>
          <w:rFonts w:hint="eastAsia"/>
          <w:color w:val="000000"/>
        </w:rPr>
        <w:t>「小児の手の届かないところに保管すること」</w:t>
      </w:r>
    </w:p>
    <w:p w:rsidR="00785D4D" w:rsidRPr="009B62D3" w:rsidRDefault="00785D4D" w:rsidP="00785D4D">
      <w:pPr>
        <w:ind w:leftChars="400" w:left="840" w:firstLineChars="100" w:firstLine="210"/>
        <w:rPr>
          <w:color w:val="000000"/>
        </w:rPr>
      </w:pPr>
      <w:r w:rsidRPr="009B62D3">
        <w:rPr>
          <w:rFonts w:hint="eastAsia"/>
          <w:color w:val="000000"/>
        </w:rPr>
        <w:t>乳・幼児は好奇心が強く、すぐ手を出して口の中に入れることがある。また、家庭内において、小児が容易に手に取れる場所（病人の枕元など）、又は、まだ手が届かないと思っても、小児の目につくところに医薬品が置かれていた場合に、誤飲事故が多く報告されている。</w:t>
      </w:r>
    </w:p>
    <w:p w:rsidR="00785D4D" w:rsidRPr="009B62D3" w:rsidRDefault="00785D4D" w:rsidP="00145C39">
      <w:pPr>
        <w:numPr>
          <w:ilvl w:val="1"/>
          <w:numId w:val="175"/>
        </w:numPr>
        <w:rPr>
          <w:color w:val="000000"/>
        </w:rPr>
      </w:pPr>
      <w:r w:rsidRPr="009B62D3">
        <w:rPr>
          <w:rFonts w:hint="eastAsia"/>
          <w:color w:val="000000"/>
        </w:rPr>
        <w:t>「他の容器に入れ替えないこと。（誤用の原因になったり品質が変わる）」</w:t>
      </w:r>
    </w:p>
    <w:p w:rsidR="00785D4D" w:rsidRPr="009B62D3" w:rsidRDefault="00785D4D" w:rsidP="00785D4D">
      <w:pPr>
        <w:ind w:leftChars="400" w:left="840" w:firstLineChars="100" w:firstLine="210"/>
        <w:rPr>
          <w:color w:val="000000"/>
        </w:rPr>
      </w:pPr>
      <w:r w:rsidRPr="009B62D3">
        <w:rPr>
          <w:rFonts w:hint="eastAsia"/>
          <w:color w:val="000000"/>
        </w:rPr>
        <w:t>医薬品を旅行や勤め先等へ携行するために別の容器へ移し替えると、日時が経過して中身がどんな医薬品であったか分からなくなってしまうことがあり、誤用の原因となるおそれがある。また、移し替えた容器が湿っていたり、汚れていたりした場合、医薬品として適切な品質が保持できなくなるおそれがある。</w:t>
      </w:r>
    </w:p>
    <w:p w:rsidR="00785D4D" w:rsidRPr="009B62D3" w:rsidRDefault="00785D4D" w:rsidP="00145C39">
      <w:pPr>
        <w:numPr>
          <w:ilvl w:val="1"/>
          <w:numId w:val="175"/>
        </w:numPr>
        <w:rPr>
          <w:color w:val="000000"/>
        </w:rPr>
      </w:pPr>
      <w:r w:rsidRPr="009B62D3">
        <w:rPr>
          <w:rFonts w:hint="eastAsia"/>
          <w:color w:val="000000"/>
        </w:rPr>
        <w:t>その他「他の人と共用しないこと」等</w:t>
      </w:r>
    </w:p>
    <w:p w:rsidR="00785D4D" w:rsidRPr="009B62D3" w:rsidRDefault="0086693D" w:rsidP="00785D4D">
      <w:pPr>
        <w:ind w:leftChars="400" w:left="840" w:firstLineChars="100" w:firstLine="210"/>
        <w:rPr>
          <w:color w:val="000000"/>
        </w:rPr>
      </w:pPr>
      <w:r w:rsidRPr="009B62D3">
        <w:rPr>
          <w:rFonts w:hint="eastAsia"/>
          <w:color w:val="000000"/>
        </w:rPr>
        <w:t>点眼</w:t>
      </w:r>
      <w:r w:rsidR="00785D4D" w:rsidRPr="009B62D3">
        <w:rPr>
          <w:rFonts w:hint="eastAsia"/>
          <w:color w:val="000000"/>
        </w:rPr>
        <w:t>薬では、複数の使用者間で使い回されると、万一、使用に際して薬液に細菌汚染があった場合に、別の使用者に感染するおそれがあるため記載されている。</w:t>
      </w:r>
    </w:p>
    <w:p w:rsidR="00785D4D" w:rsidRPr="009B62D3" w:rsidRDefault="00785D4D" w:rsidP="00785D4D">
      <w:pPr>
        <w:ind w:leftChars="400" w:left="840" w:firstLineChars="100" w:firstLine="210"/>
        <w:rPr>
          <w:color w:val="000000"/>
        </w:rPr>
      </w:pPr>
      <w:r w:rsidRPr="009B62D3">
        <w:rPr>
          <w:rFonts w:hint="eastAsia"/>
          <w:color w:val="000000"/>
        </w:rPr>
        <w:t>可燃性ガスを噴射剤としているエアゾール製品や消毒用アルコール等、危険物に該当する製品における消防法に</w:t>
      </w:r>
      <w:r w:rsidR="00C513F2" w:rsidRPr="009B62D3">
        <w:rPr>
          <w:rFonts w:hint="eastAsia"/>
          <w:color w:val="000000"/>
        </w:rPr>
        <w:t>基づく注意事項や、エアゾール製品に対する高圧ガス保安法（昭和２６年法律第２０４</w:t>
      </w:r>
      <w:r w:rsidRPr="009B62D3">
        <w:rPr>
          <w:rFonts w:hint="eastAsia"/>
          <w:color w:val="000000"/>
        </w:rPr>
        <w:t>号）に基づく注意事項については、それぞれ法律上、その容器への表示が義務づけられているが、添付文書において「保管及び取り扱い上の注意」としても記載されている。</w:t>
      </w:r>
    </w:p>
    <w:p w:rsidR="00785D4D" w:rsidRPr="009B62D3" w:rsidRDefault="00785D4D" w:rsidP="00145C39">
      <w:pPr>
        <w:numPr>
          <w:ilvl w:val="0"/>
          <w:numId w:val="175"/>
        </w:numPr>
        <w:rPr>
          <w:color w:val="000000"/>
        </w:rPr>
      </w:pPr>
      <w:r w:rsidRPr="009B62D3">
        <w:rPr>
          <w:rFonts w:hint="eastAsia"/>
          <w:color w:val="000000"/>
        </w:rPr>
        <w:t>消費者相談窓口</w:t>
      </w:r>
    </w:p>
    <w:p w:rsidR="00785D4D" w:rsidRPr="009B62D3" w:rsidRDefault="00785D4D" w:rsidP="00785D4D">
      <w:pPr>
        <w:ind w:leftChars="200" w:left="420" w:firstLineChars="100" w:firstLine="210"/>
        <w:rPr>
          <w:color w:val="000000"/>
        </w:rPr>
      </w:pPr>
      <w:r w:rsidRPr="009B62D3">
        <w:rPr>
          <w:rFonts w:hint="eastAsia"/>
          <w:color w:val="000000"/>
        </w:rPr>
        <w:t>製造販売元の製薬企業（以下「製造販売業者」という。）において購入者等からの相談に応じるための窓口担当部門の名称、電話番号、受付時間等が記載されている。</w:t>
      </w:r>
    </w:p>
    <w:p w:rsidR="00785D4D" w:rsidRPr="009B62D3" w:rsidRDefault="00785D4D" w:rsidP="00145C39">
      <w:pPr>
        <w:numPr>
          <w:ilvl w:val="0"/>
          <w:numId w:val="175"/>
        </w:numPr>
        <w:rPr>
          <w:color w:val="000000"/>
        </w:rPr>
      </w:pPr>
      <w:r w:rsidRPr="009B62D3">
        <w:rPr>
          <w:rFonts w:hint="eastAsia"/>
          <w:color w:val="000000"/>
        </w:rPr>
        <w:t>製造販売業者の名称及び所在地</w:t>
      </w:r>
    </w:p>
    <w:p w:rsidR="00785D4D" w:rsidRPr="009B62D3" w:rsidRDefault="00785D4D" w:rsidP="00785D4D">
      <w:pPr>
        <w:ind w:leftChars="200" w:left="420" w:firstLineChars="100" w:firstLine="210"/>
        <w:rPr>
          <w:color w:val="000000"/>
        </w:rPr>
      </w:pPr>
      <w:r w:rsidRPr="009B62D3">
        <w:rPr>
          <w:rFonts w:hint="eastAsia"/>
          <w:color w:val="000000"/>
        </w:rPr>
        <w:t>製造販売業の許可を受け、その医薬品について製造責任を有する製薬企業の名称及び所在地</w:t>
      </w:r>
      <w:r w:rsidRPr="009B62D3">
        <w:rPr>
          <w:rStyle w:val="a8"/>
          <w:color w:val="000000"/>
        </w:rPr>
        <w:footnoteReference w:id="224"/>
      </w:r>
      <w:r w:rsidRPr="009B62D3">
        <w:rPr>
          <w:rFonts w:hint="eastAsia"/>
          <w:color w:val="000000"/>
        </w:rPr>
        <w:t>が記載されている。販売を他社に委託している場合には、販売を請け負っている販社等の名称及び所在地も併せて記載される</w:t>
      </w:r>
      <w:r w:rsidR="009C017E" w:rsidRPr="009B62D3">
        <w:rPr>
          <w:rFonts w:hint="eastAsia"/>
          <w:color w:val="000000"/>
        </w:rPr>
        <w:t>ことがある</w:t>
      </w:r>
      <w:r w:rsidRPr="009B62D3">
        <w:rPr>
          <w:rFonts w:hint="eastAsia"/>
          <w:color w:val="000000"/>
        </w:rPr>
        <w:t>。</w:t>
      </w:r>
    </w:p>
    <w:p w:rsidR="00785D4D" w:rsidRPr="009B62D3" w:rsidRDefault="00785D4D" w:rsidP="00785D4D">
      <w:pPr>
        <w:rPr>
          <w:color w:val="000000"/>
        </w:rPr>
      </w:pPr>
    </w:p>
    <w:p w:rsidR="00785D4D" w:rsidRPr="009B62D3" w:rsidRDefault="00785D4D" w:rsidP="00605BBC">
      <w:pPr>
        <w:pStyle w:val="4"/>
        <w:ind w:leftChars="0" w:left="0"/>
        <w:rPr>
          <w:b w:val="0"/>
          <w:color w:val="000000"/>
        </w:rPr>
      </w:pPr>
      <w:bookmarkStart w:id="963" w:name="_Toc398640585"/>
      <w:bookmarkStart w:id="964" w:name="_Toc398641071"/>
      <w:bookmarkStart w:id="965" w:name="_Toc416374298"/>
      <w:bookmarkStart w:id="966" w:name="_Toc416701193"/>
      <w:r w:rsidRPr="009B62D3">
        <w:rPr>
          <w:rFonts w:hint="eastAsia"/>
          <w:b w:val="0"/>
          <w:color w:val="000000"/>
        </w:rPr>
        <w:t>２）製品表示の読み方</w:t>
      </w:r>
      <w:bookmarkEnd w:id="963"/>
      <w:bookmarkEnd w:id="964"/>
      <w:bookmarkEnd w:id="965"/>
      <w:bookmarkEnd w:id="966"/>
    </w:p>
    <w:p w:rsidR="00785D4D" w:rsidRPr="009B62D3" w:rsidRDefault="00785D4D" w:rsidP="00785D4D">
      <w:pPr>
        <w:ind w:firstLineChars="100" w:firstLine="210"/>
        <w:rPr>
          <w:color w:val="000000"/>
        </w:rPr>
      </w:pPr>
      <w:r w:rsidRPr="009B62D3">
        <w:rPr>
          <w:rFonts w:hint="eastAsia"/>
          <w:color w:val="000000"/>
        </w:rPr>
        <w:t>毒薬</w:t>
      </w:r>
      <w:r w:rsidR="0032352B" w:rsidRPr="009B62D3">
        <w:rPr>
          <w:rFonts w:hint="eastAsia"/>
          <w:color w:val="000000"/>
        </w:rPr>
        <w:t>若しくは</w:t>
      </w:r>
      <w:r w:rsidRPr="009B62D3">
        <w:rPr>
          <w:rFonts w:hint="eastAsia"/>
          <w:color w:val="000000"/>
        </w:rPr>
        <w:t>劇薬</w:t>
      </w:r>
      <w:r w:rsidR="0032352B" w:rsidRPr="009B62D3">
        <w:rPr>
          <w:rFonts w:hint="eastAsia"/>
          <w:color w:val="000000"/>
        </w:rPr>
        <w:t>又は要指導医薬品</w:t>
      </w:r>
      <w:r w:rsidRPr="009B62D3">
        <w:rPr>
          <w:rFonts w:hint="eastAsia"/>
          <w:color w:val="000000"/>
        </w:rPr>
        <w:t>に該当する医薬品における表示や、その一般用医薬品が分類されたリスク区分を示す識別表示等の法定表示事項のほかにも、医薬品の製品表示として、購入者等における適切な医薬品の選択、適正な使用に資する様々な情報が記載されている。</w:t>
      </w:r>
    </w:p>
    <w:p w:rsidR="00785D4D" w:rsidRPr="009B62D3" w:rsidRDefault="00785D4D" w:rsidP="00785D4D">
      <w:pPr>
        <w:ind w:firstLineChars="100" w:firstLine="210"/>
        <w:rPr>
          <w:color w:val="000000"/>
        </w:rPr>
      </w:pPr>
      <w:r w:rsidRPr="009B62D3">
        <w:rPr>
          <w:rFonts w:hint="eastAsia"/>
          <w:color w:val="000000"/>
        </w:rPr>
        <w:t>医薬品によっては添付文書の形でなく、法第５２条の規定に基づく「用法、用量その他使用及び取扱い上必要な注意」等の記載を、外箱等に行っている場合がある。また、添付文書がある医薬品にあっても、添付文書は通常、外箱等に封入されていることから、購入者等が購入後に製品を開封して添付文書を見て初めて、自分（又は家族）にとって適当な製品でなかったことが分かるといった事態等を防ぐため、医薬品の適切な選択に資する事項として、添付文書の内容のうち、効能・効果、用法・用量、添加物として配合されている成分</w:t>
      </w:r>
      <w:r w:rsidRPr="009B62D3">
        <w:rPr>
          <w:rStyle w:val="a8"/>
          <w:color w:val="000000"/>
        </w:rPr>
        <w:footnoteReference w:id="225"/>
      </w:r>
      <w:r w:rsidRPr="009B62D3">
        <w:rPr>
          <w:rFonts w:hint="eastAsia"/>
          <w:color w:val="000000"/>
        </w:rPr>
        <w:t>等のほか、使用上の注意の記載から以下の事項については、外箱等にも記載されている。</w:t>
      </w:r>
    </w:p>
    <w:p w:rsidR="00785D4D" w:rsidRPr="009B62D3" w:rsidRDefault="00785D4D" w:rsidP="00A6796A">
      <w:pPr>
        <w:numPr>
          <w:ilvl w:val="0"/>
          <w:numId w:val="177"/>
        </w:numPr>
        <w:tabs>
          <w:tab w:val="clear" w:pos="570"/>
          <w:tab w:val="num" w:pos="567"/>
        </w:tabs>
        <w:rPr>
          <w:color w:val="000000"/>
        </w:rPr>
      </w:pPr>
      <w:r w:rsidRPr="009B62D3">
        <w:rPr>
          <w:rFonts w:hint="eastAsia"/>
          <w:color w:val="000000"/>
        </w:rPr>
        <w:t>使用上の注意「してはいけないこと」の項において、「次の人は使用（服用）しないこと」、「次の部位には使用しないこと」、</w:t>
      </w:r>
      <w:r w:rsidR="00A6796A" w:rsidRPr="009B62D3">
        <w:rPr>
          <w:rFonts w:hint="eastAsia"/>
          <w:color w:val="000000"/>
        </w:rPr>
        <w:t>「授乳中は本剤を服用しないか本剤を服用する場合は授乳を避けること」、</w:t>
      </w:r>
      <w:r w:rsidRPr="009B62D3">
        <w:rPr>
          <w:rFonts w:hint="eastAsia"/>
          <w:color w:val="000000"/>
        </w:rPr>
        <w:t>「服用後、乗物</w:t>
      </w:r>
      <w:r w:rsidR="00E9103E" w:rsidRPr="009B62D3">
        <w:rPr>
          <w:rFonts w:hint="eastAsia"/>
          <w:color w:val="000000"/>
        </w:rPr>
        <w:t>又</w:t>
      </w:r>
      <w:r w:rsidRPr="009B62D3">
        <w:rPr>
          <w:rFonts w:hint="eastAsia"/>
          <w:color w:val="000000"/>
        </w:rPr>
        <w:t>は機械類の運転操作をしないこと」等、副作用や事故等が起きる危険性を回避するため記載されている内容</w:t>
      </w:r>
    </w:p>
    <w:p w:rsidR="00785D4D" w:rsidRPr="009B62D3" w:rsidRDefault="00785D4D" w:rsidP="00785D4D">
      <w:pPr>
        <w:ind w:leftChars="200" w:left="420" w:firstLineChars="100" w:firstLine="210"/>
        <w:rPr>
          <w:color w:val="000000"/>
        </w:rPr>
      </w:pPr>
      <w:r w:rsidRPr="009B62D3">
        <w:rPr>
          <w:rFonts w:hint="eastAsia"/>
          <w:color w:val="000000"/>
        </w:rPr>
        <w:t>これに関連して、１回服用量中</w:t>
      </w:r>
      <w:r w:rsidRPr="009B62D3">
        <w:rPr>
          <w:rFonts w:hint="eastAsia"/>
          <w:color w:val="000000"/>
        </w:rPr>
        <w:t>0.1m</w:t>
      </w:r>
      <w:r w:rsidR="004952EF" w:rsidRPr="009B62D3">
        <w:rPr>
          <w:rFonts w:hint="eastAsia"/>
          <w:color w:val="000000"/>
        </w:rPr>
        <w:t>L</w:t>
      </w:r>
      <w:r w:rsidRPr="009B62D3">
        <w:rPr>
          <w:rFonts w:hint="eastAsia"/>
          <w:color w:val="000000"/>
        </w:rPr>
        <w:t>を超えるアルコールを含有する内服液剤</w:t>
      </w:r>
      <w:r w:rsidRPr="009B62D3">
        <w:rPr>
          <w:rStyle w:val="a8"/>
          <w:color w:val="000000"/>
        </w:rPr>
        <w:footnoteReference w:id="226"/>
      </w:r>
      <w:r w:rsidRPr="009B62D3">
        <w:rPr>
          <w:rFonts w:hint="eastAsia"/>
          <w:color w:val="000000"/>
        </w:rPr>
        <w:t>（滋養強壮を目的とするもの）については、例えば「アルコール含有○○</w:t>
      </w:r>
      <w:r w:rsidRPr="009B62D3">
        <w:rPr>
          <w:rFonts w:hint="eastAsia"/>
          <w:color w:val="000000"/>
        </w:rPr>
        <w:t>m</w:t>
      </w:r>
      <w:r w:rsidR="004952EF" w:rsidRPr="009B62D3">
        <w:rPr>
          <w:rFonts w:hint="eastAsia"/>
          <w:color w:val="000000"/>
        </w:rPr>
        <w:t>L</w:t>
      </w:r>
      <w:r w:rsidRPr="009B62D3">
        <w:rPr>
          <w:rFonts w:hint="eastAsia"/>
          <w:color w:val="000000"/>
        </w:rPr>
        <w:t>以下」のように、アルコールを含有する旨及びその分量が記載されている。</w:t>
      </w:r>
    </w:p>
    <w:p w:rsidR="00785D4D" w:rsidRPr="009B62D3" w:rsidRDefault="00785D4D" w:rsidP="00145C39">
      <w:pPr>
        <w:numPr>
          <w:ilvl w:val="0"/>
          <w:numId w:val="177"/>
        </w:numPr>
        <w:rPr>
          <w:color w:val="000000"/>
        </w:rPr>
      </w:pPr>
      <w:r w:rsidRPr="009B62D3">
        <w:rPr>
          <w:rFonts w:hint="eastAsia"/>
          <w:color w:val="000000"/>
        </w:rPr>
        <w:t>「使用にあたって添付文書をよく読むこと」等、添付文書の必読に関する事項</w:t>
      </w:r>
    </w:p>
    <w:p w:rsidR="00785D4D" w:rsidRPr="009B62D3" w:rsidRDefault="00785D4D" w:rsidP="00785D4D">
      <w:pPr>
        <w:ind w:leftChars="200" w:left="420" w:firstLineChars="100" w:firstLine="210"/>
        <w:rPr>
          <w:color w:val="000000"/>
        </w:rPr>
      </w:pPr>
      <w:r w:rsidRPr="009B62D3">
        <w:rPr>
          <w:rFonts w:hint="eastAsia"/>
          <w:color w:val="000000"/>
        </w:rPr>
        <w:t>包装中に封入されている医薬品（内袋を含む）だけが取り出され、添付文書が読まれないといったことのないように記載されている。</w:t>
      </w:r>
    </w:p>
    <w:p w:rsidR="00FF55A5" w:rsidRPr="009B62D3" w:rsidRDefault="00FF55A5" w:rsidP="00FF55A5">
      <w:pPr>
        <w:numPr>
          <w:ilvl w:val="0"/>
          <w:numId w:val="177"/>
        </w:numPr>
        <w:rPr>
          <w:color w:val="000000"/>
        </w:rPr>
      </w:pPr>
      <w:r w:rsidRPr="009B62D3">
        <w:rPr>
          <w:rFonts w:hint="eastAsia"/>
          <w:color w:val="000000"/>
        </w:rPr>
        <w:t>専門家への相談勧奨に関する事項</w:t>
      </w:r>
    </w:p>
    <w:p w:rsidR="00785D4D" w:rsidRPr="009B62D3" w:rsidRDefault="006C6135" w:rsidP="00FF55A5">
      <w:pPr>
        <w:ind w:leftChars="200" w:left="420" w:firstLineChars="100" w:firstLine="210"/>
        <w:rPr>
          <w:color w:val="000000"/>
        </w:rPr>
      </w:pPr>
      <w:r w:rsidRPr="009B62D3">
        <w:rPr>
          <w:rFonts w:hint="eastAsia"/>
          <w:color w:val="000000"/>
        </w:rPr>
        <w:t>症状、体質、年齢等からみて、副作用による危険性が高い場合若しくは医師</w:t>
      </w:r>
      <w:r w:rsidR="00E9103E" w:rsidRPr="009B62D3">
        <w:rPr>
          <w:rFonts w:hint="eastAsia"/>
          <w:color w:val="000000"/>
        </w:rPr>
        <w:t>又</w:t>
      </w:r>
      <w:r w:rsidRPr="009B62D3">
        <w:rPr>
          <w:rFonts w:hint="eastAsia"/>
          <w:color w:val="000000"/>
        </w:rPr>
        <w:t>は歯科医師の治療を受けている人であって、一般使用者の判断のみで使用することが不適当な場合について記載されている。</w:t>
      </w:r>
      <w:r w:rsidR="00FF55A5" w:rsidRPr="009B62D3">
        <w:rPr>
          <w:rFonts w:hint="eastAsia"/>
          <w:color w:val="000000"/>
        </w:rPr>
        <w:t>記載スペースが狭小な場合</w:t>
      </w:r>
      <w:r w:rsidRPr="009B62D3">
        <w:rPr>
          <w:rFonts w:hint="eastAsia"/>
          <w:color w:val="000000"/>
        </w:rPr>
        <w:t>には、「使用が適さない場合があるので、使用前には必ず医師、歯科医師、薬剤師又は登録販売者に相談してください」等と</w:t>
      </w:r>
      <w:r w:rsidR="00FF55A5" w:rsidRPr="009B62D3">
        <w:rPr>
          <w:rFonts w:hint="eastAsia"/>
          <w:color w:val="000000"/>
        </w:rPr>
        <w:t>記載されている。</w:t>
      </w:r>
    </w:p>
    <w:p w:rsidR="00785D4D" w:rsidRPr="009B62D3" w:rsidRDefault="00785D4D" w:rsidP="00145C39">
      <w:pPr>
        <w:numPr>
          <w:ilvl w:val="0"/>
          <w:numId w:val="177"/>
        </w:numPr>
        <w:rPr>
          <w:color w:val="000000"/>
        </w:rPr>
      </w:pPr>
      <w:r w:rsidRPr="009B62D3">
        <w:rPr>
          <w:rFonts w:hint="eastAsia"/>
          <w:color w:val="000000"/>
        </w:rPr>
        <w:t>「保管及び取扱い上の注意」の項のうち、医薬品の保管に関する事項</w:t>
      </w:r>
    </w:p>
    <w:p w:rsidR="00785D4D" w:rsidRPr="009B62D3" w:rsidRDefault="00785D4D" w:rsidP="008900FE">
      <w:pPr>
        <w:ind w:leftChars="200" w:left="420" w:firstLineChars="100" w:firstLine="210"/>
        <w:rPr>
          <w:color w:val="000000"/>
        </w:rPr>
      </w:pPr>
      <w:r w:rsidRPr="009B62D3">
        <w:rPr>
          <w:rFonts w:hint="eastAsia"/>
          <w:color w:val="000000"/>
        </w:rPr>
        <w:t>購入者によっては、購入後すぐ開封せずにそのまま保管する場合や持ち歩く場合があるため、添付文書を見なくても適切な保管がなされるよう、その容器や包装にも、保管に関する注意事項が記載されている。</w:t>
      </w:r>
    </w:p>
    <w:p w:rsidR="00785D4D" w:rsidRPr="009B62D3" w:rsidRDefault="00785D4D" w:rsidP="00785D4D">
      <w:pPr>
        <w:ind w:firstLineChars="100" w:firstLine="210"/>
        <w:rPr>
          <w:color w:val="000000"/>
        </w:rPr>
      </w:pPr>
      <w:r w:rsidRPr="009B62D3">
        <w:rPr>
          <w:rFonts w:hint="eastAsia"/>
          <w:color w:val="000000"/>
        </w:rPr>
        <w:t>使用期限の表示については、適切な保存条件の下で製造後３年を超えて性状及び品質が安定であることが確認されている医薬品において法的な表示義務はないが、流通管理等の便宜上、外箱等に記載されるのが通常となっている（配置販売される医薬品では、「配置期限」として記載）。</w:t>
      </w:r>
    </w:p>
    <w:p w:rsidR="00785D4D" w:rsidRPr="009B62D3" w:rsidRDefault="00785D4D" w:rsidP="008900FE">
      <w:pPr>
        <w:ind w:firstLineChars="100" w:firstLine="210"/>
        <w:rPr>
          <w:color w:val="000000"/>
        </w:rPr>
      </w:pPr>
      <w:r w:rsidRPr="009B62D3">
        <w:rPr>
          <w:rFonts w:hint="eastAsia"/>
          <w:color w:val="000000"/>
        </w:rPr>
        <w:t>表示された「使用期限」は、未開封状態で保管された場合に品質が保持される期限であり、いったん開封されたものについては記載されている期日まで品質が保証されない場合がある。したがって、購入後、開封されてからどの程度の期間品質が保持されるかについては、医薬品それぞれの包装形態や個々の使用状況、保管状況等によるので、購入者等から質問等がなされたときには、それらを踏まえて適切な説明がなされる必要がある。</w:t>
      </w:r>
    </w:p>
    <w:p w:rsidR="00785D4D" w:rsidRPr="009B62D3" w:rsidRDefault="00785D4D" w:rsidP="00785D4D">
      <w:pPr>
        <w:ind w:firstLineChars="100" w:firstLine="210"/>
        <w:rPr>
          <w:color w:val="000000"/>
        </w:rPr>
      </w:pPr>
      <w:r w:rsidRPr="009B62D3">
        <w:rPr>
          <w:rFonts w:hint="eastAsia"/>
          <w:color w:val="000000"/>
        </w:rPr>
        <w:t>製品表示のうち、法の規定による法定表示事項に関する出題については、第４章</w:t>
      </w:r>
      <w:r w:rsidR="00906C7C" w:rsidRPr="009B62D3">
        <w:rPr>
          <w:rFonts w:hint="eastAsia"/>
          <w:color w:val="000000"/>
          <w:szCs w:val="21"/>
        </w:rPr>
        <w:t>Ⅳ</w:t>
      </w:r>
      <w:r w:rsidRPr="009B62D3">
        <w:rPr>
          <w:rFonts w:hint="eastAsia"/>
          <w:color w:val="000000"/>
          <w:szCs w:val="21"/>
        </w:rPr>
        <w:t>－</w:t>
      </w:r>
      <w:r w:rsidR="00906C7C" w:rsidRPr="009B62D3">
        <w:rPr>
          <w:rFonts w:hint="eastAsia"/>
          <w:color w:val="000000"/>
          <w:szCs w:val="21"/>
        </w:rPr>
        <w:t>３</w:t>
      </w:r>
      <w:r w:rsidRPr="009B62D3">
        <w:rPr>
          <w:rFonts w:hint="eastAsia"/>
          <w:color w:val="000000"/>
          <w:szCs w:val="21"/>
        </w:rPr>
        <w:t>）を参照して問題作成のこと。なお、</w:t>
      </w:r>
      <w:r w:rsidRPr="009B62D3">
        <w:rPr>
          <w:rFonts w:hint="eastAsia"/>
          <w:color w:val="000000"/>
        </w:rPr>
        <w:t>法の規定による法定表示事項のほか、他の法令に基づいて製品表示がなされている事項としては、次のようなものがある。</w:t>
      </w:r>
    </w:p>
    <w:p w:rsidR="00785D4D" w:rsidRPr="009B62D3" w:rsidRDefault="00785D4D" w:rsidP="00145C39">
      <w:pPr>
        <w:numPr>
          <w:ilvl w:val="0"/>
          <w:numId w:val="189"/>
        </w:numPr>
        <w:rPr>
          <w:color w:val="000000"/>
        </w:rPr>
      </w:pPr>
      <w:r w:rsidRPr="009B62D3">
        <w:rPr>
          <w:rFonts w:hint="eastAsia"/>
          <w:color w:val="000000"/>
        </w:rPr>
        <w:t>可燃性ガスを噴射剤としているエアゾール製品や消毒用アルコール等、危険物に該当する製品に対する消防法に基づく注意事項（「火気厳禁」等）</w:t>
      </w:r>
    </w:p>
    <w:p w:rsidR="00785D4D" w:rsidRPr="009B62D3" w:rsidRDefault="00785D4D" w:rsidP="00145C39">
      <w:pPr>
        <w:numPr>
          <w:ilvl w:val="0"/>
          <w:numId w:val="189"/>
        </w:numPr>
        <w:rPr>
          <w:color w:val="000000"/>
        </w:rPr>
      </w:pPr>
      <w:r w:rsidRPr="009B62D3">
        <w:rPr>
          <w:rFonts w:hint="eastAsia"/>
          <w:color w:val="000000"/>
        </w:rPr>
        <w:t>エアゾール製品に対する高圧ガス保安法に基づく注意事項</w:t>
      </w:r>
      <w:r w:rsidRPr="009B62D3">
        <w:rPr>
          <w:color w:val="000000"/>
        </w:rPr>
        <w:br/>
      </w:r>
      <w:r w:rsidRPr="009B62D3">
        <w:rPr>
          <w:rFonts w:hint="eastAsia"/>
          <w:color w:val="000000"/>
        </w:rPr>
        <w:t>（「高温に注意」、使用ガスの名称等）</w:t>
      </w:r>
    </w:p>
    <w:p w:rsidR="00785D4D" w:rsidRPr="009B62D3" w:rsidRDefault="0081122D" w:rsidP="00145C39">
      <w:pPr>
        <w:numPr>
          <w:ilvl w:val="0"/>
          <w:numId w:val="189"/>
        </w:numPr>
        <w:rPr>
          <w:color w:val="000000"/>
        </w:rPr>
      </w:pPr>
      <w:r w:rsidRPr="009B62D3">
        <w:rPr>
          <w:rFonts w:hint="eastAsia"/>
          <w:color w:val="000000"/>
        </w:rPr>
        <w:t>資源の有効な利用の促進に関する法律（平成３年法律第４８</w:t>
      </w:r>
      <w:r w:rsidR="00785D4D" w:rsidRPr="009B62D3">
        <w:rPr>
          <w:rFonts w:hint="eastAsia"/>
          <w:color w:val="000000"/>
        </w:rPr>
        <w:t>号）に基づく、容器包装の識別表示（識別マーク）</w:t>
      </w:r>
    </w:p>
    <w:p w:rsidR="00785D4D" w:rsidRPr="009B62D3" w:rsidRDefault="00785D4D" w:rsidP="00785D4D">
      <w:pPr>
        <w:rPr>
          <w:color w:val="000000"/>
          <w:szCs w:val="21"/>
        </w:rPr>
      </w:pPr>
    </w:p>
    <w:p w:rsidR="00785D4D" w:rsidRPr="009B62D3" w:rsidRDefault="00785D4D" w:rsidP="00605BBC">
      <w:pPr>
        <w:pStyle w:val="4"/>
        <w:ind w:leftChars="0" w:left="0"/>
        <w:rPr>
          <w:b w:val="0"/>
          <w:color w:val="000000"/>
          <w:szCs w:val="21"/>
        </w:rPr>
      </w:pPr>
      <w:bookmarkStart w:id="967" w:name="_Toc398640586"/>
      <w:bookmarkStart w:id="968" w:name="_Toc398641072"/>
      <w:bookmarkStart w:id="969" w:name="_Toc416374299"/>
      <w:bookmarkStart w:id="970" w:name="_Toc416701194"/>
      <w:r w:rsidRPr="009B62D3">
        <w:rPr>
          <w:rFonts w:hint="eastAsia"/>
          <w:b w:val="0"/>
          <w:color w:val="000000"/>
          <w:szCs w:val="21"/>
        </w:rPr>
        <w:t>３）安全性情報など、その他の情報</w:t>
      </w:r>
      <w:bookmarkEnd w:id="967"/>
      <w:bookmarkEnd w:id="968"/>
      <w:bookmarkEnd w:id="969"/>
      <w:bookmarkEnd w:id="970"/>
    </w:p>
    <w:p w:rsidR="00785D4D" w:rsidRPr="009B62D3" w:rsidRDefault="00785D4D" w:rsidP="00785D4D">
      <w:pPr>
        <w:ind w:firstLineChars="100" w:firstLine="210"/>
        <w:rPr>
          <w:color w:val="000000"/>
        </w:rPr>
      </w:pPr>
      <w:r w:rsidRPr="009B62D3">
        <w:rPr>
          <w:rFonts w:hint="eastAsia"/>
          <w:color w:val="000000"/>
        </w:rPr>
        <w:t>法第</w:t>
      </w:r>
      <w:r w:rsidR="006541F5" w:rsidRPr="009B62D3">
        <w:rPr>
          <w:rFonts w:hint="eastAsia"/>
          <w:color w:val="000000"/>
        </w:rPr>
        <w:t>６８</w:t>
      </w:r>
      <w:r w:rsidRPr="009B62D3">
        <w:rPr>
          <w:rFonts w:hint="eastAsia"/>
          <w:color w:val="000000"/>
        </w:rPr>
        <w:t>条の</w:t>
      </w:r>
      <w:r w:rsidR="006541F5" w:rsidRPr="009B62D3">
        <w:rPr>
          <w:rFonts w:hint="eastAsia"/>
          <w:color w:val="000000"/>
        </w:rPr>
        <w:t>２</w:t>
      </w:r>
      <w:r w:rsidRPr="009B62D3">
        <w:rPr>
          <w:rFonts w:hint="eastAsia"/>
          <w:color w:val="000000"/>
        </w:rPr>
        <w:t>第１項の規定により、医薬品の製造販売業者等は、医薬品の有効性及び安全性に関する事項その他医薬品の適正な使用のために必要な情報を収集し、検討するとともに、薬局開設者、店舗販売業者、配置販売業者及びそこに従事する薬剤師や登録販売者に対して、提供するよう努めなければならないこととされている。</w:t>
      </w:r>
    </w:p>
    <w:p w:rsidR="00785D4D" w:rsidRPr="009B62D3" w:rsidRDefault="00785D4D" w:rsidP="00785D4D">
      <w:pPr>
        <w:ind w:firstLineChars="100" w:firstLine="210"/>
        <w:rPr>
          <w:color w:val="000000"/>
        </w:rPr>
      </w:pPr>
      <w:r w:rsidRPr="009B62D3">
        <w:rPr>
          <w:rFonts w:hint="eastAsia"/>
          <w:color w:val="000000"/>
        </w:rPr>
        <w:t>また、製造販売業者等による情報提供がなされる場合にあっても、広範囲の医薬関係者へ速やかに伝達される必要があるときには、関係機関・関係団体の協力及び行政庁の関与の下、周知が図られている。</w:t>
      </w:r>
    </w:p>
    <w:p w:rsidR="00785D4D" w:rsidRPr="009B62D3" w:rsidRDefault="00785D4D" w:rsidP="00785D4D">
      <w:pPr>
        <w:ind w:left="210" w:hangingChars="100" w:hanging="210"/>
        <w:rPr>
          <w:color w:val="000000"/>
        </w:rPr>
      </w:pPr>
    </w:p>
    <w:p w:rsidR="00785D4D" w:rsidRPr="009B62D3" w:rsidRDefault="00785D4D" w:rsidP="00785D4D">
      <w:pPr>
        <w:autoSpaceDE w:val="0"/>
        <w:autoSpaceDN w:val="0"/>
        <w:adjustRightInd w:val="0"/>
        <w:jc w:val="left"/>
        <w:rPr>
          <w:color w:val="000000"/>
        </w:rPr>
      </w:pPr>
      <w:r w:rsidRPr="009B62D3">
        <w:rPr>
          <w:rFonts w:hint="eastAsia"/>
          <w:color w:val="000000"/>
        </w:rPr>
        <w:t xml:space="preserve">【緊急安全性情報】　</w:t>
      </w:r>
      <w:r w:rsidRPr="009B62D3">
        <w:rPr>
          <w:rFonts w:ascii="ＭＳ ゴシック" w:hAnsi="ＭＳ ゴシック" w:hint="eastAsia"/>
          <w:color w:val="000000"/>
          <w:szCs w:val="21"/>
        </w:rPr>
        <w:t>医薬品又は医療機器について</w:t>
      </w:r>
      <w:r w:rsidR="001F0E50" w:rsidRPr="009B62D3">
        <w:rPr>
          <w:rFonts w:ascii="ＭＳ ゴシック" w:hAnsi="ＭＳ ゴシック" w:cs="ＭＳ峙." w:hint="eastAsia"/>
          <w:color w:val="000000"/>
          <w:szCs w:val="21"/>
        </w:rPr>
        <w:t>緊急かつ重大な注意喚起や使用制限に係る対策が必要な状況にある場合</w:t>
      </w:r>
      <w:r w:rsidRPr="009B62D3">
        <w:rPr>
          <w:rFonts w:ascii="ＭＳ ゴシック" w:hAnsi="ＭＳ ゴシック" w:hint="eastAsia"/>
          <w:color w:val="000000"/>
        </w:rPr>
        <w:t>に</w:t>
      </w:r>
      <w:r w:rsidRPr="009B62D3">
        <w:rPr>
          <w:rFonts w:hint="eastAsia"/>
          <w:color w:val="000000"/>
        </w:rPr>
        <w:t>、厚生労働省から</w:t>
      </w:r>
      <w:r w:rsidRPr="009B62D3">
        <w:rPr>
          <w:color w:val="000000"/>
        </w:rPr>
        <w:t>の</w:t>
      </w:r>
      <w:r w:rsidR="009C017E" w:rsidRPr="009B62D3">
        <w:rPr>
          <w:rFonts w:hint="eastAsia"/>
          <w:color w:val="000000"/>
        </w:rPr>
        <w:t>命令、</w:t>
      </w:r>
      <w:r w:rsidRPr="009B62D3">
        <w:rPr>
          <w:color w:val="000000"/>
        </w:rPr>
        <w:t>指示</w:t>
      </w:r>
      <w:r w:rsidR="009C017E" w:rsidRPr="009B62D3">
        <w:rPr>
          <w:rFonts w:hint="eastAsia"/>
          <w:color w:val="000000"/>
        </w:rPr>
        <w:t>、製造販売業者の自主決定等</w:t>
      </w:r>
      <w:r w:rsidRPr="009B62D3">
        <w:rPr>
          <w:color w:val="000000"/>
        </w:rPr>
        <w:t>に</w:t>
      </w:r>
      <w:r w:rsidRPr="009B62D3">
        <w:rPr>
          <w:rFonts w:hint="eastAsia"/>
          <w:color w:val="000000"/>
        </w:rPr>
        <w:t>基づいて</w:t>
      </w:r>
      <w:r w:rsidR="001F0E50" w:rsidRPr="009B62D3">
        <w:rPr>
          <w:rFonts w:hint="eastAsia"/>
          <w:color w:val="000000"/>
        </w:rPr>
        <w:t>作成される。</w:t>
      </w:r>
      <w:r w:rsidR="009C017E" w:rsidRPr="009B62D3">
        <w:rPr>
          <w:rFonts w:ascii="ＭＳ ゴシック" w:hAnsi="ＭＳ ゴシック" w:cs="RyuminPro-Regular" w:hint="eastAsia"/>
          <w:color w:val="000000"/>
          <w:kern w:val="0"/>
          <w:szCs w:val="21"/>
        </w:rPr>
        <w:t>製造販売業者及び</w:t>
      </w:r>
      <w:r w:rsidR="001F0E50" w:rsidRPr="009B62D3">
        <w:rPr>
          <w:rFonts w:ascii="ＭＳ ゴシック" w:hAnsi="ＭＳ ゴシック" w:cs="RyuminPro-Regular" w:hint="eastAsia"/>
          <w:color w:val="000000"/>
          <w:kern w:val="0"/>
          <w:szCs w:val="21"/>
        </w:rPr>
        <w:t>行政当局による報道発表、（独）医薬品医療機器総合機構</w:t>
      </w:r>
      <w:r w:rsidR="002019A9" w:rsidRPr="009B62D3">
        <w:rPr>
          <w:rStyle w:val="a8"/>
          <w:color w:val="000000"/>
        </w:rPr>
        <w:footnoteReference w:id="227"/>
      </w:r>
      <w:r w:rsidR="001F0E50" w:rsidRPr="009B62D3">
        <w:rPr>
          <w:rFonts w:ascii="ＭＳ ゴシック" w:hAnsi="ＭＳ ゴシック" w:cs="RyuminPro-Regular" w:hint="eastAsia"/>
          <w:color w:val="000000"/>
          <w:kern w:val="0"/>
          <w:szCs w:val="21"/>
        </w:rPr>
        <w:t>（以下「総合機構」という。）による医薬品医療機器情報配信サービスによる配信、製造販売業者</w:t>
      </w:r>
      <w:r w:rsidR="001F0E50" w:rsidRPr="009B62D3">
        <w:rPr>
          <w:rFonts w:hint="eastAsia"/>
          <w:color w:val="000000"/>
        </w:rPr>
        <w:t>から</w:t>
      </w:r>
      <w:r w:rsidR="001F0E50" w:rsidRPr="009B62D3">
        <w:rPr>
          <w:rFonts w:ascii="ＭＳ ゴシック" w:hAnsi="ＭＳ ゴシック" w:cs="RyuminPro-Regular" w:hint="eastAsia"/>
          <w:color w:val="000000"/>
          <w:kern w:val="0"/>
          <w:szCs w:val="21"/>
        </w:rPr>
        <w:t>医療機関や薬局等への</w:t>
      </w:r>
      <w:r w:rsidR="0070517E" w:rsidRPr="009B62D3">
        <w:rPr>
          <w:rFonts w:ascii="ＭＳ ゴシック" w:hAnsi="ＭＳ ゴシック" w:cs="RyuminPro-Regular" w:hint="eastAsia"/>
          <w:color w:val="000000"/>
          <w:kern w:val="0"/>
          <w:szCs w:val="21"/>
        </w:rPr>
        <w:t>直接</w:t>
      </w:r>
      <w:r w:rsidR="008954F3" w:rsidRPr="009B62D3">
        <w:rPr>
          <w:rFonts w:ascii="ＭＳ ゴシック" w:hAnsi="ＭＳ ゴシック" w:cs="RyuminPro-Regular" w:hint="eastAsia"/>
          <w:color w:val="000000"/>
          <w:kern w:val="0"/>
          <w:szCs w:val="21"/>
        </w:rPr>
        <w:t>配布、ダイレクトメール、</w:t>
      </w:r>
      <w:r w:rsidR="0070517E" w:rsidRPr="009B62D3">
        <w:rPr>
          <w:rFonts w:ascii="ＭＳ ゴシック" w:hAnsi="ＭＳ ゴシック" w:cs="RyuminPro-Regular" w:hint="eastAsia"/>
          <w:color w:val="000000"/>
          <w:kern w:val="0"/>
          <w:szCs w:val="21"/>
        </w:rPr>
        <w:t>ファックス</w:t>
      </w:r>
      <w:r w:rsidR="008954F3" w:rsidRPr="009B62D3">
        <w:rPr>
          <w:rFonts w:ascii="ＭＳ ゴシック" w:hAnsi="ＭＳ ゴシック" w:cs="RyuminPro-Regular" w:hint="eastAsia"/>
          <w:color w:val="000000"/>
          <w:kern w:val="0"/>
          <w:szCs w:val="21"/>
        </w:rPr>
        <w:t>、</w:t>
      </w:r>
      <w:r w:rsidR="001F0E50" w:rsidRPr="009B62D3">
        <w:rPr>
          <w:rFonts w:ascii="ＭＳ ゴシック" w:hAnsi="ＭＳ ゴシック" w:cs="RyuminPro-Regular" w:hint="eastAsia"/>
          <w:color w:val="000000"/>
          <w:kern w:val="0"/>
          <w:szCs w:val="21"/>
        </w:rPr>
        <w:t>電子メール等による情報提供（１か月以内）等により情報伝達されるものである。</w:t>
      </w:r>
      <w:r w:rsidRPr="009B62D3">
        <w:rPr>
          <w:color w:val="000000"/>
        </w:rPr>
        <w:t>Ａ４サイズの黄色地の印刷物で</w:t>
      </w:r>
      <w:r w:rsidRPr="009B62D3">
        <w:rPr>
          <w:rFonts w:hint="eastAsia"/>
          <w:color w:val="000000"/>
        </w:rPr>
        <w:t>、</w:t>
      </w:r>
      <w:r w:rsidR="001F0E50" w:rsidRPr="009B62D3">
        <w:rPr>
          <w:rFonts w:hint="eastAsia"/>
          <w:color w:val="000000"/>
        </w:rPr>
        <w:t>イエロ</w:t>
      </w:r>
      <w:r w:rsidR="001F0E50" w:rsidRPr="009B62D3">
        <w:rPr>
          <w:color w:val="000000"/>
        </w:rPr>
        <w:t>ー</w:t>
      </w:r>
      <w:r w:rsidRPr="009B62D3">
        <w:rPr>
          <w:color w:val="000000"/>
        </w:rPr>
        <w:t>レターとも</w:t>
      </w:r>
      <w:r w:rsidRPr="009B62D3">
        <w:rPr>
          <w:rFonts w:hint="eastAsia"/>
          <w:color w:val="000000"/>
        </w:rPr>
        <w:t>呼ばれる</w:t>
      </w:r>
      <w:r w:rsidRPr="009B62D3">
        <w:rPr>
          <w:color w:val="000000"/>
        </w:rPr>
        <w:t>。</w:t>
      </w:r>
    </w:p>
    <w:p w:rsidR="00785D4D" w:rsidRPr="009B62D3" w:rsidRDefault="00785D4D" w:rsidP="00D64ED1">
      <w:pPr>
        <w:ind w:firstLineChars="100" w:firstLine="210"/>
        <w:rPr>
          <w:color w:val="000000"/>
        </w:rPr>
      </w:pPr>
      <w:r w:rsidRPr="009B62D3">
        <w:rPr>
          <w:rFonts w:hint="eastAsia"/>
          <w:color w:val="000000"/>
        </w:rPr>
        <w:t>医療用医薬品や医家向け医療機器についての情報伝達である場合が多いが、</w:t>
      </w:r>
      <w:r w:rsidR="00400A45"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しょうさい</w:t>
            </w:r>
          </w:rt>
          <w:rubyBase>
            <w:r w:rsidR="00785D4D" w:rsidRPr="009B62D3">
              <w:rPr>
                <w:rFonts w:hint="eastAsia"/>
                <w:color w:val="000000"/>
              </w:rPr>
              <w:t>小柴</w:t>
            </w:r>
          </w:rubyBase>
        </w:ruby>
      </w:r>
      <w:r w:rsidR="00400A45"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こ</w:t>
            </w:r>
          </w:rt>
          <w:rubyBase>
            <w:r w:rsidR="00785D4D" w:rsidRPr="009B62D3">
              <w:rPr>
                <w:rFonts w:hint="eastAsia"/>
                <w:color w:val="000000"/>
              </w:rPr>
              <w:t>胡</w:t>
            </w:r>
          </w:rubyBase>
        </w:ruby>
      </w:r>
      <w:r w:rsidR="00400A45"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とう</w:t>
            </w:r>
          </w:rt>
          <w:rubyBase>
            <w:r w:rsidR="00785D4D" w:rsidRPr="009B62D3">
              <w:rPr>
                <w:rFonts w:hint="eastAsia"/>
                <w:color w:val="000000"/>
              </w:rPr>
              <w:t>湯</w:t>
            </w:r>
          </w:rubyBase>
        </w:ruby>
      </w:r>
      <w:r w:rsidRPr="009B62D3">
        <w:rPr>
          <w:rFonts w:hint="eastAsia"/>
          <w:color w:val="000000"/>
        </w:rPr>
        <w:t>による間質性肺炎に関する緊急安全性情報（平成８年３月）のように、一般用医薬品にも関係する緊急安全性情報が発出されたこともある。</w:t>
      </w:r>
    </w:p>
    <w:p w:rsidR="00A15367" w:rsidRPr="009B62D3" w:rsidRDefault="00A15367" w:rsidP="00785D4D">
      <w:pPr>
        <w:ind w:left="210" w:hangingChars="100" w:hanging="210"/>
        <w:rPr>
          <w:color w:val="000000"/>
        </w:rPr>
      </w:pPr>
    </w:p>
    <w:p w:rsidR="00785D4D" w:rsidRPr="009B62D3" w:rsidRDefault="00BC34EF" w:rsidP="00BC34EF">
      <w:pPr>
        <w:ind w:left="210" w:hangingChars="100" w:hanging="210"/>
        <w:rPr>
          <w:rFonts w:ascii="ＭＳ ゴシック" w:hAnsi="ＭＳ ゴシック" w:cs="RyuminPro-Regular"/>
          <w:color w:val="000000"/>
          <w:kern w:val="0"/>
          <w:szCs w:val="21"/>
        </w:rPr>
      </w:pPr>
      <w:r w:rsidRPr="009B62D3">
        <w:rPr>
          <w:rFonts w:hint="eastAsia"/>
          <w:color w:val="000000"/>
        </w:rPr>
        <w:t xml:space="preserve">【安全性速報】　</w:t>
      </w:r>
      <w:r w:rsidR="008B1B1E" w:rsidRPr="009B62D3">
        <w:rPr>
          <w:rFonts w:ascii="ＭＳ ゴシック" w:hAnsi="ＭＳ ゴシック" w:hint="eastAsia"/>
          <w:color w:val="000000"/>
          <w:szCs w:val="21"/>
        </w:rPr>
        <w:t>医薬品</w:t>
      </w:r>
      <w:r w:rsidR="008A2503" w:rsidRPr="009B62D3">
        <w:rPr>
          <w:rFonts w:ascii="ＭＳ ゴシック" w:hAnsi="ＭＳ ゴシック" w:hint="eastAsia"/>
          <w:color w:val="000000"/>
          <w:szCs w:val="21"/>
        </w:rPr>
        <w:t>又は</w:t>
      </w:r>
      <w:r w:rsidRPr="009B62D3">
        <w:rPr>
          <w:rFonts w:ascii="ＭＳ ゴシック" w:hAnsi="ＭＳ ゴシック" w:hint="eastAsia"/>
          <w:color w:val="000000"/>
          <w:szCs w:val="21"/>
        </w:rPr>
        <w:t>医療機器について</w:t>
      </w:r>
      <w:r w:rsidRPr="009B62D3">
        <w:rPr>
          <w:rFonts w:ascii="ＭＳ ゴシック" w:hAnsi="ＭＳ ゴシック" w:cs="ＭＳ峙." w:hint="eastAsia"/>
          <w:color w:val="000000"/>
          <w:szCs w:val="21"/>
        </w:rPr>
        <w:t>一般的な使用上の注意の改訂情報よりも迅速な注意喚起や適正使用のための対応の注意喚起が必要な状況にある場合</w:t>
      </w:r>
      <w:r w:rsidRPr="009B62D3">
        <w:rPr>
          <w:rFonts w:ascii="ＭＳ ゴシック" w:hAnsi="ＭＳ ゴシック" w:hint="eastAsia"/>
          <w:color w:val="000000"/>
        </w:rPr>
        <w:t>に</w:t>
      </w:r>
      <w:r w:rsidRPr="009B62D3">
        <w:rPr>
          <w:rFonts w:hint="eastAsia"/>
          <w:color w:val="000000"/>
        </w:rPr>
        <w:t>、厚生労働省から</w:t>
      </w:r>
      <w:r w:rsidR="009C017E" w:rsidRPr="009B62D3">
        <w:rPr>
          <w:color w:val="000000"/>
        </w:rPr>
        <w:t>の</w:t>
      </w:r>
      <w:r w:rsidR="009C017E" w:rsidRPr="009B62D3">
        <w:rPr>
          <w:rFonts w:hint="eastAsia"/>
          <w:color w:val="000000"/>
        </w:rPr>
        <w:t>命令、指示、製造販売業者の自主決定等</w:t>
      </w:r>
      <w:r w:rsidRPr="009B62D3">
        <w:rPr>
          <w:color w:val="000000"/>
        </w:rPr>
        <w:t>に</w:t>
      </w:r>
      <w:r w:rsidRPr="009B62D3">
        <w:rPr>
          <w:rFonts w:hint="eastAsia"/>
          <w:color w:val="000000"/>
        </w:rPr>
        <w:t>基づいて作成される。</w:t>
      </w:r>
      <w:r w:rsidRPr="009B62D3">
        <w:rPr>
          <w:rFonts w:ascii="ＭＳ ゴシック" w:hAnsi="ＭＳ ゴシック" w:cs="RyuminPro-Regular" w:hint="eastAsia"/>
          <w:color w:val="000000"/>
          <w:kern w:val="0"/>
          <w:szCs w:val="21"/>
        </w:rPr>
        <w:t>総合機構による医薬品医療機器情報配信サービスによる配信、製造販売業者</w:t>
      </w:r>
      <w:r w:rsidRPr="009B62D3">
        <w:rPr>
          <w:rFonts w:hint="eastAsia"/>
          <w:color w:val="000000"/>
        </w:rPr>
        <w:t>から</w:t>
      </w:r>
      <w:r w:rsidRPr="009B62D3">
        <w:rPr>
          <w:rFonts w:ascii="ＭＳ ゴシック" w:hAnsi="ＭＳ ゴシック" w:cs="RyuminPro-Regular" w:hint="eastAsia"/>
          <w:color w:val="000000"/>
          <w:kern w:val="0"/>
          <w:szCs w:val="21"/>
        </w:rPr>
        <w:t>医療機関や薬局等への</w:t>
      </w:r>
      <w:r w:rsidR="008954F3" w:rsidRPr="009B62D3">
        <w:rPr>
          <w:rFonts w:ascii="ＭＳ ゴシック" w:hAnsi="ＭＳ ゴシック" w:cs="RyuminPro-Regular" w:hint="eastAsia"/>
          <w:color w:val="000000"/>
          <w:kern w:val="0"/>
          <w:szCs w:val="21"/>
        </w:rPr>
        <w:t>直接の配布、ダイレクトメール、ファクシミリ、</w:t>
      </w:r>
      <w:r w:rsidRPr="009B62D3">
        <w:rPr>
          <w:rFonts w:ascii="ＭＳ ゴシック" w:hAnsi="ＭＳ ゴシック" w:cs="RyuminPro-Regular" w:hint="eastAsia"/>
          <w:color w:val="000000"/>
          <w:kern w:val="0"/>
          <w:szCs w:val="21"/>
        </w:rPr>
        <w:t>電子メール等による情報提供（１か月以内）等により情報伝達されるものである。</w:t>
      </w:r>
      <w:r w:rsidRPr="009B62D3">
        <w:rPr>
          <w:color w:val="000000"/>
        </w:rPr>
        <w:t>Ａ４サイズの</w:t>
      </w:r>
      <w:r w:rsidRPr="009B62D3">
        <w:rPr>
          <w:rFonts w:hint="eastAsia"/>
          <w:color w:val="000000"/>
        </w:rPr>
        <w:t>青</w:t>
      </w:r>
      <w:r w:rsidRPr="009B62D3">
        <w:rPr>
          <w:color w:val="000000"/>
        </w:rPr>
        <w:t>色地の印刷物で</w:t>
      </w:r>
      <w:r w:rsidRPr="009B62D3">
        <w:rPr>
          <w:rFonts w:hint="eastAsia"/>
          <w:color w:val="000000"/>
        </w:rPr>
        <w:t>、ブルー</w:t>
      </w:r>
      <w:r w:rsidRPr="009B62D3">
        <w:rPr>
          <w:color w:val="000000"/>
        </w:rPr>
        <w:t>レターとも</w:t>
      </w:r>
      <w:r w:rsidRPr="009B62D3">
        <w:rPr>
          <w:rFonts w:hint="eastAsia"/>
          <w:color w:val="000000"/>
        </w:rPr>
        <w:t>呼ばれる</w:t>
      </w:r>
      <w:r w:rsidRPr="009B62D3">
        <w:rPr>
          <w:color w:val="000000"/>
        </w:rPr>
        <w:t>。</w:t>
      </w:r>
    </w:p>
    <w:p w:rsidR="00785D4D" w:rsidRPr="009B62D3" w:rsidRDefault="00785D4D" w:rsidP="00785D4D">
      <w:pPr>
        <w:ind w:left="210" w:hangingChars="100" w:hanging="210"/>
        <w:rPr>
          <w:color w:val="000000"/>
        </w:rPr>
      </w:pPr>
    </w:p>
    <w:p w:rsidR="00785D4D" w:rsidRPr="009B62D3" w:rsidRDefault="00785D4D" w:rsidP="00785D4D">
      <w:pPr>
        <w:ind w:left="210" w:hangingChars="100" w:hanging="210"/>
        <w:rPr>
          <w:color w:val="000000"/>
        </w:rPr>
      </w:pPr>
      <w:r w:rsidRPr="009B62D3">
        <w:rPr>
          <w:rFonts w:hint="eastAsia"/>
          <w:color w:val="000000"/>
        </w:rPr>
        <w:t xml:space="preserve">【医薬品・医療機器等安全性情報】　</w:t>
      </w:r>
      <w:r w:rsidRPr="009B62D3">
        <w:rPr>
          <w:color w:val="000000"/>
        </w:rPr>
        <w:t>厚生労働省においては</w:t>
      </w:r>
      <w:r w:rsidRPr="009B62D3">
        <w:rPr>
          <w:rFonts w:hint="eastAsia"/>
          <w:color w:val="000000"/>
        </w:rPr>
        <w:t>、</w:t>
      </w:r>
      <w:r w:rsidRPr="009B62D3">
        <w:rPr>
          <w:color w:val="000000"/>
        </w:rPr>
        <w:t>医薬品</w:t>
      </w:r>
      <w:r w:rsidRPr="009B62D3">
        <w:rPr>
          <w:rFonts w:hint="eastAsia"/>
          <w:color w:val="000000"/>
        </w:rPr>
        <w:t>（一般用医薬品を含む）、</w:t>
      </w:r>
      <w:r w:rsidRPr="009B62D3">
        <w:rPr>
          <w:color w:val="000000"/>
        </w:rPr>
        <w:t>医療</w:t>
      </w:r>
      <w:r w:rsidRPr="009B62D3">
        <w:rPr>
          <w:rFonts w:hint="eastAsia"/>
          <w:color w:val="000000"/>
        </w:rPr>
        <w:t>機器</w:t>
      </w:r>
      <w:r w:rsidRPr="009B62D3">
        <w:rPr>
          <w:color w:val="000000"/>
        </w:rPr>
        <w:t>等による重要な副作用</w:t>
      </w:r>
      <w:r w:rsidRPr="009B62D3">
        <w:rPr>
          <w:rFonts w:hint="eastAsia"/>
          <w:color w:val="000000"/>
        </w:rPr>
        <w:t>、</w:t>
      </w:r>
      <w:r w:rsidRPr="009B62D3">
        <w:rPr>
          <w:color w:val="000000"/>
        </w:rPr>
        <w:t>不具合等に関する情報を</w:t>
      </w:r>
      <w:r w:rsidRPr="009B62D3">
        <w:rPr>
          <w:rFonts w:hint="eastAsia"/>
          <w:color w:val="000000"/>
        </w:rPr>
        <w:t>原則、毎月</w:t>
      </w:r>
      <w:r w:rsidRPr="009B62D3">
        <w:rPr>
          <w:color w:val="000000"/>
        </w:rPr>
        <w:t>とりまとめ</w:t>
      </w:r>
      <w:r w:rsidRPr="009B62D3">
        <w:rPr>
          <w:rFonts w:hint="eastAsia"/>
          <w:color w:val="000000"/>
        </w:rPr>
        <w:t>、「医薬品・医療機器等安全性情報」として、広く医薬関係者向けに情報提供を行っている</w:t>
      </w:r>
      <w:r w:rsidRPr="009B62D3">
        <w:rPr>
          <w:color w:val="000000"/>
        </w:rPr>
        <w:t>。</w:t>
      </w:r>
    </w:p>
    <w:p w:rsidR="00785D4D" w:rsidRPr="009B62D3" w:rsidRDefault="00785D4D" w:rsidP="00785D4D">
      <w:pPr>
        <w:ind w:leftChars="100" w:left="210" w:firstLineChars="100" w:firstLine="210"/>
        <w:rPr>
          <w:color w:val="000000"/>
        </w:rPr>
      </w:pPr>
      <w:r w:rsidRPr="009B62D3">
        <w:rPr>
          <w:rFonts w:hint="eastAsia"/>
          <w:color w:val="000000"/>
        </w:rPr>
        <w:t>その内容としては、</w:t>
      </w:r>
      <w:r w:rsidRPr="009B62D3">
        <w:rPr>
          <w:color w:val="000000"/>
        </w:rPr>
        <w:t>医薬品</w:t>
      </w:r>
      <w:r w:rsidRPr="009B62D3">
        <w:rPr>
          <w:rFonts w:hint="eastAsia"/>
          <w:color w:val="000000"/>
        </w:rPr>
        <w:t>の安全性</w:t>
      </w:r>
      <w:r w:rsidRPr="009B62D3">
        <w:rPr>
          <w:color w:val="000000"/>
        </w:rPr>
        <w:t>に関する解説</w:t>
      </w:r>
      <w:r w:rsidRPr="009B62D3">
        <w:rPr>
          <w:rFonts w:hint="eastAsia"/>
          <w:color w:val="000000"/>
        </w:rPr>
        <w:t>記事や、使用上の注意の改訂内容、主な対象品目、参考文献（</w:t>
      </w:r>
      <w:r w:rsidRPr="009B62D3">
        <w:rPr>
          <w:color w:val="000000"/>
        </w:rPr>
        <w:t>重要な副作用等に</w:t>
      </w:r>
      <w:r w:rsidRPr="009B62D3">
        <w:rPr>
          <w:rFonts w:hint="eastAsia"/>
          <w:color w:val="000000"/>
        </w:rPr>
        <w:t>関する改訂に</w:t>
      </w:r>
      <w:r w:rsidRPr="009B62D3">
        <w:rPr>
          <w:color w:val="000000"/>
        </w:rPr>
        <w:t>ついて</w:t>
      </w:r>
      <w:r w:rsidRPr="009B62D3">
        <w:rPr>
          <w:rFonts w:hint="eastAsia"/>
          <w:color w:val="000000"/>
        </w:rPr>
        <w:t>は、そ</w:t>
      </w:r>
      <w:r w:rsidRPr="009B62D3">
        <w:rPr>
          <w:color w:val="000000"/>
        </w:rPr>
        <w:t>の根拠となった症例</w:t>
      </w:r>
      <w:r w:rsidRPr="009B62D3">
        <w:rPr>
          <w:rFonts w:hint="eastAsia"/>
          <w:color w:val="000000"/>
        </w:rPr>
        <w:t>の概要も紹介）等が掲載されている。（別表５－３）</w:t>
      </w:r>
    </w:p>
    <w:p w:rsidR="00785D4D" w:rsidRPr="009B62D3" w:rsidRDefault="00785D4D" w:rsidP="00785D4D">
      <w:pPr>
        <w:ind w:leftChars="100" w:left="210" w:firstLineChars="100" w:firstLine="210"/>
        <w:rPr>
          <w:color w:val="000000"/>
        </w:rPr>
      </w:pPr>
      <w:r w:rsidRPr="009B62D3">
        <w:rPr>
          <w:rFonts w:hint="eastAsia"/>
          <w:color w:val="000000"/>
        </w:rPr>
        <w:t>医薬品・医療機器等安全性情報</w:t>
      </w:r>
      <w:r w:rsidRPr="009B62D3">
        <w:rPr>
          <w:color w:val="000000"/>
        </w:rPr>
        <w:t>は</w:t>
      </w:r>
      <w:r w:rsidRPr="009B62D3">
        <w:rPr>
          <w:rFonts w:hint="eastAsia"/>
          <w:color w:val="000000"/>
        </w:rPr>
        <w:t>、</w:t>
      </w:r>
      <w:r w:rsidRPr="009B62D3">
        <w:rPr>
          <w:color w:val="000000"/>
        </w:rPr>
        <w:t>各都道府県</w:t>
      </w:r>
      <w:r w:rsidRPr="009B62D3">
        <w:rPr>
          <w:rFonts w:hint="eastAsia"/>
          <w:color w:val="000000"/>
        </w:rPr>
        <w:t>、保健所設置</w:t>
      </w:r>
      <w:r w:rsidRPr="009B62D3">
        <w:rPr>
          <w:color w:val="000000"/>
        </w:rPr>
        <w:t>市</w:t>
      </w:r>
      <w:r w:rsidRPr="009B62D3">
        <w:rPr>
          <w:rFonts w:hint="eastAsia"/>
          <w:color w:val="000000"/>
        </w:rPr>
        <w:t>及び</w:t>
      </w:r>
      <w:r w:rsidRPr="009B62D3">
        <w:rPr>
          <w:color w:val="000000"/>
        </w:rPr>
        <w:t>特別区</w:t>
      </w:r>
      <w:r w:rsidRPr="009B62D3">
        <w:rPr>
          <w:rFonts w:hint="eastAsia"/>
          <w:color w:val="000000"/>
        </w:rPr>
        <w:t>、</w:t>
      </w:r>
      <w:r w:rsidRPr="009B62D3">
        <w:rPr>
          <w:color w:val="000000"/>
        </w:rPr>
        <w:t>関係学会等への冊子の送付</w:t>
      </w:r>
      <w:r w:rsidRPr="009B62D3">
        <w:rPr>
          <w:rFonts w:hint="eastAsia"/>
          <w:color w:val="000000"/>
        </w:rPr>
        <w:t>がなされている</w:t>
      </w:r>
      <w:r w:rsidRPr="009B62D3">
        <w:rPr>
          <w:color w:val="000000"/>
        </w:rPr>
        <w:t>ほか</w:t>
      </w:r>
      <w:r w:rsidRPr="009B62D3">
        <w:rPr>
          <w:rFonts w:hint="eastAsia"/>
          <w:color w:val="000000"/>
        </w:rPr>
        <w:t>、</w:t>
      </w:r>
      <w:r w:rsidRPr="009B62D3">
        <w:rPr>
          <w:color w:val="000000"/>
        </w:rPr>
        <w:t>厚生労働省ホームページ</w:t>
      </w:r>
      <w:r w:rsidRPr="009B62D3">
        <w:rPr>
          <w:rFonts w:hint="eastAsia"/>
          <w:color w:val="000000"/>
        </w:rPr>
        <w:t>及び総合機構の「医薬品医療機器情報提供ホームページ」</w:t>
      </w:r>
      <w:r w:rsidRPr="009B62D3">
        <w:rPr>
          <w:color w:val="000000"/>
        </w:rPr>
        <w:t>へ掲載されるとともに</w:t>
      </w:r>
      <w:r w:rsidRPr="009B62D3">
        <w:rPr>
          <w:rFonts w:hint="eastAsia"/>
          <w:color w:val="000000"/>
        </w:rPr>
        <w:t>、</w:t>
      </w:r>
      <w:r w:rsidRPr="009B62D3">
        <w:rPr>
          <w:color w:val="000000"/>
        </w:rPr>
        <w:t>医学・薬学</w:t>
      </w:r>
      <w:r w:rsidRPr="009B62D3">
        <w:rPr>
          <w:rFonts w:hint="eastAsia"/>
          <w:color w:val="000000"/>
        </w:rPr>
        <w:t>関係</w:t>
      </w:r>
      <w:r w:rsidRPr="009B62D3">
        <w:rPr>
          <w:color w:val="000000"/>
        </w:rPr>
        <w:t>の専門誌等にも</w:t>
      </w:r>
      <w:r w:rsidRPr="009B62D3">
        <w:rPr>
          <w:rFonts w:hint="eastAsia"/>
          <w:color w:val="000000"/>
        </w:rPr>
        <w:t>転載</w:t>
      </w:r>
      <w:r w:rsidRPr="009B62D3">
        <w:rPr>
          <w:color w:val="000000"/>
        </w:rPr>
        <w:t>される。</w:t>
      </w:r>
    </w:p>
    <w:p w:rsidR="00785D4D" w:rsidRPr="009B62D3" w:rsidRDefault="00785D4D" w:rsidP="00785D4D">
      <w:pPr>
        <w:ind w:left="210" w:hangingChars="100" w:hanging="210"/>
        <w:rPr>
          <w:color w:val="000000"/>
        </w:rPr>
      </w:pPr>
    </w:p>
    <w:p w:rsidR="00785D4D" w:rsidRPr="009B62D3" w:rsidRDefault="00785D4D" w:rsidP="00785D4D">
      <w:pPr>
        <w:ind w:left="210" w:hangingChars="100" w:hanging="210"/>
        <w:rPr>
          <w:color w:val="000000"/>
        </w:rPr>
      </w:pPr>
      <w:r w:rsidRPr="009B62D3">
        <w:rPr>
          <w:rFonts w:hint="eastAsia"/>
          <w:color w:val="000000"/>
        </w:rPr>
        <w:t>【医薬品医療機器情報提供ホームページ】</w:t>
      </w:r>
      <w:r w:rsidRPr="009B62D3">
        <w:rPr>
          <w:rFonts w:hint="eastAsia"/>
          <w:color w:val="000000"/>
        </w:rPr>
        <w:t xml:space="preserve"> </w:t>
      </w:r>
      <w:r w:rsidRPr="009B62D3">
        <w:rPr>
          <w:rFonts w:hint="eastAsia"/>
          <w:color w:val="000000"/>
        </w:rPr>
        <w:t>総合機構の「医薬品医療機器情報提供ホームページ」では、添付文書情報、厚生労働省より毎月発行される「医薬品・医療機器等安全性情報」のほか、</w:t>
      </w:r>
      <w:r w:rsidR="008A2503" w:rsidRPr="009B62D3">
        <w:rPr>
          <w:rFonts w:hint="eastAsia"/>
          <w:color w:val="000000"/>
        </w:rPr>
        <w:t>要指導医薬品及び</w:t>
      </w:r>
      <w:r w:rsidRPr="009B62D3">
        <w:rPr>
          <w:rFonts w:hint="eastAsia"/>
          <w:color w:val="000000"/>
        </w:rPr>
        <w:t>一般用医薬品に関連した以下のような情報が掲載されている。</w:t>
      </w:r>
    </w:p>
    <w:p w:rsidR="00785D4D" w:rsidRPr="009B62D3" w:rsidRDefault="00785D4D" w:rsidP="00145C39">
      <w:pPr>
        <w:numPr>
          <w:ilvl w:val="0"/>
          <w:numId w:val="178"/>
        </w:numPr>
        <w:rPr>
          <w:color w:val="000000"/>
        </w:rPr>
      </w:pPr>
      <w:r w:rsidRPr="009B62D3">
        <w:rPr>
          <w:rFonts w:hint="eastAsia"/>
          <w:color w:val="000000"/>
        </w:rPr>
        <w:t>厚生労働省が製</w:t>
      </w:r>
      <w:r w:rsidR="009C017E" w:rsidRPr="009B62D3">
        <w:rPr>
          <w:rFonts w:hint="eastAsia"/>
          <w:color w:val="000000"/>
        </w:rPr>
        <w:t>造販売業者</w:t>
      </w:r>
      <w:r w:rsidRPr="009B62D3">
        <w:rPr>
          <w:rFonts w:hint="eastAsia"/>
          <w:color w:val="000000"/>
        </w:rPr>
        <w:t>等に指示した緊急安全性情報、「使用上の注意」の改訂情報</w:t>
      </w:r>
    </w:p>
    <w:p w:rsidR="00785D4D" w:rsidRPr="009B62D3" w:rsidRDefault="009C017E" w:rsidP="00145C39">
      <w:pPr>
        <w:numPr>
          <w:ilvl w:val="0"/>
          <w:numId w:val="178"/>
        </w:numPr>
        <w:rPr>
          <w:color w:val="000000"/>
        </w:rPr>
      </w:pPr>
      <w:r w:rsidRPr="009B62D3">
        <w:rPr>
          <w:rFonts w:hint="eastAsia"/>
          <w:color w:val="000000"/>
        </w:rPr>
        <w:t>製造販売業者等</w:t>
      </w:r>
      <w:r w:rsidR="00785D4D" w:rsidRPr="009B62D3">
        <w:rPr>
          <w:rFonts w:hint="eastAsia"/>
          <w:color w:val="000000"/>
        </w:rPr>
        <w:t>や医療機関等から報告された、医薬品による副作用が疑われる症例情報</w:t>
      </w:r>
    </w:p>
    <w:p w:rsidR="00785D4D" w:rsidRPr="009B62D3" w:rsidRDefault="00785D4D" w:rsidP="00560CC1">
      <w:pPr>
        <w:numPr>
          <w:ilvl w:val="0"/>
          <w:numId w:val="178"/>
        </w:numPr>
        <w:rPr>
          <w:color w:val="000000"/>
        </w:rPr>
      </w:pPr>
      <w:r w:rsidRPr="009B62D3">
        <w:rPr>
          <w:rFonts w:hint="eastAsia"/>
          <w:color w:val="000000"/>
        </w:rPr>
        <w:t>医薬品の承認情報</w:t>
      </w:r>
    </w:p>
    <w:p w:rsidR="00785D4D" w:rsidRPr="009B62D3" w:rsidRDefault="00785D4D" w:rsidP="00145C39">
      <w:pPr>
        <w:numPr>
          <w:ilvl w:val="0"/>
          <w:numId w:val="178"/>
        </w:numPr>
        <w:rPr>
          <w:color w:val="000000"/>
        </w:rPr>
      </w:pPr>
      <w:r w:rsidRPr="009B62D3">
        <w:rPr>
          <w:rFonts w:hint="eastAsia"/>
          <w:color w:val="000000"/>
        </w:rPr>
        <w:t>医薬品等の製品回収に関する情報</w:t>
      </w:r>
    </w:p>
    <w:p w:rsidR="001A430E" w:rsidRPr="009B62D3" w:rsidRDefault="001A430E" w:rsidP="00145C39">
      <w:pPr>
        <w:numPr>
          <w:ilvl w:val="0"/>
          <w:numId w:val="178"/>
        </w:numPr>
        <w:rPr>
          <w:color w:val="000000"/>
        </w:rPr>
      </w:pPr>
      <w:r w:rsidRPr="009B62D3">
        <w:rPr>
          <w:rFonts w:hint="eastAsia"/>
          <w:color w:val="000000"/>
        </w:rPr>
        <w:t>一般用医薬品・要指導医薬品の添付文書情報</w:t>
      </w:r>
    </w:p>
    <w:p w:rsidR="001A430E" w:rsidRPr="009B62D3" w:rsidRDefault="001A430E" w:rsidP="00145C39">
      <w:pPr>
        <w:numPr>
          <w:ilvl w:val="0"/>
          <w:numId w:val="178"/>
        </w:numPr>
        <w:rPr>
          <w:color w:val="000000"/>
        </w:rPr>
      </w:pPr>
      <w:r w:rsidRPr="009B62D3">
        <w:rPr>
          <w:rFonts w:hint="eastAsia"/>
          <w:color w:val="000000"/>
        </w:rPr>
        <w:t>患者向医薬品ガイド・くすりのしおり</w:t>
      </w:r>
    </w:p>
    <w:p w:rsidR="00785D4D" w:rsidRPr="009B62D3" w:rsidRDefault="00785D4D" w:rsidP="00145C39">
      <w:pPr>
        <w:numPr>
          <w:ilvl w:val="0"/>
          <w:numId w:val="178"/>
        </w:numPr>
        <w:rPr>
          <w:color w:val="000000"/>
        </w:rPr>
      </w:pPr>
      <w:r w:rsidRPr="009B62D3">
        <w:rPr>
          <w:rFonts w:hint="eastAsia"/>
          <w:color w:val="000000"/>
        </w:rPr>
        <w:t>その他、厚生労働省が医薬品等の安全性について発表した資料</w:t>
      </w:r>
    </w:p>
    <w:p w:rsidR="00785D4D" w:rsidRPr="009B62D3" w:rsidRDefault="00785D4D" w:rsidP="00F70240">
      <w:pPr>
        <w:ind w:leftChars="100" w:left="210" w:firstLineChars="100" w:firstLine="210"/>
        <w:rPr>
          <w:color w:val="000000"/>
        </w:rPr>
      </w:pPr>
      <w:r w:rsidRPr="009B62D3">
        <w:rPr>
          <w:rFonts w:hint="eastAsia"/>
          <w:color w:val="000000"/>
        </w:rPr>
        <w:t>総合機構では、医薬品・医療機器の安全性に関す</w:t>
      </w:r>
      <w:r w:rsidR="001A430E" w:rsidRPr="009B62D3">
        <w:rPr>
          <w:rFonts w:hint="eastAsia"/>
          <w:color w:val="000000"/>
        </w:rPr>
        <w:t>特に重要な</w:t>
      </w:r>
      <w:r w:rsidRPr="009B62D3">
        <w:rPr>
          <w:rFonts w:hint="eastAsia"/>
          <w:color w:val="000000"/>
        </w:rPr>
        <w:t>情報が発出されたときに、ホームページへの掲載</w:t>
      </w:r>
      <w:r w:rsidR="001A430E" w:rsidRPr="009B62D3">
        <w:rPr>
          <w:rFonts w:hint="eastAsia"/>
          <w:color w:val="000000"/>
        </w:rPr>
        <w:t>するととも</w:t>
      </w:r>
      <w:r w:rsidRPr="009B62D3">
        <w:rPr>
          <w:rFonts w:hint="eastAsia"/>
          <w:color w:val="000000"/>
        </w:rPr>
        <w:t>に、その情報を電子メールにより</w:t>
      </w:r>
      <w:r w:rsidR="001A430E" w:rsidRPr="009B62D3">
        <w:rPr>
          <w:rFonts w:hint="eastAsia"/>
          <w:color w:val="000000"/>
        </w:rPr>
        <w:t>タイムリーに</w:t>
      </w:r>
      <w:r w:rsidRPr="009B62D3">
        <w:rPr>
          <w:rFonts w:hint="eastAsia"/>
          <w:color w:val="000000"/>
        </w:rPr>
        <w:t>配信する</w:t>
      </w:r>
      <w:r w:rsidR="009C017E" w:rsidRPr="009B62D3">
        <w:rPr>
          <w:rFonts w:hint="eastAsia"/>
          <w:color w:val="000000"/>
        </w:rPr>
        <w:t>医薬品医療機器情報配信</w:t>
      </w:r>
      <w:r w:rsidRPr="009B62D3">
        <w:rPr>
          <w:rFonts w:hint="eastAsia"/>
          <w:color w:val="000000"/>
        </w:rPr>
        <w:t>サービス</w:t>
      </w:r>
      <w:r w:rsidR="001A430E" w:rsidRPr="009B62D3">
        <w:rPr>
          <w:rFonts w:hint="eastAsia"/>
          <w:color w:val="000000"/>
        </w:rPr>
        <w:t>（</w:t>
      </w:r>
      <w:r w:rsidR="001A430E" w:rsidRPr="009B62D3">
        <w:rPr>
          <w:rFonts w:asciiTheme="majorEastAsia" w:eastAsiaTheme="majorEastAsia" w:hAnsiTheme="majorEastAsia" w:hint="eastAsia"/>
          <w:color w:val="000000"/>
        </w:rPr>
        <w:t>PMDA</w:t>
      </w:r>
      <w:r w:rsidR="001A430E" w:rsidRPr="009B62D3">
        <w:rPr>
          <w:rFonts w:hint="eastAsia"/>
          <w:color w:val="000000"/>
        </w:rPr>
        <w:t>メディナビ）</w:t>
      </w:r>
      <w:r w:rsidRPr="009B62D3">
        <w:rPr>
          <w:rFonts w:hint="eastAsia"/>
          <w:color w:val="000000"/>
        </w:rPr>
        <w:t>を行っている</w:t>
      </w:r>
      <w:r w:rsidRPr="009B62D3">
        <w:rPr>
          <w:color w:val="000000"/>
        </w:rPr>
        <w:t>。</w:t>
      </w:r>
      <w:r w:rsidR="001A430E" w:rsidRPr="009B62D3">
        <w:rPr>
          <w:rFonts w:hint="eastAsia"/>
          <w:color w:val="000000"/>
        </w:rPr>
        <w:t>このサービスは誰でも利用可能であり、最新の情報を入手することができる</w:t>
      </w:r>
      <w:r w:rsidRPr="009B62D3">
        <w:rPr>
          <w:rFonts w:hint="eastAsia"/>
          <w:color w:val="000000"/>
        </w:rPr>
        <w:t>。</w:t>
      </w:r>
    </w:p>
    <w:p w:rsidR="00785D4D" w:rsidRPr="009B62D3" w:rsidRDefault="00785D4D" w:rsidP="00785D4D">
      <w:pPr>
        <w:rPr>
          <w:color w:val="000000"/>
        </w:rPr>
      </w:pPr>
    </w:p>
    <w:p w:rsidR="00785D4D" w:rsidRPr="009B62D3" w:rsidRDefault="00785D4D" w:rsidP="00785D4D">
      <w:pPr>
        <w:rPr>
          <w:rStyle w:val="jp2l1"/>
          <w:color w:val="000000"/>
          <w:sz w:val="21"/>
          <w:szCs w:val="21"/>
        </w:rPr>
      </w:pPr>
      <w:r w:rsidRPr="009B62D3">
        <w:rPr>
          <w:rFonts w:hint="eastAsia"/>
          <w:color w:val="000000"/>
        </w:rPr>
        <w:t>４）購入者等に対する情報提供への活用</w:t>
      </w:r>
    </w:p>
    <w:p w:rsidR="00785D4D" w:rsidRPr="009B62D3" w:rsidRDefault="00785D4D" w:rsidP="00785D4D">
      <w:pPr>
        <w:ind w:firstLineChars="100" w:firstLine="210"/>
        <w:rPr>
          <w:color w:val="000000"/>
        </w:rPr>
      </w:pPr>
      <w:r w:rsidRPr="009B62D3">
        <w:rPr>
          <w:rFonts w:hint="eastAsia"/>
          <w:color w:val="000000"/>
        </w:rPr>
        <w:t>薬局開設者、店舗販売業者、配置販売業者及び医薬品の販売に従事する薬剤師や登録販売者において</w:t>
      </w:r>
      <w:r w:rsidRPr="009B62D3">
        <w:rPr>
          <w:rFonts w:hint="eastAsia"/>
          <w:color w:val="000000"/>
          <w:szCs w:val="21"/>
        </w:rPr>
        <w:t>は、医薬品の適正な使用を確保するため、相互の密接な連携の下に、製造販売業者等から提供される情報の活用その他必要な情報の収集、検討及び利用を行うことに努めなければならないとされている（</w:t>
      </w:r>
      <w:r w:rsidRPr="009B62D3">
        <w:rPr>
          <w:rFonts w:hint="eastAsia"/>
          <w:color w:val="000000"/>
        </w:rPr>
        <w:t>法</w:t>
      </w:r>
      <w:r w:rsidR="006541F5" w:rsidRPr="009B62D3">
        <w:rPr>
          <w:rFonts w:hint="eastAsia"/>
          <w:color w:val="000000"/>
        </w:rPr>
        <w:t>第６８</w:t>
      </w:r>
      <w:r w:rsidRPr="009B62D3">
        <w:rPr>
          <w:rFonts w:hint="eastAsia"/>
          <w:color w:val="000000"/>
        </w:rPr>
        <w:t>の</w:t>
      </w:r>
      <w:r w:rsidR="006541F5" w:rsidRPr="009B62D3">
        <w:rPr>
          <w:rFonts w:hint="eastAsia"/>
          <w:color w:val="000000"/>
        </w:rPr>
        <w:t>２</w:t>
      </w:r>
      <w:r w:rsidRPr="009B62D3">
        <w:rPr>
          <w:rFonts w:hint="eastAsia"/>
          <w:color w:val="000000"/>
        </w:rPr>
        <w:t>第３項）。</w:t>
      </w:r>
    </w:p>
    <w:p w:rsidR="00785D4D" w:rsidRPr="009B62D3" w:rsidRDefault="00785D4D" w:rsidP="00785D4D">
      <w:pPr>
        <w:ind w:firstLineChars="100" w:firstLine="210"/>
        <w:rPr>
          <w:color w:val="000000"/>
          <w:szCs w:val="21"/>
        </w:rPr>
      </w:pPr>
    </w:p>
    <w:p w:rsidR="001A430E" w:rsidRPr="009B62D3" w:rsidRDefault="00785D4D" w:rsidP="00785D4D">
      <w:pPr>
        <w:ind w:left="210" w:hangingChars="100" w:hanging="210"/>
        <w:rPr>
          <w:color w:val="000000"/>
        </w:rPr>
      </w:pPr>
      <w:r w:rsidRPr="009B62D3">
        <w:rPr>
          <w:rFonts w:hint="eastAsia"/>
          <w:color w:val="000000"/>
        </w:rPr>
        <w:t>【添付文書情報の活用】</w:t>
      </w:r>
    </w:p>
    <w:p w:rsidR="00785D4D" w:rsidRPr="009B62D3" w:rsidRDefault="00785D4D" w:rsidP="001A430E">
      <w:pPr>
        <w:ind w:leftChars="100" w:left="210"/>
        <w:rPr>
          <w:color w:val="000000"/>
        </w:rPr>
      </w:pPr>
      <w:r w:rsidRPr="009B62D3">
        <w:rPr>
          <w:rFonts w:hint="eastAsia"/>
          <w:color w:val="000000"/>
        </w:rPr>
        <w:t xml:space="preserve">　添付文書については、通常、外箱等に封入されていることから、使用上の注意等がすべて外箱等に記載されている医薬品以外では、開封しなければ現物を確認することは難しい。そのため、一般の購入者が添付文書の内容について事前に閲覧できる環境の整備として、総合機構では「医薬品医療機器情報提供ホームページ」において、医療用医薬品及び医療機器のほか、</w:t>
      </w:r>
      <w:r w:rsidR="00577AED" w:rsidRPr="009B62D3">
        <w:rPr>
          <w:rFonts w:hint="eastAsia"/>
          <w:color w:val="000000"/>
        </w:rPr>
        <w:t>要指導医薬品又は</w:t>
      </w:r>
      <w:r w:rsidRPr="009B62D3">
        <w:rPr>
          <w:rFonts w:hint="eastAsia"/>
          <w:color w:val="000000"/>
        </w:rPr>
        <w:t>一般用医薬品についても添付文書情報を、平成１９年３月から順次、掲載している。</w:t>
      </w:r>
    </w:p>
    <w:p w:rsidR="00785D4D" w:rsidRPr="009B62D3" w:rsidRDefault="00785D4D" w:rsidP="00785D4D">
      <w:pPr>
        <w:ind w:leftChars="100" w:left="210" w:firstLineChars="100" w:firstLine="210"/>
        <w:rPr>
          <w:color w:val="000000"/>
        </w:rPr>
      </w:pPr>
      <w:r w:rsidRPr="009B62D3">
        <w:rPr>
          <w:rFonts w:hint="eastAsia"/>
          <w:color w:val="000000"/>
        </w:rPr>
        <w:t>事前に入手可能な紙媒体による添付文書情報については、主として医薬関係者向けの出版物として刊行されている。また、製薬企業によっては、自社製品について添付文書集を作成し、医薬関係者に提供している場合もある。</w:t>
      </w:r>
    </w:p>
    <w:p w:rsidR="00785D4D" w:rsidRPr="009B62D3" w:rsidRDefault="00785D4D" w:rsidP="00785D4D">
      <w:pPr>
        <w:ind w:leftChars="100" w:left="210" w:firstLineChars="100" w:firstLine="210"/>
        <w:rPr>
          <w:color w:val="000000"/>
        </w:rPr>
      </w:pPr>
      <w:r w:rsidRPr="009B62D3">
        <w:rPr>
          <w:rFonts w:hint="eastAsia"/>
          <w:color w:val="000000"/>
        </w:rPr>
        <w:t>医薬品の販売等に従事する専門家においては、封入されている添付文書の実物に代えて、こうした添付文書情報を活用することによって、医薬品の適切な選択、適正な使用が図られるよう、購入者等に対して情報提供を行うことが可能である。一般的には、「してはいけない」の項に記載された内容のうち、その医薬品を実際に使用する人（購入者本人とは限らない）に当てはまると思われる事項や、「相談すること」の項に記載された内容のうち、その医薬品を実際に使用する人における副作用の回避、早期発見につながる事項等が、積極的な情報提供のポイントとなる。また、購入者等が抱く疑問等に対する答えは添付文書に記載されていることも多く、そうした相談への対応においても、添付文書情報は有用である。</w:t>
      </w:r>
    </w:p>
    <w:p w:rsidR="00785D4D" w:rsidRPr="009B62D3" w:rsidRDefault="00785D4D" w:rsidP="00785D4D">
      <w:pPr>
        <w:ind w:leftChars="100" w:left="210" w:firstLineChars="100" w:firstLine="210"/>
        <w:rPr>
          <w:color w:val="000000"/>
        </w:rPr>
      </w:pPr>
      <w:r w:rsidRPr="009B62D3">
        <w:rPr>
          <w:rFonts w:hint="eastAsia"/>
          <w:color w:val="000000"/>
        </w:rPr>
        <w:t>なお、購入者等への情報提供の実効性を高める観点からも、購入後、その医薬品を使い終わるまで、添付文書等は必要なときいつでも取り出して読むことができるよう大切に保存する必要性につき説明がなされることも重要である。</w:t>
      </w:r>
    </w:p>
    <w:p w:rsidR="00785D4D" w:rsidRPr="009B62D3" w:rsidRDefault="00785D4D" w:rsidP="00785D4D">
      <w:pPr>
        <w:ind w:leftChars="100" w:left="210" w:firstLineChars="100" w:firstLine="210"/>
        <w:rPr>
          <w:color w:val="000000"/>
        </w:rPr>
      </w:pPr>
    </w:p>
    <w:p w:rsidR="001A430E" w:rsidRPr="009B62D3" w:rsidRDefault="00785D4D" w:rsidP="00785D4D">
      <w:pPr>
        <w:ind w:left="210" w:hangingChars="100" w:hanging="210"/>
        <w:rPr>
          <w:color w:val="000000"/>
        </w:rPr>
      </w:pPr>
      <w:r w:rsidRPr="009B62D3">
        <w:rPr>
          <w:rFonts w:hint="eastAsia"/>
          <w:color w:val="000000"/>
        </w:rPr>
        <w:t>【製品表示情報の活用】</w:t>
      </w:r>
    </w:p>
    <w:p w:rsidR="00785D4D" w:rsidRPr="009B62D3" w:rsidRDefault="00785D4D" w:rsidP="001A430E">
      <w:pPr>
        <w:ind w:leftChars="100" w:left="210"/>
        <w:rPr>
          <w:rStyle w:val="jp2l1"/>
          <w:color w:val="000000"/>
          <w:sz w:val="21"/>
          <w:szCs w:val="21"/>
        </w:rPr>
      </w:pPr>
      <w:r w:rsidRPr="009B62D3">
        <w:rPr>
          <w:rFonts w:hint="eastAsia"/>
          <w:color w:val="000000"/>
        </w:rPr>
        <w:t xml:space="preserve">　</w:t>
      </w:r>
      <w:r w:rsidRPr="009B62D3">
        <w:rPr>
          <w:rStyle w:val="jp2l1"/>
          <w:rFonts w:hint="eastAsia"/>
          <w:color w:val="000000"/>
          <w:sz w:val="21"/>
          <w:szCs w:val="21"/>
        </w:rPr>
        <w:t>添付文書情報が事前に閲覧できる環境が整っていない場合にあっては、製品表示から読み取れる適正使用情報が有効に活用され、購入者等に対して適切な情報提供がなされることが一層重要となる。</w:t>
      </w:r>
    </w:p>
    <w:p w:rsidR="00785D4D" w:rsidRPr="009B62D3" w:rsidRDefault="00577AED" w:rsidP="00785D4D">
      <w:pPr>
        <w:ind w:leftChars="100" w:left="210" w:firstLineChars="100" w:firstLine="210"/>
        <w:rPr>
          <w:color w:val="000000"/>
        </w:rPr>
      </w:pPr>
      <w:r w:rsidRPr="009B62D3">
        <w:rPr>
          <w:rFonts w:hint="eastAsia"/>
          <w:color w:val="000000"/>
        </w:rPr>
        <w:t>要指導医薬品並びに</w:t>
      </w:r>
      <w:r w:rsidR="00785D4D" w:rsidRPr="009B62D3">
        <w:rPr>
          <w:rFonts w:hint="eastAsia"/>
          <w:color w:val="000000"/>
        </w:rPr>
        <w:t>一般用医薬品のリスク区分のうち第一類医薬品及び第二類医薬品は、その副作用等により日常生活に支障を来す程度の健康被害が生ずるおそれがあるものであり、これらリスク区分に分類されている旨が製品表示から容易に判別できることによって、副作用等の回避、早期発見のため必要な注意事項に自ずと関心が向けられ、積極的な情報提供を行う側も受ける側も、その意義や必要性について認識</w:t>
      </w:r>
      <w:r w:rsidR="00785D4D" w:rsidRPr="009B62D3">
        <w:rPr>
          <w:rStyle w:val="jp2l1"/>
          <w:rFonts w:hint="eastAsia"/>
          <w:color w:val="000000"/>
          <w:sz w:val="21"/>
          <w:szCs w:val="21"/>
        </w:rPr>
        <w:t>することができる</w:t>
      </w:r>
      <w:r w:rsidR="00785D4D" w:rsidRPr="009B62D3">
        <w:rPr>
          <w:rFonts w:hint="eastAsia"/>
          <w:color w:val="000000"/>
        </w:rPr>
        <w:t>。第三類医薬品に分類された医薬品については、その製品が</w:t>
      </w:r>
      <w:r w:rsidR="00785D4D" w:rsidRPr="009B62D3">
        <w:rPr>
          <w:rStyle w:val="jp2l1"/>
          <w:rFonts w:hint="eastAsia"/>
          <w:color w:val="000000"/>
          <w:sz w:val="21"/>
          <w:szCs w:val="21"/>
        </w:rPr>
        <w:t>医薬品であることが製品表示から明確となることにより、その本質として、適正に使用された場合であっても身体の変調・不調が起こり得ることや、添付文書を必ず読む意義、用法・用量等を守って適正に使用する必要性等について、その医薬品を購入し、又は使用する一般の生活者に認識</w:t>
      </w:r>
      <w:r w:rsidR="00785D4D" w:rsidRPr="009B62D3">
        <w:rPr>
          <w:rFonts w:hint="eastAsia"/>
          <w:color w:val="000000"/>
        </w:rPr>
        <w:t>できる。</w:t>
      </w:r>
    </w:p>
    <w:p w:rsidR="00785D4D" w:rsidRPr="009B62D3" w:rsidRDefault="00785D4D" w:rsidP="00785D4D">
      <w:pPr>
        <w:ind w:leftChars="100" w:left="210" w:firstLineChars="100" w:firstLine="210"/>
        <w:rPr>
          <w:rStyle w:val="jp2l1"/>
          <w:color w:val="000000"/>
          <w:sz w:val="21"/>
          <w:szCs w:val="21"/>
        </w:rPr>
      </w:pPr>
      <w:r w:rsidRPr="009B62D3">
        <w:rPr>
          <w:rStyle w:val="jp2l1"/>
          <w:rFonts w:hint="eastAsia"/>
          <w:color w:val="000000"/>
          <w:sz w:val="21"/>
          <w:szCs w:val="21"/>
        </w:rPr>
        <w:t>また、添付文書に「使用上の注意」として記載される内容は、その医薬品に配合されている成分等に由来することも多く、使用上の注意の内容について、配合成分等の記載からある程度読み取ることも可能である。</w:t>
      </w:r>
    </w:p>
    <w:p w:rsidR="00785D4D" w:rsidRPr="009B62D3" w:rsidRDefault="00785D4D" w:rsidP="00785D4D">
      <w:pPr>
        <w:ind w:firstLineChars="100" w:firstLine="210"/>
        <w:rPr>
          <w:color w:val="000000"/>
          <w:szCs w:val="21"/>
        </w:rPr>
      </w:pPr>
    </w:p>
    <w:p w:rsidR="001A430E" w:rsidRPr="009B62D3" w:rsidRDefault="00785D4D" w:rsidP="00785D4D">
      <w:pPr>
        <w:ind w:left="210" w:hangingChars="100" w:hanging="210"/>
        <w:rPr>
          <w:color w:val="000000"/>
        </w:rPr>
      </w:pPr>
      <w:r w:rsidRPr="009B62D3">
        <w:rPr>
          <w:rFonts w:hint="eastAsia"/>
          <w:color w:val="000000"/>
        </w:rPr>
        <w:t>【その他の適正使用情報の活用】</w:t>
      </w:r>
    </w:p>
    <w:p w:rsidR="00785D4D" w:rsidRPr="009B62D3" w:rsidRDefault="00785D4D" w:rsidP="001A430E">
      <w:pPr>
        <w:ind w:leftChars="100" w:left="210"/>
        <w:rPr>
          <w:rStyle w:val="jp2l1"/>
          <w:color w:val="000000"/>
          <w:sz w:val="21"/>
          <w:szCs w:val="21"/>
        </w:rPr>
      </w:pPr>
      <w:r w:rsidRPr="009B62D3">
        <w:rPr>
          <w:rFonts w:hint="eastAsia"/>
          <w:color w:val="000000"/>
        </w:rPr>
        <w:t xml:space="preserve">　添付文書や外箱表示は、それらの記載内容が改訂された場合、実際にそれが反映された製品が流通し、購入者等の目に触れるようになるまでには一定の期間を要する</w:t>
      </w:r>
      <w:r w:rsidRPr="009B62D3">
        <w:rPr>
          <w:rStyle w:val="jp2l1"/>
          <w:rFonts w:hint="eastAsia"/>
          <w:color w:val="000000"/>
          <w:sz w:val="21"/>
          <w:szCs w:val="21"/>
        </w:rPr>
        <w:t>。</w:t>
      </w:r>
      <w:r w:rsidRPr="009B62D3">
        <w:rPr>
          <w:rFonts w:hint="eastAsia"/>
          <w:color w:val="000000"/>
        </w:rPr>
        <w:t>健康に対する一般の生活者の意識・関心の高まりに伴って、医薬品の有効性や安全性等に関する情報に対するニーズが多様化・高度化する傾向にある。</w:t>
      </w:r>
      <w:r w:rsidRPr="009B62D3">
        <w:rPr>
          <w:rStyle w:val="jp2l1"/>
          <w:rFonts w:hint="eastAsia"/>
          <w:color w:val="000000"/>
          <w:sz w:val="21"/>
          <w:szCs w:val="21"/>
        </w:rPr>
        <w:t>医薬品の販売等に従事する専門家においては、購入者等に対して、常に最新の知見に基づいた適切な情報提供を行うため、得られる情報を積極的に収集し、専門家としての資質向上に努めることが求められる。</w:t>
      </w:r>
    </w:p>
    <w:p w:rsidR="00785D4D" w:rsidRPr="009B62D3" w:rsidRDefault="00785D4D" w:rsidP="00785D4D">
      <w:pPr>
        <w:ind w:leftChars="100" w:left="210" w:firstLineChars="100" w:firstLine="210"/>
        <w:rPr>
          <w:color w:val="000000"/>
        </w:rPr>
      </w:pPr>
      <w:r w:rsidRPr="009B62D3">
        <w:rPr>
          <w:rFonts w:hint="eastAsia"/>
          <w:color w:val="000000"/>
        </w:rPr>
        <w:t>情報通信技術の発展・普及に伴って、一般の生活者においても、医薬品の有効性、安全性等に関して速やかな情報入手のほか、相当程度専門的な情報にも容易にアクセスできる状況となっている。販売時に専門家から説明された内容について、購入者側において検証することも可能であり、不十分な情報や理解に基づいて情報提供が行われた場合には、医薬品の販売等に従事する専門家としての信用・信頼が損なわれることにつながりかねない。</w:t>
      </w:r>
    </w:p>
    <w:p w:rsidR="00785D4D" w:rsidRPr="009B62D3" w:rsidRDefault="00785D4D" w:rsidP="00785D4D">
      <w:pPr>
        <w:ind w:leftChars="100" w:left="210" w:firstLineChars="100" w:firstLine="210"/>
        <w:rPr>
          <w:color w:val="000000"/>
          <w:szCs w:val="21"/>
        </w:rPr>
      </w:pPr>
      <w:r w:rsidRPr="009B62D3">
        <w:rPr>
          <w:rFonts w:hint="eastAsia"/>
          <w:color w:val="000000"/>
        </w:rPr>
        <w:t>その一方で、一般の生活者が接する医薬品の有効性や安全性等に関する情報は、断片的かつ必ずしも正確でない情報として伝わっている場合も多く、医薬品の販売等に従事する専門家においては、購入者等に対して科学的な根拠に基づいた正確なアドバイスを与え、セルフメディケーションを適切に支援することが期待されている。</w:t>
      </w:r>
    </w:p>
    <w:p w:rsidR="00785D4D" w:rsidRPr="009B62D3" w:rsidRDefault="00785D4D" w:rsidP="00785D4D">
      <w:pPr>
        <w:rPr>
          <w:b/>
          <w:color w:val="000000"/>
          <w:szCs w:val="21"/>
        </w:rPr>
      </w:pPr>
    </w:p>
    <w:p w:rsidR="00785D4D" w:rsidRPr="009B62D3" w:rsidRDefault="00785D4D" w:rsidP="00605BBC">
      <w:pPr>
        <w:pStyle w:val="2"/>
        <w:rPr>
          <w:b/>
          <w:color w:val="000000"/>
          <w:szCs w:val="21"/>
        </w:rPr>
      </w:pPr>
      <w:bookmarkStart w:id="971" w:name="_Toc398640587"/>
      <w:bookmarkStart w:id="972" w:name="_Toc398640869"/>
      <w:bookmarkStart w:id="973" w:name="_Toc398641073"/>
      <w:bookmarkStart w:id="974" w:name="_Toc416374300"/>
      <w:bookmarkStart w:id="975" w:name="_Toc416701195"/>
      <w:r w:rsidRPr="009B62D3">
        <w:rPr>
          <w:rFonts w:hint="eastAsia"/>
          <w:b/>
          <w:color w:val="000000"/>
          <w:szCs w:val="21"/>
        </w:rPr>
        <w:t>Ⅱ　医薬品の安全対策</w:t>
      </w:r>
      <w:bookmarkEnd w:id="971"/>
      <w:bookmarkEnd w:id="972"/>
      <w:bookmarkEnd w:id="973"/>
      <w:bookmarkEnd w:id="974"/>
      <w:bookmarkEnd w:id="975"/>
    </w:p>
    <w:p w:rsidR="00785D4D" w:rsidRPr="009B62D3" w:rsidRDefault="00785D4D" w:rsidP="00785D4D">
      <w:pPr>
        <w:ind w:firstLineChars="100" w:firstLine="210"/>
        <w:rPr>
          <w:color w:val="000000"/>
          <w:szCs w:val="21"/>
        </w:rPr>
      </w:pPr>
      <w:r w:rsidRPr="009B62D3">
        <w:rPr>
          <w:rFonts w:hint="eastAsia"/>
          <w:color w:val="000000"/>
        </w:rPr>
        <w:t>現在、医薬品の市販後の安全対策として、副作用等の情報を収集する制度、収集された安全性情報を評価し適切な措置を講じる体制が整備されているところである。また、医薬品を適正に使用したにもかかわらず生じた健康被害に対する救済制度等が設けられている</w:t>
      </w:r>
      <w:r w:rsidRPr="009B62D3">
        <w:rPr>
          <w:color w:val="000000"/>
        </w:rPr>
        <w:t>。</w:t>
      </w:r>
      <w:r w:rsidRPr="009B62D3">
        <w:rPr>
          <w:rFonts w:hint="eastAsia"/>
          <w:color w:val="000000"/>
        </w:rPr>
        <w:t>これらは、これまでの薬害事件が和解により集結した後、その経験や教訓を踏まえて、拡充されてきたものである。契機となった薬害事件に関する出題については、第１章</w:t>
      </w:r>
      <w:r w:rsidRPr="009B62D3">
        <w:rPr>
          <w:rFonts w:hint="eastAsia"/>
          <w:color w:val="000000"/>
        </w:rPr>
        <w:t xml:space="preserve"> </w:t>
      </w:r>
      <w:r w:rsidRPr="009B62D3">
        <w:rPr>
          <w:rFonts w:hint="eastAsia"/>
          <w:color w:val="000000"/>
        </w:rPr>
        <w:t>Ⅳ（薬害の歴史）を参照して作成のこと。</w:t>
      </w:r>
    </w:p>
    <w:p w:rsidR="00785D4D" w:rsidRPr="009B62D3" w:rsidRDefault="00785D4D" w:rsidP="00785D4D">
      <w:pPr>
        <w:rPr>
          <w:color w:val="000000"/>
          <w:szCs w:val="21"/>
        </w:rPr>
      </w:pPr>
    </w:p>
    <w:p w:rsidR="00785D4D" w:rsidRPr="009B62D3" w:rsidRDefault="00785D4D" w:rsidP="00AD62FC">
      <w:pPr>
        <w:pStyle w:val="3"/>
        <w:ind w:leftChars="0" w:left="0"/>
        <w:rPr>
          <w:color w:val="000000"/>
          <w:szCs w:val="21"/>
        </w:rPr>
      </w:pPr>
      <w:bookmarkStart w:id="976" w:name="_Toc416374301"/>
      <w:bookmarkStart w:id="977" w:name="_Toc416701196"/>
      <w:r w:rsidRPr="009B62D3">
        <w:rPr>
          <w:rFonts w:hint="eastAsia"/>
          <w:color w:val="000000"/>
          <w:szCs w:val="21"/>
        </w:rPr>
        <w:t>１　医薬品の副作用情報等の収集、評価及び措置</w:t>
      </w:r>
      <w:bookmarkEnd w:id="976"/>
      <w:bookmarkEnd w:id="977"/>
    </w:p>
    <w:p w:rsidR="00785D4D" w:rsidRPr="009B62D3" w:rsidRDefault="00785D4D" w:rsidP="00785D4D">
      <w:pPr>
        <w:ind w:firstLineChars="100" w:firstLine="210"/>
        <w:rPr>
          <w:color w:val="000000"/>
        </w:rPr>
      </w:pPr>
      <w:r w:rsidRPr="009B62D3">
        <w:rPr>
          <w:rFonts w:hint="eastAsia"/>
          <w:color w:val="000000"/>
        </w:rPr>
        <w:t>１９６１年</w:t>
      </w:r>
      <w:r w:rsidR="000877D6" w:rsidRPr="009B62D3">
        <w:rPr>
          <w:rFonts w:hint="eastAsia"/>
          <w:color w:val="000000"/>
        </w:rPr>
        <w:t>に</w:t>
      </w:r>
      <w:r w:rsidRPr="009B62D3">
        <w:rPr>
          <w:rFonts w:hint="eastAsia"/>
          <w:color w:val="000000"/>
        </w:rPr>
        <w:t>起こったサリドマイド薬害事件を契機として、医薬品の安全性に関する問題を世界共通のものとして取り上げる気運が高まり、１９６８年、世界保健機関（ＷＨＯ）加盟各国を中心に、各国自らが医薬品の副作用情報を収集、評価する体制（ＷＨＯ国際医薬品モニタリング制度）を確立することにつながった。</w:t>
      </w:r>
    </w:p>
    <w:p w:rsidR="00785D4D" w:rsidRPr="009B62D3" w:rsidRDefault="00785D4D" w:rsidP="00785D4D">
      <w:pPr>
        <w:rPr>
          <w:color w:val="000000"/>
        </w:rPr>
      </w:pPr>
    </w:p>
    <w:p w:rsidR="00785D4D" w:rsidRPr="009B62D3" w:rsidRDefault="00785D4D" w:rsidP="00605BBC">
      <w:pPr>
        <w:pStyle w:val="4"/>
        <w:ind w:leftChars="0" w:left="0"/>
        <w:rPr>
          <w:b w:val="0"/>
          <w:color w:val="000000"/>
          <w:szCs w:val="21"/>
        </w:rPr>
      </w:pPr>
      <w:bookmarkStart w:id="978" w:name="_Toc398640588"/>
      <w:bookmarkStart w:id="979" w:name="_Toc398641074"/>
      <w:bookmarkStart w:id="980" w:name="_Toc416374302"/>
      <w:bookmarkStart w:id="981" w:name="_Toc416701197"/>
      <w:r w:rsidRPr="009B62D3">
        <w:rPr>
          <w:rFonts w:hint="eastAsia"/>
          <w:b w:val="0"/>
          <w:color w:val="000000"/>
          <w:szCs w:val="21"/>
        </w:rPr>
        <w:t>１）副作用情報等の収集</w:t>
      </w:r>
      <w:bookmarkEnd w:id="978"/>
      <w:bookmarkEnd w:id="979"/>
      <w:bookmarkEnd w:id="980"/>
      <w:bookmarkEnd w:id="981"/>
    </w:p>
    <w:p w:rsidR="00785D4D" w:rsidRPr="009B62D3" w:rsidRDefault="00785D4D" w:rsidP="00785D4D">
      <w:pPr>
        <w:ind w:left="210" w:hangingChars="100" w:hanging="210"/>
        <w:rPr>
          <w:color w:val="000000"/>
        </w:rPr>
      </w:pPr>
      <w:r w:rsidRPr="009B62D3">
        <w:rPr>
          <w:rFonts w:hint="eastAsia"/>
          <w:color w:val="000000"/>
        </w:rPr>
        <w:t>【医薬品・医療機器等安全性情報報告制度】　法第</w:t>
      </w:r>
      <w:r w:rsidR="006541F5" w:rsidRPr="009B62D3">
        <w:rPr>
          <w:rFonts w:hint="eastAsia"/>
          <w:color w:val="000000"/>
        </w:rPr>
        <w:t>６８</w:t>
      </w:r>
      <w:r w:rsidRPr="009B62D3">
        <w:rPr>
          <w:rFonts w:hint="eastAsia"/>
          <w:color w:val="000000"/>
        </w:rPr>
        <w:t>条の</w:t>
      </w:r>
      <w:r w:rsidR="006541F5" w:rsidRPr="009B62D3">
        <w:rPr>
          <w:rFonts w:hint="eastAsia"/>
          <w:color w:val="000000"/>
        </w:rPr>
        <w:t>１０</w:t>
      </w:r>
      <w:r w:rsidRPr="009B62D3">
        <w:rPr>
          <w:rFonts w:hint="eastAsia"/>
          <w:color w:val="000000"/>
        </w:rPr>
        <w:t>第２項の規定により、薬局開設者、</w:t>
      </w:r>
      <w:r w:rsidR="00980C97" w:rsidRPr="009B62D3">
        <w:rPr>
          <w:color w:val="000000"/>
        </w:rPr>
        <w:t>病院、診療所若しくは飼育動物診療施設の開設者又は医師、歯科医師、薬剤師、登録販売者、獣医師その他の医薬関係者</w:t>
      </w:r>
      <w:r w:rsidRPr="009B62D3">
        <w:rPr>
          <w:rFonts w:hint="eastAsia"/>
          <w:color w:val="000000"/>
        </w:rPr>
        <w:t>は、医薬品の副作用等によるものと疑われる健康被害の発生を知った場合において、保健衛生上の危害の発生又は拡大を防止するため必要があると認めるときは、その旨を厚生労働大臣に報告しなければならないとされている。</w:t>
      </w:r>
    </w:p>
    <w:p w:rsidR="00785D4D" w:rsidRPr="009B62D3" w:rsidRDefault="00785D4D" w:rsidP="00785D4D">
      <w:pPr>
        <w:ind w:leftChars="100" w:left="210" w:firstLineChars="100" w:firstLine="210"/>
        <w:rPr>
          <w:color w:val="000000"/>
        </w:rPr>
      </w:pPr>
      <w:r w:rsidRPr="009B62D3">
        <w:rPr>
          <w:rFonts w:hint="eastAsia"/>
          <w:color w:val="000000"/>
        </w:rPr>
        <w:t>本制度は、医薬品の使用、販売等に携わり、副作用等が疑われる事例に直接に接する医薬関係者からの情報を広く収集することによって、医薬品の安全対策のより着実な実施を図ることを目的としており、ＷＨＯ加盟国の一員としてわが国が対応した安全対策に係る制度の一つである。</w:t>
      </w:r>
    </w:p>
    <w:p w:rsidR="00785D4D" w:rsidRPr="009B62D3" w:rsidRDefault="00785D4D" w:rsidP="00785D4D">
      <w:pPr>
        <w:ind w:leftChars="100" w:left="210" w:firstLineChars="100" w:firstLine="210"/>
        <w:rPr>
          <w:color w:val="000000"/>
        </w:rPr>
      </w:pPr>
      <w:r w:rsidRPr="009B62D3">
        <w:rPr>
          <w:rFonts w:hint="eastAsia"/>
          <w:color w:val="000000"/>
        </w:rPr>
        <w:t>本制度は、１９６７年３月より、約３０００の医療機関をモニター施設に指定して、厚生省（当時）が直接副作用報告を受ける「医薬品副作用モニター制度」としてスタートした。また、一般用医薬品による副作用等の情報を収集するため、１９７８年８月より、約３０００のモニター薬局で把握した副作用事例等について、定期的に報告が行われるようになった。その後、１９９７年７月に「医薬品等安全性情報報告制度」として拡充し、２００２年７月には薬事法が改正され、医師や薬剤師等の医薬関係者による副作用等の報告を義務化することにより、副作用等に関する情報の収集体制がより一層強化された。２００６年６月の薬事法改正よる登録販売者制度の導入に伴い、登録販売者も本制度に基づく報告を行う医薬関係者として位置づけられている。</w:t>
      </w:r>
    </w:p>
    <w:p w:rsidR="00785D4D" w:rsidRPr="009B62D3" w:rsidRDefault="00785D4D" w:rsidP="00785D4D">
      <w:pPr>
        <w:rPr>
          <w:color w:val="000000"/>
        </w:rPr>
      </w:pPr>
    </w:p>
    <w:p w:rsidR="00785D4D" w:rsidRPr="009B62D3" w:rsidRDefault="00785D4D" w:rsidP="00785D4D">
      <w:pPr>
        <w:ind w:left="210" w:hangingChars="100" w:hanging="210"/>
        <w:rPr>
          <w:color w:val="000000"/>
        </w:rPr>
      </w:pPr>
      <w:r w:rsidRPr="009B62D3">
        <w:rPr>
          <w:rFonts w:hint="eastAsia"/>
          <w:color w:val="000000"/>
        </w:rPr>
        <w:t>【企業からの副作用等の報告制度】　医薬品の市販後においても、常にその品質、有効性及び安全性に関する情報を収集し、また、医薬関係者に必要な情報を提供することが、医薬品の適切な使用を確保する観点からも、企業責任として重要なことである。</w:t>
      </w:r>
    </w:p>
    <w:p w:rsidR="00785D4D" w:rsidRPr="009B62D3" w:rsidRDefault="00785D4D" w:rsidP="00785D4D">
      <w:pPr>
        <w:ind w:leftChars="100" w:left="210" w:firstLineChars="100" w:firstLine="210"/>
        <w:rPr>
          <w:color w:val="000000"/>
        </w:rPr>
      </w:pPr>
      <w:r w:rsidRPr="009B62D3">
        <w:rPr>
          <w:rFonts w:hint="eastAsia"/>
          <w:color w:val="000000"/>
        </w:rPr>
        <w:t>製</w:t>
      </w:r>
      <w:r w:rsidR="00366B48" w:rsidRPr="009B62D3">
        <w:rPr>
          <w:rFonts w:hint="eastAsia"/>
          <w:color w:val="000000"/>
        </w:rPr>
        <w:t>造販売業者</w:t>
      </w:r>
      <w:r w:rsidRPr="009B62D3">
        <w:rPr>
          <w:rFonts w:hint="eastAsia"/>
          <w:color w:val="000000"/>
        </w:rPr>
        <w:t>等には、法第</w:t>
      </w:r>
      <w:r w:rsidR="006541F5" w:rsidRPr="009B62D3">
        <w:rPr>
          <w:rFonts w:hint="eastAsia"/>
          <w:color w:val="000000"/>
        </w:rPr>
        <w:t>６８</w:t>
      </w:r>
      <w:r w:rsidRPr="009B62D3">
        <w:rPr>
          <w:rFonts w:hint="eastAsia"/>
          <w:color w:val="000000"/>
        </w:rPr>
        <w:t>条の</w:t>
      </w:r>
      <w:r w:rsidR="006541F5" w:rsidRPr="009B62D3">
        <w:rPr>
          <w:rFonts w:hint="eastAsia"/>
          <w:color w:val="000000"/>
        </w:rPr>
        <w:t>１０</w:t>
      </w:r>
      <w:r w:rsidRPr="009B62D3">
        <w:rPr>
          <w:rFonts w:hint="eastAsia"/>
          <w:color w:val="000000"/>
        </w:rPr>
        <w:t>第１項の規定に基づき、その製造販売をし、又は承認を受けた医薬品について、その副作用等によるものと疑われる健康被害の発生、その使用によるものと疑われる感染症の発生等を知ったときは、その旨を定められた期限までに厚生労働大臣に報告することが義務づけられている。（別表５－４）</w:t>
      </w:r>
    </w:p>
    <w:p w:rsidR="00785D4D" w:rsidRPr="009B62D3" w:rsidRDefault="00785D4D" w:rsidP="00785D4D">
      <w:pPr>
        <w:ind w:leftChars="100" w:left="210" w:firstLineChars="100" w:firstLine="210"/>
        <w:rPr>
          <w:color w:val="000000"/>
        </w:rPr>
      </w:pPr>
      <w:r w:rsidRPr="009B62D3">
        <w:rPr>
          <w:rFonts w:hint="eastAsia"/>
          <w:color w:val="000000"/>
        </w:rPr>
        <w:t>なお、薬局開設者、医療施設の開設者、医薬品の販売業者又は</w:t>
      </w:r>
      <w:r w:rsidR="00980C97" w:rsidRPr="009B62D3">
        <w:rPr>
          <w:rFonts w:hint="eastAsia"/>
          <w:color w:val="000000"/>
        </w:rPr>
        <w:t>医師、歯科医師、薬剤師その他の</w:t>
      </w:r>
      <w:r w:rsidRPr="009B62D3">
        <w:rPr>
          <w:rFonts w:hint="eastAsia"/>
          <w:color w:val="000000"/>
        </w:rPr>
        <w:t>医薬関係者（登録販売者を含む。）においては、法</w:t>
      </w:r>
      <w:r w:rsidR="006541F5" w:rsidRPr="009B62D3">
        <w:rPr>
          <w:rFonts w:hint="eastAsia"/>
          <w:color w:val="000000"/>
        </w:rPr>
        <w:t>第６８条</w:t>
      </w:r>
      <w:r w:rsidRPr="009B62D3">
        <w:rPr>
          <w:rFonts w:hint="eastAsia"/>
          <w:color w:val="000000"/>
        </w:rPr>
        <w:t>の</w:t>
      </w:r>
      <w:r w:rsidR="006541F5" w:rsidRPr="009B62D3">
        <w:rPr>
          <w:rFonts w:hint="eastAsia"/>
          <w:color w:val="000000"/>
        </w:rPr>
        <w:t>２</w:t>
      </w:r>
      <w:r w:rsidRPr="009B62D3">
        <w:rPr>
          <w:rFonts w:hint="eastAsia"/>
          <w:color w:val="000000"/>
        </w:rPr>
        <w:t>第２項により、</w:t>
      </w:r>
      <w:r w:rsidRPr="009B62D3">
        <w:rPr>
          <w:rFonts w:hint="eastAsia"/>
          <w:color w:val="000000"/>
          <w:szCs w:val="21"/>
        </w:rPr>
        <w:t>製</w:t>
      </w:r>
      <w:r w:rsidR="00366B48" w:rsidRPr="009B62D3">
        <w:rPr>
          <w:rFonts w:hint="eastAsia"/>
          <w:color w:val="000000"/>
          <w:szCs w:val="21"/>
        </w:rPr>
        <w:t>造販売業者</w:t>
      </w:r>
      <w:r w:rsidRPr="009B62D3">
        <w:rPr>
          <w:rFonts w:hint="eastAsia"/>
          <w:color w:val="000000"/>
          <w:szCs w:val="21"/>
        </w:rPr>
        <w:t>等が行う情報収集に協力</w:t>
      </w:r>
      <w:r w:rsidRPr="009B62D3">
        <w:rPr>
          <w:rFonts w:hint="eastAsia"/>
          <w:color w:val="000000"/>
        </w:rPr>
        <w:t>するよう努めなければならないこととされている。</w:t>
      </w:r>
    </w:p>
    <w:p w:rsidR="00785D4D" w:rsidRPr="009B62D3" w:rsidRDefault="00785D4D" w:rsidP="00785D4D">
      <w:pPr>
        <w:ind w:leftChars="100" w:left="210" w:firstLineChars="100" w:firstLine="210"/>
        <w:rPr>
          <w:color w:val="000000"/>
        </w:rPr>
      </w:pPr>
      <w:r w:rsidRPr="009B62D3">
        <w:rPr>
          <w:rFonts w:hint="eastAsia"/>
          <w:color w:val="000000"/>
        </w:rPr>
        <w:t>本制度は、１９７９年の薬事法改正により制度化され、製</w:t>
      </w:r>
      <w:r w:rsidR="00366B48" w:rsidRPr="009B62D3">
        <w:rPr>
          <w:rFonts w:hint="eastAsia"/>
          <w:color w:val="000000"/>
        </w:rPr>
        <w:t>造販売業者等</w:t>
      </w:r>
      <w:r w:rsidRPr="009B62D3">
        <w:rPr>
          <w:rFonts w:hint="eastAsia"/>
          <w:color w:val="000000"/>
        </w:rPr>
        <w:t>に対して国への報告を求めてきたが、その後１９９６年の薬事法改正により、製</w:t>
      </w:r>
      <w:r w:rsidR="00366B48" w:rsidRPr="009B62D3">
        <w:rPr>
          <w:rFonts w:hint="eastAsia"/>
          <w:color w:val="000000"/>
        </w:rPr>
        <w:t>造販売業者等</w:t>
      </w:r>
      <w:r w:rsidRPr="009B62D3">
        <w:rPr>
          <w:rFonts w:hint="eastAsia"/>
          <w:color w:val="000000"/>
        </w:rPr>
        <w:t>が副作用等の情報収集の義務を負うことが明記されている。</w:t>
      </w:r>
    </w:p>
    <w:p w:rsidR="00785D4D" w:rsidRPr="009B62D3" w:rsidRDefault="00785D4D" w:rsidP="00785D4D">
      <w:pPr>
        <w:ind w:leftChars="100" w:left="210" w:firstLineChars="100" w:firstLine="210"/>
        <w:rPr>
          <w:color w:val="000000"/>
        </w:rPr>
      </w:pPr>
      <w:r w:rsidRPr="009B62D3">
        <w:rPr>
          <w:rFonts w:hint="eastAsia"/>
          <w:color w:val="000000"/>
        </w:rPr>
        <w:t>１９７９年に創設された副作用・感染症報告制度において、医薬品等との関連が否定できない感染症に関する症例情報の報告や研究論文等について、製</w:t>
      </w:r>
      <w:r w:rsidR="00366B48" w:rsidRPr="009B62D3">
        <w:rPr>
          <w:rFonts w:hint="eastAsia"/>
          <w:color w:val="000000"/>
        </w:rPr>
        <w:t>造販売業者等</w:t>
      </w:r>
      <w:r w:rsidRPr="009B62D3">
        <w:rPr>
          <w:rFonts w:hint="eastAsia"/>
          <w:color w:val="000000"/>
        </w:rPr>
        <w:t>に対して国への報告義務を課しているが、それに加えて２００３年７月からは、その前年に行われた薬事法改正により、血液製剤等の生物由来製品を製造販売する企業に対して、当該製品又は当該製品の原料又は材料による感染症に関する最新の論文や知見に基づき、当該企業が製造販売する生物由来製品の安全性について評価し、その成果を定期的に国へ報告する制度を導入している。</w:t>
      </w:r>
    </w:p>
    <w:p w:rsidR="00785D4D" w:rsidRPr="009B62D3" w:rsidRDefault="00785D4D" w:rsidP="00560CC1">
      <w:pPr>
        <w:ind w:leftChars="100" w:left="210" w:firstLineChars="100" w:firstLine="210"/>
        <w:rPr>
          <w:color w:val="000000"/>
          <w:szCs w:val="21"/>
        </w:rPr>
      </w:pPr>
      <w:r w:rsidRPr="009B62D3">
        <w:rPr>
          <w:rFonts w:hint="eastAsia"/>
          <w:color w:val="000000"/>
        </w:rPr>
        <w:t>一般用医薬品に関しても、承認後の調査が製</w:t>
      </w:r>
      <w:r w:rsidR="00CF26CB" w:rsidRPr="009B62D3">
        <w:rPr>
          <w:rFonts w:hint="eastAsia"/>
          <w:color w:val="000000"/>
        </w:rPr>
        <w:t>造販売業者等</w:t>
      </w:r>
      <w:r w:rsidRPr="009B62D3">
        <w:rPr>
          <w:rFonts w:hint="eastAsia"/>
          <w:color w:val="000000"/>
        </w:rPr>
        <w:t>に求められており、副作用等の発現状況等の収集・評価を通じて、承認後の安全対策につなげている。具体的には</w:t>
      </w:r>
      <w:r w:rsidR="00CB0C0D" w:rsidRPr="009B62D3">
        <w:rPr>
          <w:rFonts w:hint="eastAsia"/>
          <w:color w:val="000000"/>
        </w:rPr>
        <w:t>既存の医薬品と明らかに異なる有効成分が配合されたもの</w:t>
      </w:r>
      <w:r w:rsidRPr="009B62D3">
        <w:rPr>
          <w:rFonts w:hint="eastAsia"/>
          <w:color w:val="000000"/>
        </w:rPr>
        <w:t>については、１０年を超えない範囲で厚生労働大臣が承認時に定める一定期間（概ね８年）、承認後の使用成績等を製造販売業</w:t>
      </w:r>
      <w:r w:rsidR="00CF26CB" w:rsidRPr="009B62D3">
        <w:rPr>
          <w:rFonts w:hint="eastAsia"/>
          <w:color w:val="000000"/>
        </w:rPr>
        <w:t>者等</w:t>
      </w:r>
      <w:r w:rsidRPr="009B62D3">
        <w:rPr>
          <w:rFonts w:hint="eastAsia"/>
          <w:color w:val="000000"/>
        </w:rPr>
        <w:t>が集積し、厚生労働省へ提出する制度（再審査制度）が適用され</w:t>
      </w:r>
      <w:r w:rsidR="00042FB3" w:rsidRPr="009B62D3">
        <w:rPr>
          <w:rFonts w:hint="eastAsia"/>
          <w:color w:val="000000"/>
        </w:rPr>
        <w:t>る。</w:t>
      </w:r>
      <w:r w:rsidRPr="009B62D3">
        <w:rPr>
          <w:rFonts w:hint="eastAsia"/>
          <w:color w:val="000000"/>
        </w:rPr>
        <w:t>また、</w:t>
      </w:r>
      <w:r w:rsidR="00CB0C0D" w:rsidRPr="009B62D3">
        <w:rPr>
          <w:rFonts w:hint="eastAsia"/>
          <w:color w:val="000000"/>
        </w:rPr>
        <w:t>医療用医薬品</w:t>
      </w:r>
      <w:r w:rsidR="00042FB3" w:rsidRPr="009B62D3">
        <w:rPr>
          <w:rFonts w:hint="eastAsia"/>
          <w:color w:val="000000"/>
        </w:rPr>
        <w:t>で</w:t>
      </w:r>
      <w:r w:rsidR="00CB0C0D" w:rsidRPr="009B62D3">
        <w:rPr>
          <w:rFonts w:hint="eastAsia"/>
          <w:color w:val="000000"/>
        </w:rPr>
        <w:t>使用されていた有効成分を一般用医薬品</w:t>
      </w:r>
      <w:r w:rsidR="00042FB3" w:rsidRPr="009B62D3">
        <w:rPr>
          <w:rFonts w:hint="eastAsia"/>
          <w:color w:val="000000"/>
        </w:rPr>
        <w:t>で</w:t>
      </w:r>
      <w:r w:rsidR="00CB0C0D" w:rsidRPr="009B62D3">
        <w:rPr>
          <w:rFonts w:hint="eastAsia"/>
          <w:color w:val="000000"/>
        </w:rPr>
        <w:t>初めて配合したもの</w:t>
      </w:r>
      <w:r w:rsidRPr="009B62D3">
        <w:rPr>
          <w:rFonts w:hint="eastAsia"/>
          <w:color w:val="000000"/>
        </w:rPr>
        <w:t>については、承認条件として承認後の一定期間（概ね３年）、安全性に関する調査及び調査結果の報告が求められている。</w:t>
      </w:r>
      <w:r w:rsidR="001B1C6D" w:rsidRPr="009B62D3">
        <w:rPr>
          <w:rFonts w:hint="eastAsia"/>
          <w:color w:val="000000"/>
        </w:rPr>
        <w:t>要指導医薬品は、</w:t>
      </w:r>
      <w:r w:rsidR="00103DDF" w:rsidRPr="009B62D3">
        <w:rPr>
          <w:rFonts w:ascii="ＭＳ 明朝" w:hAnsi="ＭＳ 明朝" w:hint="eastAsia"/>
          <w:szCs w:val="21"/>
        </w:rPr>
        <w:t>上記</w:t>
      </w:r>
      <w:r w:rsidR="002F345B" w:rsidRPr="009B62D3">
        <w:rPr>
          <w:rFonts w:ascii="ＭＳ 明朝" w:hAnsi="ＭＳ 明朝" w:hint="eastAsia"/>
          <w:szCs w:val="21"/>
        </w:rPr>
        <w:t>と同様に調査結果の報告が</w:t>
      </w:r>
      <w:r w:rsidR="001B1C6D" w:rsidRPr="009B62D3">
        <w:rPr>
          <w:rFonts w:hint="eastAsia"/>
          <w:color w:val="000000"/>
        </w:rPr>
        <w:t>求められている。</w:t>
      </w:r>
    </w:p>
    <w:p w:rsidR="00785D4D" w:rsidRPr="009B62D3" w:rsidRDefault="00785D4D" w:rsidP="00785D4D">
      <w:pPr>
        <w:ind w:left="210" w:hangingChars="100" w:hanging="210"/>
        <w:rPr>
          <w:color w:val="000000"/>
        </w:rPr>
      </w:pPr>
    </w:p>
    <w:p w:rsidR="00785D4D" w:rsidRPr="009B62D3" w:rsidRDefault="00785D4D" w:rsidP="00605BBC">
      <w:pPr>
        <w:pStyle w:val="4"/>
        <w:ind w:leftChars="0" w:left="0"/>
        <w:rPr>
          <w:b w:val="0"/>
          <w:color w:val="000000"/>
          <w:szCs w:val="21"/>
        </w:rPr>
      </w:pPr>
      <w:bookmarkStart w:id="982" w:name="_Toc398640589"/>
      <w:bookmarkStart w:id="983" w:name="_Toc398641075"/>
      <w:bookmarkStart w:id="984" w:name="_Toc416374303"/>
      <w:bookmarkStart w:id="985" w:name="_Toc416701198"/>
      <w:r w:rsidRPr="009B62D3">
        <w:rPr>
          <w:rFonts w:hint="eastAsia"/>
          <w:b w:val="0"/>
          <w:color w:val="000000"/>
          <w:szCs w:val="21"/>
        </w:rPr>
        <w:t>２）副作用情報等の評価及び措置</w:t>
      </w:r>
      <w:bookmarkEnd w:id="982"/>
      <w:bookmarkEnd w:id="983"/>
      <w:bookmarkEnd w:id="984"/>
      <w:bookmarkEnd w:id="985"/>
    </w:p>
    <w:p w:rsidR="00785D4D" w:rsidRPr="009B62D3" w:rsidRDefault="00785D4D" w:rsidP="00785D4D">
      <w:pPr>
        <w:ind w:firstLineChars="100" w:firstLine="210"/>
        <w:rPr>
          <w:color w:val="000000"/>
        </w:rPr>
      </w:pPr>
      <w:r w:rsidRPr="009B62D3">
        <w:rPr>
          <w:rFonts w:hint="eastAsia"/>
          <w:color w:val="000000"/>
        </w:rPr>
        <w:t>収集された副作用等の情報は、その医薬品の製造販売業</w:t>
      </w:r>
      <w:r w:rsidR="00CF26CB" w:rsidRPr="009B62D3">
        <w:rPr>
          <w:rFonts w:hint="eastAsia"/>
          <w:color w:val="000000"/>
        </w:rPr>
        <w:t>者等</w:t>
      </w:r>
      <w:r w:rsidRPr="009B62D3">
        <w:rPr>
          <w:rFonts w:hint="eastAsia"/>
          <w:color w:val="000000"/>
        </w:rPr>
        <w:t>において評価・検討され、必要な安全対策が図られる。各制度により集められた副作用情報については、総合機構において専門委員の意見を聴きながら調査検討が行われ、その結果に基づき、厚生労働大臣は、薬事・食品衛生審議会の意見を聴いて、使用上の注意の改訂の指示等を通じた注意喚起のための情報提供や、効能・効果や用法</w:t>
      </w:r>
      <w:r w:rsidR="00AC38FC" w:rsidRPr="009B62D3">
        <w:rPr>
          <w:rFonts w:hint="eastAsia"/>
          <w:color w:val="000000"/>
        </w:rPr>
        <w:t>・</w:t>
      </w:r>
      <w:r w:rsidRPr="009B62D3">
        <w:rPr>
          <w:rFonts w:hint="eastAsia"/>
          <w:color w:val="000000"/>
        </w:rPr>
        <w:t>用量の一部変更、調査・実験の実施の指示、製造・販売の中止、製品の回収等の安全対策上必要な行政措置を講じている。</w:t>
      </w:r>
    </w:p>
    <w:p w:rsidR="00785D4D" w:rsidRPr="009B62D3" w:rsidRDefault="00785D4D" w:rsidP="00785D4D">
      <w:pPr>
        <w:rPr>
          <w:color w:val="000000"/>
          <w:szCs w:val="21"/>
        </w:rPr>
      </w:pPr>
    </w:p>
    <w:p w:rsidR="00785D4D" w:rsidRPr="009B62D3" w:rsidRDefault="00785D4D" w:rsidP="00785D4D">
      <w:pPr>
        <w:ind w:left="210" w:hangingChars="100" w:hanging="210"/>
        <w:rPr>
          <w:color w:val="000000"/>
        </w:rPr>
      </w:pPr>
      <w:r w:rsidRPr="009B62D3">
        <w:rPr>
          <w:rFonts w:hint="eastAsia"/>
          <w:color w:val="000000"/>
        </w:rPr>
        <w:t>【</w:t>
      </w:r>
      <w:r w:rsidRPr="009B62D3">
        <w:rPr>
          <w:rFonts w:hint="eastAsia"/>
          <w:color w:val="000000"/>
          <w:szCs w:val="21"/>
        </w:rPr>
        <w:t>健康危機管理体制の整備</w:t>
      </w:r>
      <w:r w:rsidRPr="009B62D3">
        <w:rPr>
          <w:rFonts w:hint="eastAsia"/>
          <w:color w:val="000000"/>
        </w:rPr>
        <w:t>】　１９９７年に厚</w:t>
      </w:r>
      <w:r w:rsidR="00012D38" w:rsidRPr="009B62D3">
        <w:rPr>
          <w:rFonts w:hint="eastAsia"/>
          <w:color w:val="000000"/>
        </w:rPr>
        <w:t>生省（当時）は、血液製剤によるＨＩＶ感染被害を深く反省し、国民の</w:t>
      </w:r>
      <w:r w:rsidRPr="009B62D3">
        <w:rPr>
          <w:rFonts w:hint="eastAsia"/>
          <w:color w:val="000000"/>
        </w:rPr>
        <w:t>信頼を回復するためには、健康危機管理体制を抜本的に見直すことが必要であるとの認識に立ち、健康危機管理、すなわち、医薬品、食中毒、感染症、飲料水等に起因する、国民の生命、健康の安全を脅かす事態に対して、健康被害の発生予防、拡大防止等の対策を迅速に講じていくための体制を整備した。</w:t>
      </w:r>
    </w:p>
    <w:p w:rsidR="00785D4D" w:rsidRPr="009B62D3" w:rsidRDefault="00785D4D" w:rsidP="00785D4D">
      <w:pPr>
        <w:ind w:leftChars="100" w:left="210" w:firstLineChars="100" w:firstLine="210"/>
        <w:rPr>
          <w:color w:val="000000"/>
          <w:szCs w:val="21"/>
        </w:rPr>
      </w:pPr>
      <w:r w:rsidRPr="009B62D3">
        <w:rPr>
          <w:rFonts w:hint="eastAsia"/>
          <w:color w:val="000000"/>
        </w:rPr>
        <w:t>健康危機管理に当たっては、国民の生命・健康に関わるという危機意識を常に持ち、事実に対しては予断を持って判断することなく真摯に受け止め、科学的・客観的な評価を行うとともに、情報の広範な収集、分析の徹底と対応方針の弾力的な見直しに努め、国民に対して情報の速やかな提供と公表を行うことを基本としている。</w:t>
      </w:r>
    </w:p>
    <w:p w:rsidR="00785D4D" w:rsidRPr="009B62D3" w:rsidRDefault="00785D4D" w:rsidP="00785D4D">
      <w:pPr>
        <w:rPr>
          <w:color w:val="000000"/>
        </w:rPr>
      </w:pPr>
    </w:p>
    <w:p w:rsidR="00785D4D" w:rsidRPr="009B62D3" w:rsidRDefault="00785D4D" w:rsidP="00AD62FC">
      <w:pPr>
        <w:pStyle w:val="3"/>
        <w:ind w:leftChars="0" w:left="0"/>
        <w:rPr>
          <w:color w:val="000000"/>
        </w:rPr>
      </w:pPr>
      <w:bookmarkStart w:id="986" w:name="_Toc416374304"/>
      <w:bookmarkStart w:id="987" w:name="_Toc416701199"/>
      <w:r w:rsidRPr="009B62D3">
        <w:rPr>
          <w:rFonts w:hint="eastAsia"/>
          <w:color w:val="000000"/>
        </w:rPr>
        <w:t>２　医薬品による副作用等が疑われる場合の報告の仕方</w:t>
      </w:r>
      <w:bookmarkEnd w:id="986"/>
      <w:bookmarkEnd w:id="987"/>
    </w:p>
    <w:p w:rsidR="00785D4D" w:rsidRPr="009B62D3" w:rsidRDefault="00785D4D" w:rsidP="00785D4D">
      <w:pPr>
        <w:ind w:firstLineChars="100" w:firstLine="210"/>
        <w:rPr>
          <w:color w:val="000000"/>
          <w:szCs w:val="21"/>
        </w:rPr>
      </w:pPr>
      <w:r w:rsidRPr="009B62D3">
        <w:rPr>
          <w:rFonts w:hint="eastAsia"/>
          <w:color w:val="000000"/>
        </w:rPr>
        <w:t>法第</w:t>
      </w:r>
      <w:r w:rsidR="006541F5" w:rsidRPr="009B62D3">
        <w:rPr>
          <w:rFonts w:hint="eastAsia"/>
          <w:color w:val="000000"/>
        </w:rPr>
        <w:t>６８</w:t>
      </w:r>
      <w:r w:rsidRPr="009B62D3">
        <w:rPr>
          <w:rFonts w:hint="eastAsia"/>
          <w:color w:val="000000"/>
        </w:rPr>
        <w:t>条の</w:t>
      </w:r>
      <w:r w:rsidR="006541F5" w:rsidRPr="009B62D3">
        <w:rPr>
          <w:rFonts w:hint="eastAsia"/>
          <w:color w:val="000000"/>
        </w:rPr>
        <w:t>１０</w:t>
      </w:r>
      <w:r w:rsidRPr="009B62D3">
        <w:rPr>
          <w:rFonts w:hint="eastAsia"/>
          <w:color w:val="000000"/>
        </w:rPr>
        <w:t>第２項の規定に基づく医薬品の副作用等報告</w:t>
      </w:r>
      <w:r w:rsidR="005751CE" w:rsidRPr="009B62D3">
        <w:rPr>
          <w:rStyle w:val="a8"/>
          <w:color w:val="000000"/>
          <w:szCs w:val="21"/>
        </w:rPr>
        <w:footnoteReference w:id="228"/>
      </w:r>
      <w:r w:rsidRPr="009B62D3">
        <w:rPr>
          <w:rFonts w:hint="eastAsia"/>
          <w:color w:val="000000"/>
        </w:rPr>
        <w:t>では、保健衛生上の危害の発生又は拡大を防止するためとの趣旨に鑑みて、</w:t>
      </w:r>
      <w:r w:rsidRPr="009B62D3">
        <w:rPr>
          <w:rFonts w:hint="eastAsia"/>
          <w:color w:val="000000"/>
          <w:szCs w:val="21"/>
        </w:rPr>
        <w:t>医薬品等</w:t>
      </w:r>
      <w:r w:rsidRPr="009B62D3">
        <w:rPr>
          <w:rStyle w:val="a8"/>
          <w:color w:val="000000"/>
          <w:szCs w:val="21"/>
        </w:rPr>
        <w:footnoteReference w:id="229"/>
      </w:r>
      <w:r w:rsidRPr="009B62D3">
        <w:rPr>
          <w:rFonts w:hint="eastAsia"/>
          <w:color w:val="000000"/>
          <w:szCs w:val="21"/>
        </w:rPr>
        <w:t>によるものと疑われる、身体の変調・不調、</w:t>
      </w:r>
      <w:r w:rsidRPr="009B62D3">
        <w:rPr>
          <w:rFonts w:hint="eastAsia"/>
          <w:color w:val="000000"/>
        </w:rPr>
        <w:t>日常生活に支障を来す程度の健康被害（死亡を含む。）</w:t>
      </w:r>
      <w:r w:rsidRPr="009B62D3">
        <w:rPr>
          <w:rFonts w:hint="eastAsia"/>
          <w:color w:val="000000"/>
          <w:szCs w:val="21"/>
        </w:rPr>
        <w:t>について報告</w:t>
      </w:r>
      <w:r w:rsidRPr="009B62D3">
        <w:rPr>
          <w:rFonts w:hint="eastAsia"/>
          <w:color w:val="000000"/>
        </w:rPr>
        <w:t>が求められている。なお、</w:t>
      </w:r>
      <w:r w:rsidRPr="009B62D3">
        <w:rPr>
          <w:rFonts w:hint="eastAsia"/>
          <w:color w:val="000000"/>
          <w:szCs w:val="21"/>
        </w:rPr>
        <w:t>医薬品との因果関係が必ずしも明確でない場合であっても</w:t>
      </w:r>
      <w:r w:rsidRPr="009B62D3">
        <w:rPr>
          <w:rFonts w:hint="eastAsia"/>
          <w:color w:val="000000"/>
        </w:rPr>
        <w:t>報告の対象となり</w:t>
      </w:r>
      <w:r w:rsidR="00820271" w:rsidRPr="009B62D3">
        <w:rPr>
          <w:rFonts w:hint="eastAsia"/>
          <w:color w:val="000000"/>
        </w:rPr>
        <w:t>得</w:t>
      </w:r>
      <w:r w:rsidRPr="009B62D3">
        <w:rPr>
          <w:rFonts w:hint="eastAsia"/>
          <w:color w:val="000000"/>
        </w:rPr>
        <w:t>る。また、安全対策上必要があると認めるときは、医薬品の過量使用や誤用等によるものと思われる健康被害についても報告がなされる必要がある。</w:t>
      </w:r>
    </w:p>
    <w:p w:rsidR="00785D4D" w:rsidRPr="009B62D3" w:rsidRDefault="00785D4D" w:rsidP="00785D4D">
      <w:pPr>
        <w:ind w:firstLineChars="100" w:firstLine="210"/>
        <w:rPr>
          <w:color w:val="000000"/>
        </w:rPr>
      </w:pPr>
      <w:r w:rsidRPr="009B62D3">
        <w:rPr>
          <w:rFonts w:hint="eastAsia"/>
          <w:color w:val="000000"/>
        </w:rPr>
        <w:t>医薬品の副作用は、使用上の注意に記載されているものだけとは限らず、また、副作用の症状がその医薬品の適応症状と見分けがつきにくい場合（例えば、かぜ薬による間質性肺炎など）もある。したがって、医薬品の販売等に従事する専門家においては、購入者等からの訴えに素直に耳を傾け、あるいはそのような副作用があるのでないかという、真摯な対応がなされることが重要である</w:t>
      </w:r>
      <w:r w:rsidRPr="009B62D3">
        <w:rPr>
          <w:rStyle w:val="a8"/>
          <w:color w:val="000000"/>
        </w:rPr>
        <w:footnoteReference w:id="230"/>
      </w:r>
      <w:r w:rsidRPr="009B62D3">
        <w:rPr>
          <w:rFonts w:hint="eastAsia"/>
          <w:color w:val="000000"/>
        </w:rPr>
        <w:t>。</w:t>
      </w:r>
    </w:p>
    <w:p w:rsidR="00785D4D" w:rsidRPr="009B62D3" w:rsidRDefault="00785D4D" w:rsidP="00785D4D">
      <w:pPr>
        <w:ind w:firstLineChars="100" w:firstLine="210"/>
        <w:rPr>
          <w:color w:val="000000"/>
        </w:rPr>
      </w:pPr>
      <w:r w:rsidRPr="009B62D3">
        <w:rPr>
          <w:rFonts w:hint="eastAsia"/>
          <w:color w:val="000000"/>
          <w:szCs w:val="21"/>
        </w:rPr>
        <w:t>報告様式（別表５－５）は、医薬品・医療機器等安全性情報と同様、</w:t>
      </w:r>
      <w:r w:rsidRPr="009B62D3">
        <w:rPr>
          <w:rFonts w:hint="eastAsia"/>
          <w:color w:val="000000"/>
        </w:rPr>
        <w:t>総合機構の「医薬品医療機器情報提供ホームページ」</w:t>
      </w:r>
      <w:r w:rsidR="007616F0" w:rsidRPr="009B62D3">
        <w:rPr>
          <w:rFonts w:hint="eastAsia"/>
          <w:color w:val="000000"/>
        </w:rPr>
        <w:t>から</w:t>
      </w:r>
      <w:r w:rsidRPr="009B62D3">
        <w:rPr>
          <w:rFonts w:hint="eastAsia"/>
          <w:color w:val="000000"/>
        </w:rPr>
        <w:t>入手できる。また、関係機関・関係団体の協力の下、医学・薬学関係の専門誌等にも掲載されている。報告様式の記入欄すべてに記入がなされる必要はなく、医薬品の販売等に従事する専門家においては、購入者等（健康被害を生じた本人に限らない）から把握可能な範囲で報告がなされればよい。なお、複数の専門家が医薬品の販売等に携わっている場合であっても、当該薬局又は医薬品の販売業において販売等された医薬品の副作用等によると疑われる健康被害の情報に直接接した専門家１名から報告書が提出されれば十分である。</w:t>
      </w:r>
    </w:p>
    <w:p w:rsidR="00785D4D" w:rsidRPr="009B62D3" w:rsidRDefault="00785D4D" w:rsidP="00785D4D">
      <w:pPr>
        <w:ind w:firstLineChars="100" w:firstLine="210"/>
        <w:rPr>
          <w:color w:val="000000"/>
        </w:rPr>
      </w:pPr>
      <w:r w:rsidRPr="009B62D3">
        <w:rPr>
          <w:rFonts w:hint="eastAsia"/>
          <w:color w:val="000000"/>
        </w:rPr>
        <w:t>報告期限は特に定められていないが、保健衛生上の危害の発生又は拡大防止の観点から、報告の必要性を認めた場合においては、適宜速やかに</w:t>
      </w:r>
      <w:r w:rsidR="00DF3742" w:rsidRPr="009B62D3">
        <w:rPr>
          <w:rFonts w:hint="eastAsia"/>
          <w:color w:val="000000"/>
        </w:rPr>
        <w:t>、郵送、ファクシミリ又は電子メールにより、</w:t>
      </w:r>
      <w:r w:rsidRPr="009B62D3">
        <w:rPr>
          <w:rFonts w:hint="eastAsia"/>
          <w:color w:val="000000"/>
        </w:rPr>
        <w:t>報告書を</w:t>
      </w:r>
      <w:r w:rsidR="006A24F2" w:rsidRPr="009B62D3">
        <w:rPr>
          <w:rFonts w:hint="eastAsia"/>
          <w:color w:val="000000"/>
        </w:rPr>
        <w:t>総合機構</w:t>
      </w:r>
      <w:r w:rsidRPr="009B62D3">
        <w:rPr>
          <w:rFonts w:hint="eastAsia"/>
          <w:color w:val="000000"/>
        </w:rPr>
        <w:t>に送付することとされている。報告者に対しては、安全性情報受領確認書が交付される。</w:t>
      </w:r>
    </w:p>
    <w:p w:rsidR="00785D4D" w:rsidRPr="009B62D3" w:rsidRDefault="00785D4D" w:rsidP="00785D4D">
      <w:pPr>
        <w:ind w:firstLineChars="100" w:firstLine="210"/>
        <w:rPr>
          <w:color w:val="000000"/>
        </w:rPr>
      </w:pPr>
    </w:p>
    <w:p w:rsidR="00785D4D" w:rsidRPr="009B62D3" w:rsidRDefault="00785D4D" w:rsidP="00605BBC">
      <w:pPr>
        <w:pStyle w:val="2"/>
        <w:rPr>
          <w:b/>
          <w:color w:val="000000"/>
        </w:rPr>
      </w:pPr>
      <w:bookmarkStart w:id="988" w:name="_Toc398640590"/>
      <w:bookmarkStart w:id="989" w:name="_Toc398640870"/>
      <w:bookmarkStart w:id="990" w:name="_Toc398641076"/>
      <w:bookmarkStart w:id="991" w:name="_Toc416374305"/>
      <w:bookmarkStart w:id="992" w:name="_Toc416701200"/>
      <w:r w:rsidRPr="009B62D3">
        <w:rPr>
          <w:rFonts w:hint="eastAsia"/>
          <w:b/>
          <w:color w:val="000000"/>
        </w:rPr>
        <w:t>Ⅲ　医薬品の副作用等による健康被害の救済</w:t>
      </w:r>
      <w:bookmarkEnd w:id="988"/>
      <w:bookmarkEnd w:id="989"/>
      <w:bookmarkEnd w:id="990"/>
      <w:bookmarkEnd w:id="991"/>
      <w:bookmarkEnd w:id="992"/>
    </w:p>
    <w:p w:rsidR="00785D4D" w:rsidRPr="009B62D3" w:rsidRDefault="00785D4D" w:rsidP="00785D4D">
      <w:pPr>
        <w:ind w:firstLineChars="100" w:firstLine="210"/>
        <w:rPr>
          <w:color w:val="000000"/>
        </w:rPr>
      </w:pPr>
      <w:r w:rsidRPr="009B62D3">
        <w:rPr>
          <w:rFonts w:hint="eastAsia"/>
          <w:color w:val="000000"/>
        </w:rPr>
        <w:t>サリドマイド事件、スモン事件等を踏まえ、１９７９年に薬事法が改正され、医薬品の市販後の安全対策の強化を図るため、再審査・再評価制度の創設、副作用等報告制度の整備、保健衛生上の危害の発生又は拡大を防止するための緊急命令、廃棄・回収命令に関する法整備等がなされたが、それらと併せて、医薬品副作用被害救済基金法（現「独立行政法人医薬品医療機器総合機構法（平成</w:t>
      </w:r>
      <w:r w:rsidR="0038130C" w:rsidRPr="009B62D3">
        <w:rPr>
          <w:rFonts w:hint="eastAsia"/>
          <w:color w:val="000000"/>
        </w:rPr>
        <w:t>１４</w:t>
      </w:r>
      <w:r w:rsidRPr="009B62D3">
        <w:rPr>
          <w:rFonts w:hint="eastAsia"/>
          <w:color w:val="000000"/>
        </w:rPr>
        <w:t>年法律第</w:t>
      </w:r>
      <w:r w:rsidR="0038130C" w:rsidRPr="009B62D3">
        <w:rPr>
          <w:rFonts w:hint="eastAsia"/>
          <w:color w:val="000000"/>
        </w:rPr>
        <w:t>１９２</w:t>
      </w:r>
      <w:r w:rsidRPr="009B62D3">
        <w:rPr>
          <w:rFonts w:hint="eastAsia"/>
          <w:color w:val="000000"/>
        </w:rPr>
        <w:t>号）」</w:t>
      </w:r>
      <w:r w:rsidR="00721695" w:rsidRPr="009B62D3">
        <w:rPr>
          <w:rFonts w:hint="eastAsia"/>
          <w:color w:val="000000"/>
        </w:rPr>
        <w:t>）</w:t>
      </w:r>
      <w:r w:rsidRPr="009B62D3">
        <w:rPr>
          <w:rFonts w:hint="eastAsia"/>
          <w:color w:val="000000"/>
        </w:rPr>
        <w:t>による救済制度が創設された。</w:t>
      </w:r>
    </w:p>
    <w:p w:rsidR="00785D4D" w:rsidRPr="009B62D3" w:rsidRDefault="00785D4D" w:rsidP="00785D4D">
      <w:pPr>
        <w:ind w:firstLineChars="100" w:firstLine="210"/>
        <w:rPr>
          <w:color w:val="000000"/>
          <w:sz w:val="22"/>
          <w:szCs w:val="22"/>
        </w:rPr>
      </w:pPr>
      <w:r w:rsidRPr="009B62D3">
        <w:rPr>
          <w:rFonts w:hint="eastAsia"/>
          <w:color w:val="000000"/>
        </w:rPr>
        <w:t>医薬品は、最新の医学・薬学の水準においても予見しえない副作用が発生することがあり、また、副作用が起こり</w:t>
      </w:r>
      <w:r w:rsidR="00820271" w:rsidRPr="009B62D3">
        <w:rPr>
          <w:rFonts w:hint="eastAsia"/>
          <w:color w:val="000000"/>
        </w:rPr>
        <w:t>得</w:t>
      </w:r>
      <w:r w:rsidRPr="009B62D3">
        <w:rPr>
          <w:rFonts w:hint="eastAsia"/>
          <w:color w:val="000000"/>
        </w:rPr>
        <w:t>ることが分かっていても、医療上の必要性から使用せざる</w:t>
      </w:r>
      <w:r w:rsidR="00356499" w:rsidRPr="009B62D3">
        <w:rPr>
          <w:rFonts w:hint="eastAsia"/>
          <w:color w:val="000000"/>
        </w:rPr>
        <w:t>を</w:t>
      </w:r>
      <w:r w:rsidRPr="009B62D3">
        <w:rPr>
          <w:rFonts w:hint="eastAsia"/>
          <w:color w:val="000000"/>
        </w:rPr>
        <w:t>えない場合もある。また、副作用による健康被害については、民法ではその賠償責任を追及することが難しく、たとえ追求することが出来ても、多大な労力と時間を費やさなければならない。</w:t>
      </w:r>
      <w:r w:rsidRPr="009B62D3">
        <w:rPr>
          <w:rFonts w:hint="eastAsia"/>
          <w:color w:val="000000"/>
          <w:sz w:val="22"/>
          <w:szCs w:val="22"/>
        </w:rPr>
        <w:t>このため、医薬品（</w:t>
      </w:r>
      <w:r w:rsidR="00356499" w:rsidRPr="009B62D3">
        <w:rPr>
          <w:rFonts w:hint="eastAsia"/>
          <w:color w:val="000000"/>
          <w:sz w:val="22"/>
          <w:szCs w:val="22"/>
        </w:rPr>
        <w:t>要指導医薬品及び</w:t>
      </w:r>
      <w:r w:rsidRPr="009B62D3">
        <w:rPr>
          <w:rFonts w:hint="eastAsia"/>
          <w:color w:val="000000"/>
        </w:rPr>
        <w:t>一般用医薬品を含む。</w:t>
      </w:r>
      <w:r w:rsidRPr="009B62D3">
        <w:rPr>
          <w:rFonts w:hint="eastAsia"/>
          <w:color w:val="000000"/>
          <w:sz w:val="22"/>
          <w:szCs w:val="22"/>
        </w:rPr>
        <w:t>）を適正に使用したにもかかわらず副作用による一定の健康被害が生じた場合に、医療費等の給付を行い、これにより被害者の迅速な救済を図ろうというのが、医薬品副作用被害救済制度である。</w:t>
      </w:r>
    </w:p>
    <w:p w:rsidR="00785D4D" w:rsidRPr="009B62D3" w:rsidRDefault="00785D4D" w:rsidP="00785D4D">
      <w:pPr>
        <w:ind w:leftChars="100" w:left="210" w:firstLineChars="100" w:firstLine="210"/>
        <w:rPr>
          <w:color w:val="000000"/>
          <w:szCs w:val="21"/>
        </w:rPr>
      </w:pPr>
    </w:p>
    <w:p w:rsidR="00785D4D" w:rsidRPr="009B62D3" w:rsidRDefault="00785D4D" w:rsidP="00605BBC">
      <w:pPr>
        <w:pStyle w:val="4"/>
        <w:ind w:leftChars="0" w:left="0"/>
        <w:rPr>
          <w:b w:val="0"/>
          <w:color w:val="000000"/>
        </w:rPr>
      </w:pPr>
      <w:bookmarkStart w:id="993" w:name="_Toc398640591"/>
      <w:bookmarkStart w:id="994" w:name="_Toc398641077"/>
      <w:bookmarkStart w:id="995" w:name="_Toc416374306"/>
      <w:bookmarkStart w:id="996" w:name="_Toc416701201"/>
      <w:r w:rsidRPr="009B62D3">
        <w:rPr>
          <w:rFonts w:hint="eastAsia"/>
          <w:b w:val="0"/>
          <w:color w:val="000000"/>
        </w:rPr>
        <w:t>１）医薬品副作用被害救済制度</w:t>
      </w:r>
      <w:bookmarkEnd w:id="993"/>
      <w:bookmarkEnd w:id="994"/>
      <w:bookmarkEnd w:id="995"/>
      <w:bookmarkEnd w:id="996"/>
    </w:p>
    <w:p w:rsidR="00785D4D" w:rsidRPr="009B62D3" w:rsidRDefault="00785D4D" w:rsidP="00785D4D">
      <w:pPr>
        <w:ind w:firstLineChars="100" w:firstLine="210"/>
        <w:rPr>
          <w:color w:val="000000"/>
          <w:szCs w:val="21"/>
        </w:rPr>
      </w:pPr>
      <w:r w:rsidRPr="009B62D3">
        <w:rPr>
          <w:rFonts w:hint="eastAsia"/>
          <w:color w:val="000000"/>
        </w:rPr>
        <w:t>医薬品を適正に使用したにもかかわらず発生した副作用による被害者の迅速な救済を図るため、製薬企業の社会的責任に基づく公的制度として１９８０年５月より運営が開始された。</w:t>
      </w:r>
    </w:p>
    <w:p w:rsidR="00785D4D" w:rsidRPr="009B62D3" w:rsidRDefault="00785D4D" w:rsidP="00785D4D">
      <w:pPr>
        <w:ind w:firstLineChars="100" w:firstLine="210"/>
        <w:rPr>
          <w:color w:val="000000"/>
        </w:rPr>
      </w:pPr>
      <w:r w:rsidRPr="009B62D3">
        <w:rPr>
          <w:rFonts w:hint="eastAsia"/>
          <w:color w:val="000000"/>
        </w:rPr>
        <w:t>健康被害を受けた本人（又は家族）の給付請求を受けて、その健康被害が医薬品の副作用によるものかどうか、医薬品が適正に使用されたかどうかなど、医学的薬学的判断を要する事項について薬事・食品衛生審議会の諮問・答申を経て、厚生労働大臣が判定した結果に基づいて、医療費、障害年金、遺族年金等の各種給付が行われる。</w:t>
      </w:r>
    </w:p>
    <w:p w:rsidR="00785D4D" w:rsidRPr="009B62D3" w:rsidRDefault="00DB1174" w:rsidP="00785D4D">
      <w:pPr>
        <w:ind w:firstLineChars="100" w:firstLine="210"/>
        <w:rPr>
          <w:color w:val="000000"/>
        </w:rPr>
      </w:pPr>
      <w:r w:rsidRPr="009B62D3">
        <w:rPr>
          <w:noProof/>
        </w:rPr>
        <w:drawing>
          <wp:anchor distT="0" distB="0" distL="114300" distR="114300" simplePos="0" relativeHeight="251656704" behindDoc="0" locked="0" layoutInCell="1" allowOverlap="1" wp14:anchorId="4F6AD768" wp14:editId="50D68C91">
            <wp:simplePos x="0" y="0"/>
            <wp:positionH relativeFrom="margin">
              <wp:posOffset>2816225</wp:posOffset>
            </wp:positionH>
            <wp:positionV relativeFrom="margin">
              <wp:posOffset>66675</wp:posOffset>
            </wp:positionV>
            <wp:extent cx="2960370" cy="2313305"/>
            <wp:effectExtent l="19050" t="0" r="0" b="0"/>
            <wp:wrapSquare wrapText="bothSides"/>
            <wp:docPr id="8" name="図 8" descr="fukusayo_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kusayo_str"/>
                    <pic:cNvPicPr>
                      <a:picLocks noChangeAspect="1" noChangeArrowheads="1"/>
                    </pic:cNvPicPr>
                  </pic:nvPicPr>
                  <pic:blipFill>
                    <a:blip r:embed="rId23" cstate="print"/>
                    <a:srcRect/>
                    <a:stretch>
                      <a:fillRect/>
                    </a:stretch>
                  </pic:blipFill>
                  <pic:spPr bwMode="auto">
                    <a:xfrm>
                      <a:off x="0" y="0"/>
                      <a:ext cx="2960370" cy="2313305"/>
                    </a:xfrm>
                    <a:prstGeom prst="rect">
                      <a:avLst/>
                    </a:prstGeom>
                    <a:noFill/>
                    <a:ln w="9525">
                      <a:noFill/>
                      <a:miter lim="800000"/>
                      <a:headEnd/>
                      <a:tailEnd/>
                    </a:ln>
                  </pic:spPr>
                </pic:pic>
              </a:graphicData>
            </a:graphic>
          </wp:anchor>
        </w:drawing>
      </w:r>
      <w:r w:rsidR="00785D4D" w:rsidRPr="009B62D3">
        <w:rPr>
          <w:rFonts w:hint="eastAsia"/>
          <w:color w:val="000000"/>
        </w:rPr>
        <w:t>救済給付業務に必要な費用</w:t>
      </w:r>
      <w:r w:rsidR="008641E2" w:rsidRPr="009B62D3">
        <w:rPr>
          <w:rFonts w:hint="eastAsia"/>
          <w:color w:val="000000"/>
        </w:rPr>
        <w:t>のうち</w:t>
      </w:r>
      <w:r w:rsidR="00785D4D" w:rsidRPr="009B62D3">
        <w:rPr>
          <w:rFonts w:hint="eastAsia"/>
          <w:color w:val="000000"/>
        </w:rPr>
        <w:t>、給付費については、</w:t>
      </w:r>
      <w:r w:rsidR="00785D4D" w:rsidRPr="009B62D3">
        <w:rPr>
          <w:rFonts w:hint="eastAsia"/>
          <w:color w:val="000000"/>
          <w:szCs w:val="21"/>
        </w:rPr>
        <w:t>独立行政法人医薬品医療機器総合機構法第１９条の規定に基づいて、</w:t>
      </w:r>
      <w:r w:rsidR="00DE1434" w:rsidRPr="009B62D3">
        <w:rPr>
          <w:rFonts w:hint="eastAsia"/>
          <w:color w:val="000000"/>
          <w:szCs w:val="21"/>
        </w:rPr>
        <w:t>製造販売業者</w:t>
      </w:r>
      <w:r w:rsidR="00785D4D" w:rsidRPr="009B62D3">
        <w:rPr>
          <w:rFonts w:hint="eastAsia"/>
          <w:color w:val="000000"/>
          <w:szCs w:val="21"/>
        </w:rPr>
        <w:t>から年度ごとに納付される拠出金が充てられるほか、事務費については、その２分の１相当額は国庫補助により賄われている。</w:t>
      </w:r>
    </w:p>
    <w:p w:rsidR="00785D4D" w:rsidRPr="009B62D3" w:rsidRDefault="00785D4D" w:rsidP="00785D4D">
      <w:pPr>
        <w:ind w:firstLineChars="100" w:firstLine="210"/>
        <w:rPr>
          <w:color w:val="000000"/>
        </w:rPr>
      </w:pPr>
    </w:p>
    <w:p w:rsidR="00785D4D" w:rsidRPr="009B62D3" w:rsidRDefault="00785D4D" w:rsidP="00785D4D">
      <w:pPr>
        <w:ind w:firstLineChars="100" w:firstLine="210"/>
        <w:rPr>
          <w:color w:val="000000"/>
        </w:rPr>
      </w:pPr>
      <w:r w:rsidRPr="009B62D3">
        <w:rPr>
          <w:rFonts w:hint="eastAsia"/>
          <w:color w:val="000000"/>
        </w:rPr>
        <w:t>この医薬品副作用被害救済制度に加え、２００２年の薬事法改正に際して、２００４年４月１日以降に生物由来製品を適正に使用したにもかかわらず、それを介して生じた感染等による疾病、障害又は死亡について、医療費、障害年金、遺族年金等の給付を行うことなどにより、生物由来製品を介した感染等による健康被害の迅速な救済を図ることを目的とした「生物由来製品感染等被害救済制度」が創設されている。</w:t>
      </w:r>
    </w:p>
    <w:p w:rsidR="00785D4D" w:rsidRPr="009B62D3" w:rsidRDefault="00785D4D" w:rsidP="00785D4D">
      <w:pPr>
        <w:ind w:firstLineChars="100" w:firstLine="210"/>
        <w:rPr>
          <w:color w:val="000000"/>
        </w:rPr>
      </w:pPr>
      <w:r w:rsidRPr="009B62D3">
        <w:rPr>
          <w:rFonts w:hint="eastAsia"/>
          <w:color w:val="000000"/>
        </w:rPr>
        <w:t>このほか、総合機構においては、</w:t>
      </w:r>
      <w:r w:rsidRPr="009B62D3">
        <w:rPr>
          <w:rFonts w:hint="eastAsia"/>
          <w:color w:val="000000"/>
          <w:sz w:val="22"/>
          <w:szCs w:val="22"/>
        </w:rPr>
        <w:t>関係製薬企業又は国からの委託を受けて、裁判上の和解が成立したスモン患者に対して健康管理手当や介護費用の支払業務を行っている。また、（財）友愛福祉財団からの委託を受けて、</w:t>
      </w:r>
      <w:r w:rsidRPr="009B62D3">
        <w:rPr>
          <w:rFonts w:hint="eastAsia"/>
          <w:color w:val="000000"/>
        </w:rPr>
        <w:t>血液製剤によるＨＩＶ感染者・発症者に対する健康管理費用の支給等を行っている。</w:t>
      </w:r>
    </w:p>
    <w:p w:rsidR="00785D4D" w:rsidRPr="009B62D3" w:rsidRDefault="00785D4D" w:rsidP="00785D4D">
      <w:pPr>
        <w:ind w:firstLineChars="100" w:firstLine="210"/>
        <w:rPr>
          <w:color w:val="000000"/>
        </w:rPr>
      </w:pPr>
    </w:p>
    <w:p w:rsidR="00785D4D" w:rsidRPr="009B62D3" w:rsidRDefault="00785D4D" w:rsidP="00605BBC">
      <w:pPr>
        <w:pStyle w:val="4"/>
        <w:ind w:leftChars="0" w:left="0"/>
        <w:rPr>
          <w:b w:val="0"/>
          <w:color w:val="000000"/>
        </w:rPr>
      </w:pPr>
      <w:bookmarkStart w:id="997" w:name="_Toc398640592"/>
      <w:bookmarkStart w:id="998" w:name="_Toc398641078"/>
      <w:bookmarkStart w:id="999" w:name="_Toc416374307"/>
      <w:bookmarkStart w:id="1000" w:name="_Toc416701202"/>
      <w:r w:rsidRPr="009B62D3">
        <w:rPr>
          <w:rFonts w:hint="eastAsia"/>
          <w:b w:val="0"/>
          <w:color w:val="000000"/>
        </w:rPr>
        <w:t>２）医薬品副作用被害救済制度等への案内、窓口紹介</w:t>
      </w:r>
      <w:bookmarkEnd w:id="997"/>
      <w:bookmarkEnd w:id="998"/>
      <w:bookmarkEnd w:id="999"/>
      <w:bookmarkEnd w:id="1000"/>
    </w:p>
    <w:p w:rsidR="00785D4D" w:rsidRPr="009B62D3" w:rsidRDefault="00785D4D" w:rsidP="00785D4D">
      <w:pPr>
        <w:ind w:firstLineChars="100" w:firstLine="210"/>
        <w:rPr>
          <w:color w:val="000000"/>
          <w:szCs w:val="21"/>
        </w:rPr>
      </w:pPr>
      <w:r w:rsidRPr="009B62D3">
        <w:rPr>
          <w:rFonts w:hint="eastAsia"/>
          <w:color w:val="000000"/>
          <w:szCs w:val="21"/>
        </w:rPr>
        <w:t>医薬品副作用被害救済制度による被害者の救済には、医薬関係者の理解と協力が不可欠である。</w:t>
      </w:r>
      <w:r w:rsidR="003D67EF" w:rsidRPr="009B62D3">
        <w:rPr>
          <w:rFonts w:hint="eastAsia"/>
          <w:color w:val="000000"/>
          <w:szCs w:val="21"/>
        </w:rPr>
        <w:t>要指導医薬品又は</w:t>
      </w:r>
      <w:r w:rsidRPr="009B62D3">
        <w:rPr>
          <w:rFonts w:hint="eastAsia"/>
          <w:color w:val="000000"/>
          <w:szCs w:val="21"/>
        </w:rPr>
        <w:t>一般用医薬品の使用により副作用を生じた場合であって、その副作用による健康被害が救済給付の対象となると思われたときには、</w:t>
      </w:r>
      <w:r w:rsidRPr="009B62D3">
        <w:rPr>
          <w:rFonts w:hint="eastAsia"/>
          <w:color w:val="000000"/>
        </w:rPr>
        <w:t>医薬品の販売等に従事する専門家においては、</w:t>
      </w:r>
      <w:r w:rsidRPr="009B62D3">
        <w:rPr>
          <w:rFonts w:hint="eastAsia"/>
          <w:color w:val="000000"/>
          <w:szCs w:val="21"/>
        </w:rPr>
        <w:t>健康被害を受けた購入者等に対して救済制度があることや、救済事業を運営する総合機構の相談窓口等を紹介し、相談を促すなどの対応が期待され、そのためには、救済給付の範囲や給付の種類等に関する一定の知識が必要となる。</w:t>
      </w:r>
    </w:p>
    <w:p w:rsidR="00785D4D" w:rsidRPr="009B62D3" w:rsidRDefault="00785D4D" w:rsidP="00145C39">
      <w:pPr>
        <w:numPr>
          <w:ilvl w:val="0"/>
          <w:numId w:val="191"/>
        </w:numPr>
        <w:rPr>
          <w:color w:val="000000"/>
          <w:szCs w:val="21"/>
        </w:rPr>
      </w:pPr>
      <w:r w:rsidRPr="009B62D3">
        <w:rPr>
          <w:rFonts w:hint="eastAsia"/>
          <w:color w:val="000000"/>
        </w:rPr>
        <w:t>給付の種類</w:t>
      </w:r>
    </w:p>
    <w:p w:rsidR="00785D4D" w:rsidRPr="009B62D3" w:rsidRDefault="00785D4D" w:rsidP="00785D4D">
      <w:pPr>
        <w:ind w:leftChars="200" w:left="420" w:firstLineChars="100" w:firstLine="210"/>
        <w:rPr>
          <w:color w:val="000000"/>
          <w:szCs w:val="21"/>
        </w:rPr>
      </w:pPr>
      <w:r w:rsidRPr="009B62D3">
        <w:rPr>
          <w:rFonts w:hint="eastAsia"/>
          <w:color w:val="000000"/>
        </w:rPr>
        <w:t>給付の種類としては、医療費、医療手当、障害年金、障害児養育年金、遺族年金、遺族一時金及び葬祭料がある</w:t>
      </w:r>
      <w:r w:rsidRPr="009B62D3">
        <w:rPr>
          <w:rFonts w:hint="eastAsia"/>
          <w:color w:val="000000"/>
          <w:szCs w:val="21"/>
        </w:rPr>
        <w:t>。給付の種類によっては請求期限が定められており、その期限を過ぎた分については請求できないので注意する必要がある。</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4500"/>
        <w:gridCol w:w="2845"/>
      </w:tblGrid>
      <w:tr w:rsidR="00785D4D" w:rsidRPr="009B62D3" w:rsidTr="002C75D3">
        <w:trPr>
          <w:trHeight w:val="283"/>
        </w:trPr>
        <w:tc>
          <w:tcPr>
            <w:tcW w:w="5580" w:type="dxa"/>
            <w:gridSpan w:val="2"/>
            <w:tcBorders>
              <w:top w:val="single" w:sz="12" w:space="0" w:color="auto"/>
              <w:left w:val="single" w:sz="12" w:space="0" w:color="auto"/>
              <w:bottom w:val="single" w:sz="12" w:space="0" w:color="auto"/>
              <w:right w:val="single" w:sz="12" w:space="0" w:color="auto"/>
            </w:tcBorders>
            <w:vAlign w:val="center"/>
          </w:tcPr>
          <w:p w:rsidR="00785D4D" w:rsidRPr="009B62D3" w:rsidRDefault="00785D4D" w:rsidP="002C75D3">
            <w:pPr>
              <w:spacing w:line="0" w:lineRule="atLeast"/>
              <w:jc w:val="center"/>
              <w:rPr>
                <w:color w:val="000000"/>
                <w:sz w:val="16"/>
                <w:szCs w:val="16"/>
              </w:rPr>
            </w:pPr>
            <w:r w:rsidRPr="009B62D3">
              <w:rPr>
                <w:rFonts w:hint="eastAsia"/>
                <w:color w:val="000000"/>
                <w:sz w:val="18"/>
                <w:szCs w:val="18"/>
              </w:rPr>
              <w:t>給付の種類</w:t>
            </w:r>
          </w:p>
        </w:tc>
        <w:tc>
          <w:tcPr>
            <w:tcW w:w="2845" w:type="dxa"/>
            <w:tcBorders>
              <w:top w:val="single" w:sz="12" w:space="0" w:color="auto"/>
              <w:left w:val="single" w:sz="12" w:space="0" w:color="auto"/>
              <w:bottom w:val="single" w:sz="12" w:space="0" w:color="auto"/>
              <w:right w:val="single" w:sz="12" w:space="0" w:color="auto"/>
            </w:tcBorders>
            <w:vAlign w:val="center"/>
          </w:tcPr>
          <w:p w:rsidR="00785D4D" w:rsidRPr="009B62D3" w:rsidRDefault="00785D4D" w:rsidP="002C75D3">
            <w:pPr>
              <w:spacing w:line="0" w:lineRule="atLeast"/>
              <w:jc w:val="center"/>
              <w:rPr>
                <w:color w:val="000000"/>
                <w:sz w:val="16"/>
                <w:szCs w:val="16"/>
              </w:rPr>
            </w:pPr>
            <w:r w:rsidRPr="009B62D3">
              <w:rPr>
                <w:rFonts w:hint="eastAsia"/>
                <w:color w:val="000000"/>
                <w:sz w:val="18"/>
                <w:szCs w:val="18"/>
              </w:rPr>
              <w:t>請求の期限</w:t>
            </w:r>
          </w:p>
        </w:tc>
      </w:tr>
      <w:tr w:rsidR="00785D4D" w:rsidRPr="009B62D3" w:rsidTr="002C75D3">
        <w:trPr>
          <w:trHeight w:val="339"/>
        </w:trPr>
        <w:tc>
          <w:tcPr>
            <w:tcW w:w="1080" w:type="dxa"/>
            <w:tcBorders>
              <w:top w:val="single" w:sz="12" w:space="0" w:color="auto"/>
              <w:left w:val="single" w:sz="12" w:space="0" w:color="auto"/>
              <w:bottom w:val="single" w:sz="4" w:space="0" w:color="auto"/>
              <w:right w:val="single" w:sz="12" w:space="0" w:color="auto"/>
            </w:tcBorders>
          </w:tcPr>
          <w:p w:rsidR="00785D4D" w:rsidRPr="009B62D3" w:rsidRDefault="00785D4D" w:rsidP="002C75D3">
            <w:pPr>
              <w:spacing w:line="0" w:lineRule="atLeast"/>
              <w:rPr>
                <w:color w:val="000000"/>
                <w:sz w:val="16"/>
                <w:szCs w:val="16"/>
              </w:rPr>
            </w:pPr>
            <w:r w:rsidRPr="009B62D3">
              <w:rPr>
                <w:rFonts w:hint="eastAsia"/>
                <w:b/>
                <w:color w:val="000000"/>
                <w:sz w:val="16"/>
                <w:szCs w:val="16"/>
              </w:rPr>
              <w:t>医療費</w:t>
            </w:r>
          </w:p>
        </w:tc>
        <w:tc>
          <w:tcPr>
            <w:tcW w:w="4500" w:type="dxa"/>
            <w:tcBorders>
              <w:top w:val="single" w:sz="12" w:space="0" w:color="auto"/>
              <w:left w:val="single" w:sz="12" w:space="0" w:color="auto"/>
              <w:bottom w:val="single" w:sz="4"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医薬品の副作用による疾病の治療</w:t>
            </w:r>
            <w:r w:rsidRPr="009B62D3">
              <w:rPr>
                <w:rFonts w:hint="eastAsia"/>
                <w:color w:val="000000"/>
                <w:sz w:val="16"/>
                <w:szCs w:val="16"/>
              </w:rPr>
              <w:t>（</w:t>
            </w:r>
            <w:r w:rsidR="003C5F72" w:rsidRPr="009B62D3">
              <w:rPr>
                <w:rFonts w:hint="eastAsia"/>
                <w:color w:val="000000"/>
                <w:sz w:val="16"/>
                <w:szCs w:val="16"/>
              </w:rPr>
              <w:t>＊</w:t>
            </w:r>
            <w:r w:rsidRPr="009B62D3">
              <w:rPr>
                <w:rFonts w:hint="eastAsia"/>
                <w:color w:val="000000"/>
                <w:sz w:val="16"/>
                <w:szCs w:val="16"/>
              </w:rPr>
              <w:t>）</w:t>
            </w:r>
            <w:r w:rsidRPr="009B62D3">
              <w:rPr>
                <w:color w:val="000000"/>
                <w:sz w:val="16"/>
                <w:szCs w:val="16"/>
              </w:rPr>
              <w:t>に要した費用を実費補償するもの（ただし、健康保険等による給付の額を差し引いた自己負担分。）</w:t>
            </w:r>
          </w:p>
        </w:tc>
        <w:tc>
          <w:tcPr>
            <w:tcW w:w="2845" w:type="dxa"/>
            <w:tcBorders>
              <w:top w:val="single" w:sz="12" w:space="0" w:color="auto"/>
              <w:left w:val="single" w:sz="12" w:space="0" w:color="auto"/>
              <w:bottom w:val="single" w:sz="4"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医療費の支給の対象となる費用の支払いが行われたときから</w:t>
            </w:r>
            <w:r w:rsidR="00D45C94" w:rsidRPr="009B62D3">
              <w:rPr>
                <w:rFonts w:hint="eastAsia"/>
                <w:color w:val="000000"/>
                <w:sz w:val="16"/>
                <w:szCs w:val="16"/>
              </w:rPr>
              <w:t>５</w:t>
            </w:r>
            <w:r w:rsidRPr="009B62D3">
              <w:rPr>
                <w:color w:val="000000"/>
                <w:sz w:val="16"/>
                <w:szCs w:val="16"/>
              </w:rPr>
              <w:t>年以内</w:t>
            </w:r>
          </w:p>
          <w:p w:rsidR="00785D4D" w:rsidRPr="009B62D3" w:rsidRDefault="00785D4D" w:rsidP="002C75D3">
            <w:pPr>
              <w:spacing w:line="0" w:lineRule="atLeast"/>
              <w:rPr>
                <w:color w:val="000000"/>
                <w:sz w:val="16"/>
                <w:szCs w:val="16"/>
              </w:rPr>
            </w:pPr>
            <w:r w:rsidRPr="009B62D3">
              <w:rPr>
                <w:rFonts w:hint="eastAsia"/>
                <w:color w:val="000000"/>
                <w:sz w:val="16"/>
                <w:szCs w:val="16"/>
              </w:rPr>
              <w:t>（平成２０年</w:t>
            </w:r>
            <w:r w:rsidR="00D45C94" w:rsidRPr="009B62D3">
              <w:rPr>
                <w:rFonts w:hint="eastAsia"/>
                <w:color w:val="000000"/>
                <w:sz w:val="16"/>
                <w:szCs w:val="16"/>
              </w:rPr>
              <w:t>４</w:t>
            </w:r>
            <w:r w:rsidRPr="009B62D3">
              <w:rPr>
                <w:rFonts w:hint="eastAsia"/>
                <w:color w:val="000000"/>
                <w:sz w:val="16"/>
                <w:szCs w:val="16"/>
              </w:rPr>
              <w:t>月</w:t>
            </w:r>
            <w:r w:rsidR="00D45C94" w:rsidRPr="009B62D3">
              <w:rPr>
                <w:rFonts w:hint="eastAsia"/>
                <w:color w:val="000000"/>
                <w:sz w:val="16"/>
                <w:szCs w:val="16"/>
              </w:rPr>
              <w:t>３０日以前</w:t>
            </w:r>
            <w:r w:rsidRPr="009B62D3">
              <w:rPr>
                <w:rFonts w:hint="eastAsia"/>
                <w:color w:val="000000"/>
                <w:sz w:val="16"/>
                <w:szCs w:val="16"/>
              </w:rPr>
              <w:t>に行われた費用の支払いについては</w:t>
            </w:r>
            <w:r w:rsidR="00D45C94" w:rsidRPr="009B62D3">
              <w:rPr>
                <w:rFonts w:hint="eastAsia"/>
                <w:color w:val="000000"/>
                <w:sz w:val="16"/>
                <w:szCs w:val="16"/>
              </w:rPr>
              <w:t>２</w:t>
            </w:r>
            <w:r w:rsidRPr="009B62D3">
              <w:rPr>
                <w:rFonts w:hint="eastAsia"/>
                <w:color w:val="000000"/>
                <w:sz w:val="16"/>
                <w:szCs w:val="16"/>
              </w:rPr>
              <w:t>年以内）</w:t>
            </w:r>
          </w:p>
        </w:tc>
      </w:tr>
      <w:tr w:rsidR="00785D4D" w:rsidRPr="009B62D3" w:rsidTr="002C75D3">
        <w:trPr>
          <w:trHeight w:val="339"/>
        </w:trPr>
        <w:tc>
          <w:tcPr>
            <w:tcW w:w="1080" w:type="dxa"/>
            <w:tcBorders>
              <w:top w:val="single" w:sz="4" w:space="0" w:color="auto"/>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rFonts w:hint="eastAsia"/>
                <w:b/>
                <w:color w:val="000000"/>
                <w:sz w:val="16"/>
                <w:szCs w:val="16"/>
              </w:rPr>
              <w:t>医療手当</w:t>
            </w:r>
          </w:p>
        </w:tc>
        <w:tc>
          <w:tcPr>
            <w:tcW w:w="4500" w:type="dxa"/>
            <w:tcBorders>
              <w:top w:val="single" w:sz="4" w:space="0" w:color="auto"/>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医薬品の副作用による疾病の治療</w:t>
            </w:r>
            <w:r w:rsidRPr="009B62D3">
              <w:rPr>
                <w:rFonts w:hint="eastAsia"/>
                <w:color w:val="000000"/>
                <w:sz w:val="16"/>
                <w:szCs w:val="16"/>
              </w:rPr>
              <w:t>（</w:t>
            </w:r>
            <w:r w:rsidR="003C5F72" w:rsidRPr="009B62D3">
              <w:rPr>
                <w:rFonts w:hint="eastAsia"/>
                <w:color w:val="000000"/>
                <w:sz w:val="16"/>
                <w:szCs w:val="16"/>
              </w:rPr>
              <w:t>＊</w:t>
            </w:r>
            <w:r w:rsidRPr="009B62D3">
              <w:rPr>
                <w:rFonts w:hint="eastAsia"/>
                <w:color w:val="000000"/>
                <w:sz w:val="16"/>
                <w:szCs w:val="16"/>
              </w:rPr>
              <w:t>）</w:t>
            </w:r>
            <w:r w:rsidRPr="009B62D3">
              <w:rPr>
                <w:color w:val="000000"/>
                <w:sz w:val="16"/>
                <w:szCs w:val="16"/>
              </w:rPr>
              <w:t>に伴う医療費以外の費用の負担に着目して給付されるもの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w:t>
            </w:r>
          </w:p>
        </w:tc>
        <w:tc>
          <w:tcPr>
            <w:tcW w:w="2845" w:type="dxa"/>
            <w:tcBorders>
              <w:top w:val="single" w:sz="4" w:space="0" w:color="auto"/>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請求に係る医療が行われた日の属する月の翌月の初日から</w:t>
            </w:r>
            <w:r w:rsidR="00E200B2" w:rsidRPr="009B62D3">
              <w:rPr>
                <w:rFonts w:hint="eastAsia"/>
                <w:color w:val="000000"/>
                <w:sz w:val="16"/>
                <w:szCs w:val="16"/>
              </w:rPr>
              <w:t>５</w:t>
            </w:r>
            <w:r w:rsidRPr="009B62D3">
              <w:rPr>
                <w:color w:val="000000"/>
                <w:sz w:val="16"/>
                <w:szCs w:val="16"/>
              </w:rPr>
              <w:t>年以内</w:t>
            </w:r>
          </w:p>
          <w:p w:rsidR="00785D4D" w:rsidRPr="009B62D3" w:rsidRDefault="00785D4D" w:rsidP="002C75D3">
            <w:pPr>
              <w:spacing w:line="0" w:lineRule="atLeast"/>
              <w:rPr>
                <w:color w:val="000000"/>
                <w:sz w:val="16"/>
                <w:szCs w:val="16"/>
              </w:rPr>
            </w:pPr>
            <w:r w:rsidRPr="009B62D3">
              <w:rPr>
                <w:rFonts w:hint="eastAsia"/>
                <w:color w:val="000000"/>
                <w:sz w:val="16"/>
                <w:szCs w:val="16"/>
              </w:rPr>
              <w:t>（平成２０年</w:t>
            </w:r>
            <w:r w:rsidR="00E200B2" w:rsidRPr="009B62D3">
              <w:rPr>
                <w:rFonts w:hint="eastAsia"/>
                <w:color w:val="000000"/>
                <w:sz w:val="16"/>
                <w:szCs w:val="16"/>
              </w:rPr>
              <w:t>４</w:t>
            </w:r>
            <w:r w:rsidRPr="009B62D3">
              <w:rPr>
                <w:rFonts w:hint="eastAsia"/>
                <w:color w:val="000000"/>
                <w:sz w:val="16"/>
                <w:szCs w:val="16"/>
              </w:rPr>
              <w:t>月</w:t>
            </w:r>
            <w:r w:rsidR="00E200B2" w:rsidRPr="009B62D3">
              <w:rPr>
                <w:rFonts w:hint="eastAsia"/>
                <w:color w:val="000000"/>
                <w:sz w:val="16"/>
                <w:szCs w:val="16"/>
              </w:rPr>
              <w:t>３０日以前</w:t>
            </w:r>
            <w:r w:rsidRPr="009B62D3">
              <w:rPr>
                <w:rFonts w:hint="eastAsia"/>
                <w:color w:val="000000"/>
                <w:sz w:val="16"/>
                <w:szCs w:val="16"/>
              </w:rPr>
              <w:t>に行われた医療については</w:t>
            </w:r>
            <w:r w:rsidR="00E200B2" w:rsidRPr="009B62D3">
              <w:rPr>
                <w:rFonts w:hint="eastAsia"/>
                <w:color w:val="000000"/>
                <w:sz w:val="16"/>
                <w:szCs w:val="16"/>
              </w:rPr>
              <w:t>２</w:t>
            </w:r>
            <w:r w:rsidRPr="009B62D3">
              <w:rPr>
                <w:rFonts w:hint="eastAsia"/>
                <w:color w:val="000000"/>
                <w:sz w:val="16"/>
                <w:szCs w:val="16"/>
              </w:rPr>
              <w:t>年以内）</w:t>
            </w:r>
          </w:p>
        </w:tc>
      </w:tr>
      <w:tr w:rsidR="00785D4D" w:rsidRPr="009B62D3" w:rsidTr="002C75D3">
        <w:trPr>
          <w:trHeight w:val="339"/>
        </w:trPr>
        <w:tc>
          <w:tcPr>
            <w:tcW w:w="1080"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rFonts w:hint="eastAsia"/>
                <w:b/>
                <w:color w:val="000000"/>
                <w:sz w:val="16"/>
                <w:szCs w:val="16"/>
              </w:rPr>
              <w:t>障害年金</w:t>
            </w:r>
          </w:p>
        </w:tc>
        <w:tc>
          <w:tcPr>
            <w:tcW w:w="4500"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医薬品の副作用により一定程度の障害の状態にある</w:t>
            </w:r>
            <w:r w:rsidRPr="009B62D3">
              <w:rPr>
                <w:rFonts w:hint="eastAsia"/>
                <w:color w:val="000000"/>
                <w:sz w:val="16"/>
                <w:szCs w:val="16"/>
              </w:rPr>
              <w:t>１</w:t>
            </w:r>
            <w:r w:rsidRPr="009B62D3">
              <w:rPr>
                <w:color w:val="000000"/>
                <w:sz w:val="16"/>
                <w:szCs w:val="16"/>
              </w:rPr>
              <w:t>８歳以上の人の生活補償等を目的として給付されるもの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w:t>
            </w:r>
          </w:p>
        </w:tc>
        <w:tc>
          <w:tcPr>
            <w:tcW w:w="2845"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請求期限</w:t>
            </w:r>
            <w:r w:rsidRPr="009B62D3">
              <w:rPr>
                <w:rFonts w:hint="eastAsia"/>
                <w:color w:val="000000"/>
                <w:sz w:val="16"/>
                <w:szCs w:val="16"/>
              </w:rPr>
              <w:t>なし</w:t>
            </w:r>
          </w:p>
        </w:tc>
      </w:tr>
      <w:tr w:rsidR="00785D4D" w:rsidRPr="009B62D3" w:rsidTr="002C75D3">
        <w:trPr>
          <w:trHeight w:val="339"/>
        </w:trPr>
        <w:tc>
          <w:tcPr>
            <w:tcW w:w="1080" w:type="dxa"/>
            <w:tcBorders>
              <w:left w:val="single" w:sz="12" w:space="0" w:color="auto"/>
              <w:right w:val="single" w:sz="12" w:space="0" w:color="auto"/>
            </w:tcBorders>
          </w:tcPr>
          <w:p w:rsidR="00785D4D" w:rsidRPr="009B62D3" w:rsidRDefault="00785D4D" w:rsidP="002C75D3">
            <w:pPr>
              <w:spacing w:line="0" w:lineRule="atLeast"/>
              <w:rPr>
                <w:b/>
                <w:color w:val="000000"/>
                <w:sz w:val="16"/>
                <w:szCs w:val="16"/>
              </w:rPr>
            </w:pPr>
            <w:r w:rsidRPr="009B62D3">
              <w:rPr>
                <w:rFonts w:hint="eastAsia"/>
                <w:b/>
                <w:color w:val="000000"/>
                <w:sz w:val="16"/>
                <w:szCs w:val="16"/>
              </w:rPr>
              <w:t>障害児養育年金</w:t>
            </w:r>
          </w:p>
        </w:tc>
        <w:tc>
          <w:tcPr>
            <w:tcW w:w="4500"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医薬品の副作用により一定程度の障害の状態にある</w:t>
            </w:r>
            <w:r w:rsidRPr="009B62D3">
              <w:rPr>
                <w:rFonts w:hint="eastAsia"/>
                <w:color w:val="000000"/>
                <w:sz w:val="16"/>
                <w:szCs w:val="16"/>
              </w:rPr>
              <w:t>１８</w:t>
            </w:r>
            <w:r w:rsidRPr="009B62D3">
              <w:rPr>
                <w:color w:val="000000"/>
                <w:sz w:val="16"/>
                <w:szCs w:val="16"/>
              </w:rPr>
              <w:t>歳未満の人を養育する人に対して給付されるもの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w:t>
            </w:r>
          </w:p>
        </w:tc>
        <w:tc>
          <w:tcPr>
            <w:tcW w:w="2845"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請求期限</w:t>
            </w:r>
            <w:r w:rsidRPr="009B62D3">
              <w:rPr>
                <w:rFonts w:hint="eastAsia"/>
                <w:color w:val="000000"/>
                <w:sz w:val="16"/>
                <w:szCs w:val="16"/>
              </w:rPr>
              <w:t>なし</w:t>
            </w:r>
          </w:p>
        </w:tc>
      </w:tr>
      <w:tr w:rsidR="00785D4D" w:rsidRPr="009B62D3" w:rsidTr="002C75D3">
        <w:trPr>
          <w:trHeight w:val="339"/>
        </w:trPr>
        <w:tc>
          <w:tcPr>
            <w:tcW w:w="1080" w:type="dxa"/>
            <w:tcBorders>
              <w:left w:val="single" w:sz="12" w:space="0" w:color="auto"/>
              <w:right w:val="single" w:sz="12" w:space="0" w:color="auto"/>
            </w:tcBorders>
          </w:tcPr>
          <w:p w:rsidR="00785D4D" w:rsidRPr="009B62D3" w:rsidRDefault="00785D4D" w:rsidP="002C75D3">
            <w:pPr>
              <w:spacing w:line="0" w:lineRule="atLeast"/>
              <w:rPr>
                <w:b/>
                <w:color w:val="000000"/>
                <w:sz w:val="16"/>
                <w:szCs w:val="16"/>
              </w:rPr>
            </w:pPr>
            <w:r w:rsidRPr="009B62D3">
              <w:rPr>
                <w:rFonts w:hint="eastAsia"/>
                <w:b/>
                <w:color w:val="000000"/>
                <w:sz w:val="16"/>
                <w:szCs w:val="16"/>
              </w:rPr>
              <w:t>遺族年金</w:t>
            </w:r>
          </w:p>
        </w:tc>
        <w:tc>
          <w:tcPr>
            <w:tcW w:w="4500"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生計維持者が医薬品の副作用により死亡した場合に、その遺族の生活の立て直し等を目的として給付されるもの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）ただし、</w:t>
            </w:r>
            <w:r w:rsidRPr="009B62D3">
              <w:rPr>
                <w:color w:val="000000"/>
                <w:sz w:val="16"/>
                <w:szCs w:val="16"/>
              </w:rPr>
              <w:t>最高</w:t>
            </w:r>
            <w:r w:rsidRPr="009B62D3">
              <w:rPr>
                <w:rFonts w:hint="eastAsia"/>
                <w:color w:val="000000"/>
                <w:sz w:val="16"/>
                <w:szCs w:val="16"/>
              </w:rPr>
              <w:t>１０</w:t>
            </w:r>
            <w:r w:rsidRPr="009B62D3">
              <w:rPr>
                <w:color w:val="000000"/>
                <w:sz w:val="16"/>
                <w:szCs w:val="16"/>
              </w:rPr>
              <w:t>年間を限度とする。</w:t>
            </w:r>
          </w:p>
        </w:tc>
        <w:tc>
          <w:tcPr>
            <w:tcW w:w="2845"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死亡のときから</w:t>
            </w:r>
            <w:r w:rsidRPr="009B62D3">
              <w:rPr>
                <w:rFonts w:hint="eastAsia"/>
                <w:color w:val="000000"/>
                <w:sz w:val="16"/>
                <w:szCs w:val="16"/>
              </w:rPr>
              <w:t>５</w:t>
            </w:r>
            <w:r w:rsidRPr="009B62D3">
              <w:rPr>
                <w:color w:val="000000"/>
                <w:sz w:val="16"/>
                <w:szCs w:val="16"/>
              </w:rPr>
              <w:t>年以内</w:t>
            </w:r>
            <w:r w:rsidRPr="009B62D3">
              <w:rPr>
                <w:rStyle w:val="a8"/>
                <w:color w:val="000000"/>
                <w:sz w:val="16"/>
                <w:szCs w:val="16"/>
              </w:rPr>
              <w:footnoteReference w:id="231"/>
            </w:r>
            <w:r w:rsidRPr="009B62D3">
              <w:rPr>
                <w:rFonts w:hint="eastAsia"/>
                <w:color w:val="000000"/>
                <w:sz w:val="16"/>
                <w:szCs w:val="16"/>
              </w:rPr>
              <w:t>。</w:t>
            </w:r>
          </w:p>
          <w:p w:rsidR="00785D4D" w:rsidRPr="009B62D3" w:rsidRDefault="00785D4D" w:rsidP="002C75D3">
            <w:pPr>
              <w:spacing w:line="0" w:lineRule="atLeast"/>
              <w:rPr>
                <w:color w:val="000000"/>
                <w:sz w:val="16"/>
                <w:szCs w:val="16"/>
              </w:rPr>
            </w:pPr>
            <w:r w:rsidRPr="009B62D3">
              <w:rPr>
                <w:color w:val="000000"/>
                <w:sz w:val="16"/>
                <w:szCs w:val="16"/>
              </w:rPr>
              <w:t>遺族年金を受けることができる先順位者が死亡した場合には</w:t>
            </w:r>
            <w:r w:rsidRPr="009B62D3">
              <w:rPr>
                <w:rFonts w:hint="eastAsia"/>
                <w:color w:val="000000"/>
                <w:sz w:val="16"/>
                <w:szCs w:val="16"/>
              </w:rPr>
              <w:t>、</w:t>
            </w:r>
            <w:r w:rsidRPr="009B62D3">
              <w:rPr>
                <w:color w:val="000000"/>
                <w:sz w:val="16"/>
                <w:szCs w:val="16"/>
              </w:rPr>
              <w:t>その死亡のときから</w:t>
            </w:r>
            <w:r w:rsidRPr="009B62D3">
              <w:rPr>
                <w:rFonts w:hint="eastAsia"/>
                <w:color w:val="000000"/>
                <w:sz w:val="16"/>
                <w:szCs w:val="16"/>
              </w:rPr>
              <w:t>２</w:t>
            </w:r>
            <w:r w:rsidRPr="009B62D3">
              <w:rPr>
                <w:color w:val="000000"/>
                <w:sz w:val="16"/>
                <w:szCs w:val="16"/>
              </w:rPr>
              <w:t>年以内</w:t>
            </w:r>
            <w:r w:rsidRPr="009B62D3">
              <w:rPr>
                <w:rFonts w:hint="eastAsia"/>
                <w:color w:val="000000"/>
                <w:sz w:val="16"/>
                <w:szCs w:val="16"/>
              </w:rPr>
              <w:t>。</w:t>
            </w:r>
          </w:p>
        </w:tc>
      </w:tr>
      <w:tr w:rsidR="00785D4D" w:rsidRPr="009B62D3" w:rsidTr="002C75D3">
        <w:trPr>
          <w:trHeight w:val="339"/>
        </w:trPr>
        <w:tc>
          <w:tcPr>
            <w:tcW w:w="1080" w:type="dxa"/>
            <w:tcBorders>
              <w:left w:val="single" w:sz="12" w:space="0" w:color="auto"/>
              <w:right w:val="single" w:sz="12" w:space="0" w:color="auto"/>
            </w:tcBorders>
          </w:tcPr>
          <w:p w:rsidR="00785D4D" w:rsidRPr="009B62D3" w:rsidRDefault="00785D4D" w:rsidP="002C75D3">
            <w:pPr>
              <w:spacing w:line="0" w:lineRule="atLeast"/>
              <w:rPr>
                <w:b/>
                <w:color w:val="000000"/>
                <w:sz w:val="16"/>
                <w:szCs w:val="16"/>
              </w:rPr>
            </w:pPr>
            <w:r w:rsidRPr="009B62D3">
              <w:rPr>
                <w:rFonts w:hint="eastAsia"/>
                <w:b/>
                <w:color w:val="000000"/>
                <w:sz w:val="16"/>
                <w:szCs w:val="16"/>
              </w:rPr>
              <w:t>遺族一時金</w:t>
            </w:r>
          </w:p>
        </w:tc>
        <w:tc>
          <w:tcPr>
            <w:tcW w:w="4500"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生計維持者以外の人が医薬品の副作用により死亡した場合に、その遺族に対する見舞等を目的として給付されるもの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w:t>
            </w:r>
          </w:p>
        </w:tc>
        <w:tc>
          <w:tcPr>
            <w:tcW w:w="2845" w:type="dxa"/>
            <w:tcBorders>
              <w:left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遺族年金と同じ</w:t>
            </w:r>
          </w:p>
        </w:tc>
      </w:tr>
      <w:tr w:rsidR="00785D4D" w:rsidRPr="009B62D3" w:rsidTr="002C75D3">
        <w:trPr>
          <w:trHeight w:val="339"/>
        </w:trPr>
        <w:tc>
          <w:tcPr>
            <w:tcW w:w="1080" w:type="dxa"/>
            <w:tcBorders>
              <w:left w:val="single" w:sz="12" w:space="0" w:color="auto"/>
              <w:bottom w:val="single" w:sz="12" w:space="0" w:color="auto"/>
              <w:right w:val="single" w:sz="12" w:space="0" w:color="auto"/>
            </w:tcBorders>
          </w:tcPr>
          <w:p w:rsidR="00785D4D" w:rsidRPr="009B62D3" w:rsidRDefault="00785D4D" w:rsidP="002C75D3">
            <w:pPr>
              <w:spacing w:line="0" w:lineRule="atLeast"/>
              <w:rPr>
                <w:b/>
                <w:color w:val="000000"/>
                <w:sz w:val="16"/>
                <w:szCs w:val="16"/>
              </w:rPr>
            </w:pPr>
            <w:r w:rsidRPr="009B62D3">
              <w:rPr>
                <w:rFonts w:hint="eastAsia"/>
                <w:b/>
                <w:color w:val="000000"/>
                <w:sz w:val="16"/>
                <w:szCs w:val="16"/>
              </w:rPr>
              <w:t>葬祭料</w:t>
            </w:r>
          </w:p>
        </w:tc>
        <w:tc>
          <w:tcPr>
            <w:tcW w:w="4500" w:type="dxa"/>
            <w:tcBorders>
              <w:left w:val="single" w:sz="12" w:space="0" w:color="auto"/>
              <w:bottom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医薬品の副作用により死亡した人の葬祭を行うことに伴う出費に着目して給付されるもの</w:t>
            </w:r>
            <w:r w:rsidRPr="009B62D3">
              <w:rPr>
                <w:rFonts w:hint="eastAsia"/>
                <w:color w:val="000000"/>
                <w:sz w:val="16"/>
                <w:szCs w:val="16"/>
              </w:rPr>
              <w:t>（</w:t>
            </w:r>
            <w:r w:rsidRPr="009B62D3">
              <w:rPr>
                <w:color w:val="000000"/>
                <w:sz w:val="16"/>
                <w:szCs w:val="16"/>
              </w:rPr>
              <w:t>定額</w:t>
            </w:r>
            <w:r w:rsidRPr="009B62D3">
              <w:rPr>
                <w:rFonts w:hint="eastAsia"/>
                <w:color w:val="000000"/>
                <w:sz w:val="16"/>
                <w:szCs w:val="16"/>
              </w:rPr>
              <w:t>）</w:t>
            </w:r>
          </w:p>
        </w:tc>
        <w:tc>
          <w:tcPr>
            <w:tcW w:w="2845" w:type="dxa"/>
            <w:tcBorders>
              <w:left w:val="single" w:sz="12" w:space="0" w:color="auto"/>
              <w:bottom w:val="single" w:sz="12" w:space="0" w:color="auto"/>
              <w:right w:val="single" w:sz="12" w:space="0" w:color="auto"/>
            </w:tcBorders>
          </w:tcPr>
          <w:p w:rsidR="00785D4D" w:rsidRPr="009B62D3" w:rsidRDefault="00785D4D" w:rsidP="002C75D3">
            <w:pPr>
              <w:spacing w:line="0" w:lineRule="atLeast"/>
              <w:rPr>
                <w:color w:val="000000"/>
                <w:sz w:val="16"/>
                <w:szCs w:val="16"/>
              </w:rPr>
            </w:pPr>
            <w:r w:rsidRPr="009B62D3">
              <w:rPr>
                <w:color w:val="000000"/>
                <w:sz w:val="16"/>
                <w:szCs w:val="16"/>
              </w:rPr>
              <w:t>遺族年金と同じ</w:t>
            </w:r>
          </w:p>
        </w:tc>
      </w:tr>
    </w:tbl>
    <w:p w:rsidR="00785D4D" w:rsidRPr="009B62D3" w:rsidRDefault="00785D4D" w:rsidP="00785D4D">
      <w:pPr>
        <w:ind w:left="490"/>
        <w:rPr>
          <w:color w:val="000000"/>
          <w:sz w:val="16"/>
          <w:szCs w:val="16"/>
        </w:rPr>
      </w:pPr>
      <w:r w:rsidRPr="009B62D3">
        <w:rPr>
          <w:rFonts w:hint="eastAsia"/>
          <w:color w:val="000000"/>
          <w:sz w:val="16"/>
          <w:szCs w:val="16"/>
        </w:rPr>
        <w:t>（</w:t>
      </w:r>
      <w:r w:rsidR="003C5F72" w:rsidRPr="009B62D3">
        <w:rPr>
          <w:rFonts w:hint="eastAsia"/>
          <w:color w:val="000000"/>
          <w:sz w:val="16"/>
          <w:szCs w:val="16"/>
        </w:rPr>
        <w:t>＊</w:t>
      </w:r>
      <w:r w:rsidRPr="009B62D3">
        <w:rPr>
          <w:rFonts w:hint="eastAsia"/>
          <w:color w:val="000000"/>
          <w:sz w:val="16"/>
          <w:szCs w:val="16"/>
        </w:rPr>
        <w:t>）医療費、医療手当の給付の対象となるのは副作用による疾病が「入院治療を必要とする程度」の場合</w:t>
      </w:r>
    </w:p>
    <w:p w:rsidR="00785D4D" w:rsidRPr="009B62D3" w:rsidRDefault="00785D4D" w:rsidP="00145C39">
      <w:pPr>
        <w:numPr>
          <w:ilvl w:val="0"/>
          <w:numId w:val="191"/>
        </w:numPr>
        <w:rPr>
          <w:color w:val="000000"/>
          <w:szCs w:val="21"/>
        </w:rPr>
      </w:pPr>
      <w:r w:rsidRPr="009B62D3">
        <w:rPr>
          <w:rFonts w:hint="eastAsia"/>
          <w:color w:val="000000"/>
        </w:rPr>
        <w:t>救済給付の支給対象範囲</w:t>
      </w:r>
    </w:p>
    <w:p w:rsidR="00785D4D" w:rsidRPr="009B62D3" w:rsidRDefault="00785D4D" w:rsidP="00785D4D">
      <w:pPr>
        <w:ind w:leftChars="200" w:left="420" w:firstLineChars="100" w:firstLine="210"/>
        <w:rPr>
          <w:color w:val="000000"/>
        </w:rPr>
      </w:pPr>
      <w:r w:rsidRPr="009B62D3">
        <w:rPr>
          <w:rFonts w:hint="eastAsia"/>
          <w:color w:val="000000"/>
          <w:szCs w:val="21"/>
        </w:rPr>
        <w:t>医薬品副作用被害救済制度は、</w:t>
      </w:r>
      <w:r w:rsidRPr="009B62D3">
        <w:rPr>
          <w:rFonts w:hint="eastAsia"/>
          <w:color w:val="000000"/>
        </w:rPr>
        <w:t>医薬品を適正に使用したにもかかわらず、副作用によって一定程度以上の健康被害が生じた場合に、医療費等の諸給付を行うものである。</w:t>
      </w:r>
    </w:p>
    <w:p w:rsidR="00785D4D" w:rsidRPr="009B62D3" w:rsidRDefault="00785D4D" w:rsidP="00785D4D">
      <w:pPr>
        <w:ind w:leftChars="200" w:left="420" w:firstLineChars="100" w:firstLine="210"/>
        <w:rPr>
          <w:color w:val="000000"/>
        </w:rPr>
      </w:pPr>
      <w:r w:rsidRPr="009B62D3">
        <w:rPr>
          <w:rFonts w:hint="eastAsia"/>
          <w:color w:val="000000"/>
        </w:rPr>
        <w:t>したがって、</w:t>
      </w:r>
      <w:r w:rsidRPr="009B62D3">
        <w:rPr>
          <w:rFonts w:hint="eastAsia"/>
          <w:color w:val="000000"/>
          <w:szCs w:val="21"/>
        </w:rPr>
        <w:t>救済給付の対象となるには、添付文書や外箱等に記載されている用法・用量、使用上の注意に従って使用されていることが基本となる。医薬品の不適正な使用による健康被害については、救済給付の対象とならない。</w:t>
      </w:r>
    </w:p>
    <w:p w:rsidR="00785D4D" w:rsidRPr="009B62D3" w:rsidRDefault="00785D4D" w:rsidP="00785D4D">
      <w:pPr>
        <w:ind w:leftChars="200" w:left="420" w:firstLineChars="100" w:firstLine="210"/>
        <w:rPr>
          <w:color w:val="000000"/>
          <w:szCs w:val="21"/>
        </w:rPr>
      </w:pPr>
      <w:r w:rsidRPr="009B62D3">
        <w:rPr>
          <w:rFonts w:hint="eastAsia"/>
          <w:color w:val="000000"/>
          <w:szCs w:val="21"/>
        </w:rPr>
        <w:t>救済給付の対象となる健康被害の程度としては、副作用による疾病のため、入院を必要とする程度の医療（必ずしも入院治療が行われた場合に限らず、入院治療が必要と認められる場合であって、やむをえず自宅療養を行った場合も含まれる</w:t>
      </w:r>
      <w:r w:rsidR="00C2196A" w:rsidRPr="009B62D3">
        <w:rPr>
          <w:rFonts w:hint="eastAsia"/>
          <w:color w:val="000000"/>
          <w:szCs w:val="21"/>
        </w:rPr>
        <w:t>。</w:t>
      </w:r>
      <w:r w:rsidRPr="009B62D3">
        <w:rPr>
          <w:rFonts w:hint="eastAsia"/>
          <w:color w:val="000000"/>
          <w:szCs w:val="21"/>
        </w:rPr>
        <w:t>）を受ける場合や、副作用による重い後遺障害（日常生活に著しい制限を受ける程度以上の障害</w:t>
      </w:r>
      <w:r w:rsidR="00C2196A" w:rsidRPr="009B62D3">
        <w:rPr>
          <w:rFonts w:hint="eastAsia"/>
          <w:color w:val="000000"/>
          <w:szCs w:val="21"/>
        </w:rPr>
        <w:t>。</w:t>
      </w:r>
      <w:r w:rsidRPr="009B62D3">
        <w:rPr>
          <w:rFonts w:hint="eastAsia"/>
          <w:color w:val="000000"/>
          <w:szCs w:val="21"/>
        </w:rPr>
        <w:t>）が残った場合であり、医薬品を適正に使用して生じた健康被害であっても、特に医療機関での治療を要さずに寛解したような軽度のものについては給付対象に含まれない。</w:t>
      </w:r>
    </w:p>
    <w:p w:rsidR="00785D4D" w:rsidRPr="009B62D3" w:rsidRDefault="00785D4D" w:rsidP="00785D4D">
      <w:pPr>
        <w:ind w:leftChars="200" w:left="420" w:firstLineChars="100" w:firstLine="210"/>
        <w:rPr>
          <w:color w:val="000000"/>
          <w:szCs w:val="21"/>
        </w:rPr>
      </w:pPr>
      <w:r w:rsidRPr="009B62D3">
        <w:rPr>
          <w:rFonts w:hint="eastAsia"/>
          <w:color w:val="000000"/>
          <w:szCs w:val="21"/>
        </w:rPr>
        <w:t>また、救済制度の対象とならない医薬品が定められており、</w:t>
      </w:r>
      <w:r w:rsidR="003D67EF" w:rsidRPr="009B62D3">
        <w:rPr>
          <w:rFonts w:hint="eastAsia"/>
          <w:color w:val="000000"/>
          <w:szCs w:val="21"/>
        </w:rPr>
        <w:t>要指導医薬品又は</w:t>
      </w:r>
      <w:r w:rsidRPr="009B62D3">
        <w:rPr>
          <w:rFonts w:hint="eastAsia"/>
          <w:color w:val="000000"/>
          <w:szCs w:val="21"/>
        </w:rPr>
        <w:t>一般用医薬品では、殺虫剤・殺</w:t>
      </w:r>
      <w:r w:rsidR="00400A45" w:rsidRPr="009B62D3">
        <w:rPr>
          <w:color w:val="000000"/>
          <w:szCs w:val="21"/>
        </w:rPr>
        <w:ruby>
          <w:rubyPr>
            <w:rubyAlign w:val="distributeSpace"/>
            <w:hps w:val="10"/>
            <w:hpsRaise w:val="18"/>
            <w:hpsBaseText w:val="21"/>
            <w:lid w:val="ja-JP"/>
          </w:rubyPr>
          <w:rt>
            <w:r w:rsidR="00785D4D" w:rsidRPr="009B62D3">
              <w:rPr>
                <w:rFonts w:ascii="ＭＳ ゴシック" w:hAnsi="ＭＳ ゴシック" w:hint="eastAsia"/>
                <w:color w:val="000000"/>
                <w:sz w:val="10"/>
                <w:szCs w:val="21"/>
              </w:rPr>
              <w:t>そ</w:t>
            </w:r>
          </w:rt>
          <w:rubyBase>
            <w:r w:rsidR="00785D4D" w:rsidRPr="009B62D3">
              <w:rPr>
                <w:rFonts w:hint="eastAsia"/>
                <w:color w:val="000000"/>
                <w:szCs w:val="21"/>
              </w:rPr>
              <w:t>鼠</w:t>
            </w:r>
          </w:rubyBase>
        </w:ruby>
      </w:r>
      <w:r w:rsidRPr="009B62D3">
        <w:rPr>
          <w:rFonts w:hint="eastAsia"/>
          <w:color w:val="000000"/>
          <w:szCs w:val="21"/>
        </w:rPr>
        <w:t>剤、殺菌消毒剤（人体に直接使用するものを除く）、一般用検査薬、一部の日局収載医薬品（精製水、ワセリン等）が該当する。</w:t>
      </w:r>
    </w:p>
    <w:p w:rsidR="00785D4D" w:rsidRPr="009B62D3" w:rsidRDefault="00785D4D" w:rsidP="00785D4D">
      <w:pPr>
        <w:ind w:leftChars="200" w:left="420" w:firstLineChars="100" w:firstLine="210"/>
        <w:rPr>
          <w:color w:val="000000"/>
          <w:szCs w:val="21"/>
        </w:rPr>
      </w:pPr>
      <w:r w:rsidRPr="009B62D3">
        <w:rPr>
          <w:rFonts w:hint="eastAsia"/>
          <w:color w:val="000000"/>
          <w:szCs w:val="21"/>
        </w:rPr>
        <w:t>このほか、製品不良など、製薬企業に損害賠償責任がある場合や、無承認無許可医薬品（いわゆる健康食品として販売されたもののほか、個人輸入により入手された医薬品を含む</w:t>
      </w:r>
      <w:r w:rsidR="003C5F72" w:rsidRPr="009B62D3">
        <w:rPr>
          <w:rFonts w:hint="eastAsia"/>
          <w:color w:val="000000"/>
          <w:szCs w:val="21"/>
        </w:rPr>
        <w:t>。</w:t>
      </w:r>
      <w:r w:rsidRPr="009B62D3">
        <w:rPr>
          <w:rFonts w:hint="eastAsia"/>
          <w:color w:val="000000"/>
          <w:szCs w:val="21"/>
        </w:rPr>
        <w:t>）の使用による健康被害についても救済制度の対象から除外されている。</w:t>
      </w:r>
    </w:p>
    <w:p w:rsidR="00785D4D" w:rsidRPr="009B62D3" w:rsidRDefault="00785D4D" w:rsidP="00145C39">
      <w:pPr>
        <w:numPr>
          <w:ilvl w:val="0"/>
          <w:numId w:val="191"/>
        </w:numPr>
        <w:rPr>
          <w:color w:val="000000"/>
          <w:szCs w:val="21"/>
        </w:rPr>
      </w:pPr>
      <w:r w:rsidRPr="009B62D3">
        <w:rPr>
          <w:rFonts w:hint="eastAsia"/>
          <w:color w:val="000000"/>
          <w:szCs w:val="21"/>
        </w:rPr>
        <w:t>救済給付の請求にあたって必要な書類</w:t>
      </w:r>
    </w:p>
    <w:p w:rsidR="00785D4D" w:rsidRPr="009B62D3" w:rsidRDefault="003D67EF" w:rsidP="00785D4D">
      <w:pPr>
        <w:ind w:leftChars="200" w:left="420" w:firstLineChars="100" w:firstLine="210"/>
        <w:rPr>
          <w:color w:val="000000"/>
          <w:szCs w:val="21"/>
        </w:rPr>
      </w:pPr>
      <w:r w:rsidRPr="009B62D3">
        <w:rPr>
          <w:rFonts w:hint="eastAsia"/>
          <w:color w:val="000000"/>
          <w:szCs w:val="21"/>
        </w:rPr>
        <w:t>要指導医薬品又は</w:t>
      </w:r>
      <w:r w:rsidR="00785D4D" w:rsidRPr="009B62D3">
        <w:rPr>
          <w:rFonts w:hint="eastAsia"/>
          <w:color w:val="000000"/>
          <w:szCs w:val="21"/>
        </w:rPr>
        <w:t>一般用医薬品の使用による副作用被害への救済給付の請求</w:t>
      </w:r>
      <w:r w:rsidR="00785D4D" w:rsidRPr="009B62D3">
        <w:rPr>
          <w:rStyle w:val="a8"/>
          <w:color w:val="000000"/>
          <w:szCs w:val="21"/>
        </w:rPr>
        <w:footnoteReference w:id="232"/>
      </w:r>
      <w:r w:rsidR="00785D4D" w:rsidRPr="009B62D3">
        <w:rPr>
          <w:rFonts w:hint="eastAsia"/>
          <w:color w:val="000000"/>
          <w:szCs w:val="21"/>
        </w:rPr>
        <w:t>に当たっては、医師の診断書、要した医療費を証明する書類（領収書等）などのほか、その医薬品を販売等した薬局開設者、医薬品の販売業者の作成した販売証明書等が必要となる。医薬品の販売等に従事する専門家においては、販売証明書の発行につき円滑な対応を図る必要がある。</w:t>
      </w:r>
    </w:p>
    <w:p w:rsidR="00785D4D" w:rsidRPr="009B62D3" w:rsidRDefault="00785D4D" w:rsidP="00785D4D">
      <w:pPr>
        <w:ind w:firstLineChars="100" w:firstLine="210"/>
        <w:rPr>
          <w:color w:val="000000"/>
          <w:szCs w:val="21"/>
        </w:rPr>
      </w:pPr>
    </w:p>
    <w:p w:rsidR="00785D4D" w:rsidRPr="009B62D3" w:rsidRDefault="00785D4D" w:rsidP="00785D4D">
      <w:pPr>
        <w:ind w:left="210" w:hangingChars="100" w:hanging="210"/>
        <w:rPr>
          <w:color w:val="000000"/>
          <w:szCs w:val="21"/>
        </w:rPr>
      </w:pPr>
      <w:r w:rsidRPr="009B62D3">
        <w:rPr>
          <w:rFonts w:hint="eastAsia"/>
          <w:color w:val="000000"/>
        </w:rPr>
        <w:t>【</w:t>
      </w:r>
      <w:r w:rsidRPr="009B62D3">
        <w:rPr>
          <w:rFonts w:hint="eastAsia"/>
          <w:color w:val="000000"/>
          <w:szCs w:val="21"/>
        </w:rPr>
        <w:t>医薬品ＰＬセンター</w:t>
      </w:r>
      <w:r w:rsidRPr="009B62D3">
        <w:rPr>
          <w:rFonts w:hint="eastAsia"/>
          <w:color w:val="000000"/>
        </w:rPr>
        <w:t xml:space="preserve">】　</w:t>
      </w:r>
      <w:r w:rsidRPr="009B62D3">
        <w:rPr>
          <w:rFonts w:hint="eastAsia"/>
          <w:color w:val="000000"/>
          <w:szCs w:val="21"/>
        </w:rPr>
        <w:t>医薬品副作用被害救済制度の対象とならないケースのうち、製品不良など、製薬企業に損害賠償責任がある場合には、「医薬品ＰＬセンター」への相談が推奨される。</w:t>
      </w:r>
    </w:p>
    <w:p w:rsidR="00785D4D" w:rsidRPr="009B62D3" w:rsidRDefault="00785D4D" w:rsidP="00785D4D">
      <w:pPr>
        <w:ind w:leftChars="100" w:left="210" w:firstLineChars="100" w:firstLine="210"/>
        <w:rPr>
          <w:color w:val="000000"/>
          <w:szCs w:val="21"/>
        </w:rPr>
      </w:pPr>
      <w:r w:rsidRPr="009B62D3">
        <w:rPr>
          <w:rFonts w:hint="eastAsia"/>
          <w:color w:val="000000"/>
          <w:szCs w:val="21"/>
        </w:rPr>
        <w:t>平成６年、製造物責任法（平成</w:t>
      </w:r>
      <w:r w:rsidR="00B460E4" w:rsidRPr="009B62D3">
        <w:rPr>
          <w:rFonts w:hint="eastAsia"/>
          <w:color w:val="000000"/>
          <w:szCs w:val="21"/>
        </w:rPr>
        <w:t>６年法律第８５</w:t>
      </w:r>
      <w:r w:rsidRPr="009B62D3">
        <w:rPr>
          <w:rFonts w:hint="eastAsia"/>
          <w:color w:val="000000"/>
          <w:szCs w:val="21"/>
        </w:rPr>
        <w:t>号</w:t>
      </w:r>
      <w:r w:rsidRPr="009B62D3">
        <w:rPr>
          <w:rFonts w:hint="eastAsia"/>
          <w:bCs/>
          <w:color w:val="000000"/>
        </w:rPr>
        <w:t>。</w:t>
      </w:r>
      <w:r w:rsidRPr="009B62D3">
        <w:rPr>
          <w:rFonts w:hint="eastAsia"/>
          <w:color w:val="000000"/>
          <w:szCs w:val="21"/>
        </w:rPr>
        <w:t>以下「ＰＬ法」という。）が国会において成立するに当たり、「裁判によらない迅速、公平な被害救済システムの有効性に鑑み、裁判外の紛争処理体制を充実強化すること」が衆参両院で附帯決議され、各業界に対して裁判によらない紛争処理</w:t>
      </w:r>
      <w:r w:rsidR="007D4A81" w:rsidRPr="009B62D3">
        <w:rPr>
          <w:rFonts w:hint="eastAsia"/>
          <w:color w:val="000000"/>
          <w:szCs w:val="21"/>
        </w:rPr>
        <w:t>機関</w:t>
      </w:r>
      <w:r w:rsidRPr="009B62D3">
        <w:rPr>
          <w:rFonts w:hint="eastAsia"/>
          <w:color w:val="000000"/>
          <w:szCs w:val="21"/>
        </w:rPr>
        <w:t>の設立が求められた。これを受けて、日本製薬団体連合会において、平成７年７月のＰＬ法の施行と同時に開設された。</w:t>
      </w:r>
    </w:p>
    <w:p w:rsidR="00785D4D" w:rsidRPr="009B62D3" w:rsidRDefault="00785D4D" w:rsidP="00785D4D">
      <w:pPr>
        <w:ind w:leftChars="100" w:left="210" w:firstLineChars="100" w:firstLine="210"/>
        <w:rPr>
          <w:color w:val="000000"/>
          <w:szCs w:val="21"/>
        </w:rPr>
      </w:pPr>
      <w:r w:rsidRPr="009B62D3">
        <w:rPr>
          <w:rFonts w:hint="eastAsia"/>
          <w:color w:val="000000"/>
          <w:szCs w:val="21"/>
        </w:rPr>
        <w:t>消費者が、医薬品又は医薬部外品に関する苦情（健康被害以外の損害も含まれる）について製造販売元の企業と交渉するに当たって、公平・中立な立場で申立ての相談を受け付け、交渉の仲介や調整・あっせんを行い、裁判によらずに迅速な解決に導くことを目的としている。</w:t>
      </w:r>
    </w:p>
    <w:p w:rsidR="00785D4D" w:rsidRPr="009B62D3" w:rsidRDefault="00785D4D" w:rsidP="00785D4D">
      <w:pPr>
        <w:ind w:firstLineChars="100" w:firstLine="210"/>
        <w:rPr>
          <w:color w:val="000000"/>
          <w:szCs w:val="21"/>
        </w:rPr>
      </w:pPr>
    </w:p>
    <w:p w:rsidR="00785D4D" w:rsidRPr="009B62D3" w:rsidRDefault="00785D4D" w:rsidP="00605BBC">
      <w:pPr>
        <w:pStyle w:val="2"/>
        <w:rPr>
          <w:b/>
          <w:color w:val="000000"/>
        </w:rPr>
      </w:pPr>
      <w:bookmarkStart w:id="1001" w:name="_Toc398640593"/>
      <w:bookmarkStart w:id="1002" w:name="_Toc398640871"/>
      <w:bookmarkStart w:id="1003" w:name="_Toc398641079"/>
      <w:bookmarkStart w:id="1004" w:name="_Toc416374308"/>
      <w:bookmarkStart w:id="1005" w:name="_Toc416701203"/>
      <w:r w:rsidRPr="009B62D3">
        <w:rPr>
          <w:rFonts w:hint="eastAsia"/>
          <w:b/>
          <w:color w:val="000000"/>
        </w:rPr>
        <w:t>Ⅳ　一般用医薬品に関する主な安全対策</w:t>
      </w:r>
      <w:bookmarkEnd w:id="1001"/>
      <w:bookmarkEnd w:id="1002"/>
      <w:bookmarkEnd w:id="1003"/>
      <w:bookmarkEnd w:id="1004"/>
      <w:bookmarkEnd w:id="1005"/>
    </w:p>
    <w:p w:rsidR="00785D4D" w:rsidRPr="009B62D3" w:rsidRDefault="00785D4D" w:rsidP="00145C39">
      <w:pPr>
        <w:numPr>
          <w:ilvl w:val="0"/>
          <w:numId w:val="190"/>
        </w:numPr>
        <w:rPr>
          <w:color w:val="000000"/>
          <w:szCs w:val="21"/>
        </w:rPr>
      </w:pPr>
      <w:r w:rsidRPr="009B62D3">
        <w:rPr>
          <w:rFonts w:hint="eastAsia"/>
          <w:color w:val="000000"/>
          <w:szCs w:val="21"/>
        </w:rPr>
        <w:t>アンプル入りかぜ薬</w:t>
      </w:r>
    </w:p>
    <w:p w:rsidR="00785D4D" w:rsidRPr="009B62D3" w:rsidRDefault="00785D4D" w:rsidP="00785D4D">
      <w:pPr>
        <w:ind w:leftChars="200" w:left="420" w:firstLineChars="100" w:firstLine="210"/>
        <w:rPr>
          <w:color w:val="000000"/>
          <w:szCs w:val="21"/>
        </w:rPr>
      </w:pPr>
      <w:r w:rsidRPr="009B62D3">
        <w:rPr>
          <w:rFonts w:hint="eastAsia"/>
          <w:color w:val="000000"/>
          <w:szCs w:val="21"/>
        </w:rPr>
        <w:t>解熱鎮痛成分としてアミノピリン、スルピリンが配合されたアンプル入りかぜ薬の使用による重篤な副作用（ショック）で、１９５９年から１９６５年までの間に計３８名の死亡例が発生した。</w:t>
      </w:r>
    </w:p>
    <w:p w:rsidR="00785D4D" w:rsidRPr="009B62D3" w:rsidRDefault="00785D4D" w:rsidP="00785D4D">
      <w:pPr>
        <w:ind w:leftChars="200" w:left="420" w:firstLineChars="100" w:firstLine="210"/>
        <w:rPr>
          <w:color w:val="000000"/>
          <w:szCs w:val="21"/>
        </w:rPr>
      </w:pPr>
      <w:r w:rsidRPr="009B62D3">
        <w:rPr>
          <w:rFonts w:hint="eastAsia"/>
          <w:color w:val="000000"/>
          <w:szCs w:val="21"/>
        </w:rPr>
        <w:t>アンプル剤は他の剤型（錠剤、散剤等）に比べて吸収が速く、血中濃度が急速に高値に達するため</w:t>
      </w:r>
      <w:r w:rsidR="00905ADD" w:rsidRPr="009B62D3">
        <w:rPr>
          <w:rFonts w:hint="eastAsia"/>
          <w:color w:val="000000"/>
          <w:szCs w:val="21"/>
        </w:rPr>
        <w:t>、</w:t>
      </w:r>
      <w:r w:rsidRPr="009B62D3">
        <w:rPr>
          <w:rFonts w:hint="eastAsia"/>
          <w:color w:val="000000"/>
          <w:szCs w:val="21"/>
        </w:rPr>
        <w:t>通常用量でも副作用を生じやすいことが確認された</w:t>
      </w:r>
      <w:r w:rsidR="00905ADD" w:rsidRPr="009B62D3">
        <w:rPr>
          <w:rFonts w:hint="eastAsia"/>
          <w:color w:val="000000"/>
          <w:szCs w:val="21"/>
        </w:rPr>
        <w:t>ことから</w:t>
      </w:r>
      <w:r w:rsidRPr="009B62D3">
        <w:rPr>
          <w:rFonts w:hint="eastAsia"/>
          <w:color w:val="000000"/>
          <w:szCs w:val="21"/>
        </w:rPr>
        <w:t>、１９６５年、厚生省（当時）より関係製薬企業に対し、アンプル入りかぜ薬製品の回収が要請された。その後、アンプル剤以外の一般用かぜ薬についても、１９７０年に承認基準</w:t>
      </w:r>
      <w:r w:rsidRPr="009B62D3">
        <w:rPr>
          <w:rStyle w:val="a8"/>
          <w:color w:val="000000"/>
          <w:szCs w:val="21"/>
        </w:rPr>
        <w:footnoteReference w:id="233"/>
      </w:r>
      <w:r w:rsidRPr="009B62D3">
        <w:rPr>
          <w:rFonts w:hint="eastAsia"/>
          <w:color w:val="000000"/>
          <w:szCs w:val="21"/>
        </w:rPr>
        <w:t>が制定され、成分・分量、効能・効果等が見直された。</w:t>
      </w:r>
    </w:p>
    <w:p w:rsidR="00785D4D" w:rsidRPr="009B62D3" w:rsidRDefault="00400A45" w:rsidP="00145C39">
      <w:pPr>
        <w:numPr>
          <w:ilvl w:val="0"/>
          <w:numId w:val="190"/>
        </w:numPr>
        <w:rPr>
          <w:color w:val="000000"/>
          <w:szCs w:val="21"/>
        </w:rPr>
      </w:pP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しょうさい</w:t>
            </w:r>
          </w:rt>
          <w:rubyBase>
            <w:r w:rsidR="00785D4D" w:rsidRPr="009B62D3">
              <w:rPr>
                <w:rFonts w:hint="eastAsia"/>
                <w:color w:val="000000"/>
              </w:rPr>
              <w:t>小柴</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こ</w:t>
            </w:r>
          </w:rt>
          <w:rubyBase>
            <w:r w:rsidR="00785D4D" w:rsidRPr="009B62D3">
              <w:rPr>
                <w:rFonts w:hint="eastAsia"/>
                <w:color w:val="000000"/>
              </w:rPr>
              <w:t>胡</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とう</w:t>
            </w:r>
          </w:rt>
          <w:rubyBase>
            <w:r w:rsidR="00785D4D" w:rsidRPr="009B62D3">
              <w:rPr>
                <w:rFonts w:hint="eastAsia"/>
                <w:color w:val="000000"/>
              </w:rPr>
              <w:t>湯</w:t>
            </w:r>
          </w:rubyBase>
        </w:ruby>
      </w:r>
      <w:r w:rsidR="00785D4D" w:rsidRPr="009B62D3">
        <w:rPr>
          <w:rFonts w:hint="eastAsia"/>
          <w:color w:val="000000"/>
          <w:szCs w:val="21"/>
        </w:rPr>
        <w:t>による間質性肺炎</w:t>
      </w:r>
    </w:p>
    <w:p w:rsidR="009C12DF" w:rsidRPr="009B62D3" w:rsidRDefault="00400A45" w:rsidP="00785D4D">
      <w:pPr>
        <w:ind w:leftChars="200" w:left="420" w:firstLineChars="100" w:firstLine="210"/>
        <w:rPr>
          <w:color w:val="000000"/>
        </w:rPr>
      </w:pP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しょうさい</w:t>
            </w:r>
          </w:rt>
          <w:rubyBase>
            <w:r w:rsidR="00785D4D" w:rsidRPr="009B62D3">
              <w:rPr>
                <w:rFonts w:hint="eastAsia"/>
                <w:color w:val="000000"/>
              </w:rPr>
              <w:t>小柴</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こ</w:t>
            </w:r>
          </w:rt>
          <w:rubyBase>
            <w:r w:rsidR="00785D4D" w:rsidRPr="009B62D3">
              <w:rPr>
                <w:rFonts w:hint="eastAsia"/>
                <w:color w:val="000000"/>
              </w:rPr>
              <w:t>胡</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とう</w:t>
            </w:r>
          </w:rt>
          <w:rubyBase>
            <w:r w:rsidR="00785D4D" w:rsidRPr="009B62D3">
              <w:rPr>
                <w:rFonts w:hint="eastAsia"/>
                <w:color w:val="000000"/>
              </w:rPr>
              <w:t>湯</w:t>
            </w:r>
          </w:rubyBase>
        </w:ruby>
      </w:r>
      <w:r w:rsidR="00785D4D" w:rsidRPr="009B62D3">
        <w:rPr>
          <w:color w:val="000000"/>
        </w:rPr>
        <w:t>による間質性肺炎については、</w:t>
      </w:r>
      <w:r w:rsidR="00785D4D" w:rsidRPr="009B62D3">
        <w:rPr>
          <w:rFonts w:hint="eastAsia"/>
          <w:color w:val="000000"/>
        </w:rPr>
        <w:t>１９９１年４月以降、使用上の注意に記載されていたが、その後、</w:t>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しょうさい</w:t>
            </w:r>
          </w:rt>
          <w:rubyBase>
            <w:r w:rsidR="00785D4D" w:rsidRPr="009B62D3">
              <w:rPr>
                <w:rFonts w:hint="eastAsia"/>
                <w:color w:val="000000"/>
              </w:rPr>
              <w:t>小柴</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こ</w:t>
            </w:r>
          </w:rt>
          <w:rubyBase>
            <w:r w:rsidR="00785D4D" w:rsidRPr="009B62D3">
              <w:rPr>
                <w:rFonts w:hint="eastAsia"/>
                <w:color w:val="000000"/>
              </w:rPr>
              <w:t>胡</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とう</w:t>
            </w:r>
          </w:rt>
          <w:rubyBase>
            <w:r w:rsidR="00785D4D" w:rsidRPr="009B62D3">
              <w:rPr>
                <w:rFonts w:hint="eastAsia"/>
                <w:color w:val="000000"/>
              </w:rPr>
              <w:t>湯</w:t>
            </w:r>
          </w:rubyBase>
        </w:ruby>
      </w:r>
      <w:r w:rsidR="00785D4D" w:rsidRPr="009B62D3">
        <w:rPr>
          <w:color w:val="000000"/>
        </w:rPr>
        <w:t>とインターフェロン</w:t>
      </w:r>
      <w:r w:rsidR="00785D4D" w:rsidRPr="009B62D3">
        <w:rPr>
          <w:rFonts w:hint="eastAsia"/>
          <w:color w:val="000000"/>
        </w:rPr>
        <w:t>製剤</w:t>
      </w:r>
      <w:r w:rsidR="00785D4D" w:rsidRPr="009B62D3">
        <w:rPr>
          <w:color w:val="000000"/>
        </w:rPr>
        <w:t>の併用例</w:t>
      </w:r>
      <w:r w:rsidR="00785D4D" w:rsidRPr="009B62D3">
        <w:rPr>
          <w:rFonts w:hint="eastAsia"/>
          <w:color w:val="000000"/>
        </w:rPr>
        <w:t>による</w:t>
      </w:r>
      <w:r w:rsidR="00785D4D" w:rsidRPr="009B62D3">
        <w:rPr>
          <w:color w:val="000000"/>
        </w:rPr>
        <w:t>間質性肺炎が報告され</w:t>
      </w:r>
      <w:r w:rsidR="00785D4D" w:rsidRPr="009B62D3">
        <w:rPr>
          <w:rFonts w:hint="eastAsia"/>
          <w:color w:val="000000"/>
        </w:rPr>
        <w:t>たことから、１９９４年１月、インターフェロン製剤との併用を禁忌とする旨の使用上の注意の改訂がなされた。しかし、それ以降も</w:t>
      </w:r>
      <w:r w:rsidR="00785D4D" w:rsidRPr="009B62D3">
        <w:rPr>
          <w:color w:val="000000"/>
        </w:rPr>
        <w:t>慢性肝炎患者</w:t>
      </w:r>
      <w:r w:rsidR="00785D4D" w:rsidRPr="009B62D3">
        <w:rPr>
          <w:rFonts w:hint="eastAsia"/>
          <w:color w:val="000000"/>
        </w:rPr>
        <w:t>が</w:t>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しょうさい</w:t>
            </w:r>
          </w:rt>
          <w:rubyBase>
            <w:r w:rsidR="00785D4D" w:rsidRPr="009B62D3">
              <w:rPr>
                <w:rFonts w:hint="eastAsia"/>
                <w:color w:val="000000"/>
              </w:rPr>
              <w:t>小柴</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こ</w:t>
            </w:r>
          </w:rt>
          <w:rubyBase>
            <w:r w:rsidR="00785D4D" w:rsidRPr="009B62D3">
              <w:rPr>
                <w:rFonts w:hint="eastAsia"/>
                <w:color w:val="000000"/>
              </w:rPr>
              <w:t>胡</w:t>
            </w:r>
          </w:rubyBase>
        </w:ruby>
      </w:r>
      <w:r w:rsidRPr="009B62D3">
        <w:rPr>
          <w:color w:val="000000"/>
        </w:rPr>
        <w:ruby>
          <w:rubyPr>
            <w:rubyAlign w:val="distributeSpace"/>
            <w:hps w:val="10"/>
            <w:hpsRaise w:val="18"/>
            <w:hpsBaseText w:val="21"/>
            <w:lid w:val="ja-JP"/>
          </w:rubyPr>
          <w:rt>
            <w:r w:rsidR="00785D4D" w:rsidRPr="009B62D3">
              <w:rPr>
                <w:rFonts w:ascii="ＭＳ ゴシック" w:hAnsi="ＭＳ ゴシック" w:hint="eastAsia"/>
                <w:color w:val="000000"/>
                <w:sz w:val="10"/>
              </w:rPr>
              <w:t>とう</w:t>
            </w:r>
          </w:rt>
          <w:rubyBase>
            <w:r w:rsidR="00785D4D" w:rsidRPr="009B62D3">
              <w:rPr>
                <w:rFonts w:hint="eastAsia"/>
                <w:color w:val="000000"/>
              </w:rPr>
              <w:t>湯</w:t>
            </w:r>
          </w:rubyBase>
        </w:ruby>
      </w:r>
      <w:r w:rsidR="00785D4D" w:rsidRPr="009B62D3">
        <w:rPr>
          <w:rFonts w:hint="eastAsia"/>
          <w:color w:val="000000"/>
        </w:rPr>
        <w:t>を</w:t>
      </w:r>
      <w:r w:rsidR="00785D4D" w:rsidRPr="009B62D3">
        <w:rPr>
          <w:color w:val="000000"/>
        </w:rPr>
        <w:t>使用</w:t>
      </w:r>
      <w:r w:rsidR="00785D4D" w:rsidRPr="009B62D3">
        <w:rPr>
          <w:rFonts w:hint="eastAsia"/>
          <w:color w:val="000000"/>
        </w:rPr>
        <w:t>して</w:t>
      </w:r>
      <w:r w:rsidR="00785D4D" w:rsidRPr="009B62D3">
        <w:rPr>
          <w:color w:val="000000"/>
        </w:rPr>
        <w:t>間質性肺炎が発症し</w:t>
      </w:r>
      <w:r w:rsidR="00785D4D" w:rsidRPr="009B62D3">
        <w:rPr>
          <w:rFonts w:hint="eastAsia"/>
          <w:color w:val="000000"/>
        </w:rPr>
        <w:t>、死亡を含む</w:t>
      </w:r>
      <w:r w:rsidR="00785D4D" w:rsidRPr="009B62D3">
        <w:rPr>
          <w:color w:val="000000"/>
        </w:rPr>
        <w:t>重篤な転帰に至った例もあ</w:t>
      </w:r>
      <w:r w:rsidR="00785D4D" w:rsidRPr="009B62D3">
        <w:rPr>
          <w:rFonts w:hint="eastAsia"/>
          <w:color w:val="000000"/>
        </w:rPr>
        <w:t>った</w:t>
      </w:r>
      <w:r w:rsidR="00785D4D" w:rsidRPr="009B62D3">
        <w:rPr>
          <w:color w:val="000000"/>
        </w:rPr>
        <w:t>ことから、</w:t>
      </w:r>
      <w:r w:rsidR="00785D4D" w:rsidRPr="009B62D3">
        <w:rPr>
          <w:rFonts w:hint="eastAsia"/>
          <w:color w:val="000000"/>
        </w:rPr>
        <w:t>１９９６年３月、</w:t>
      </w:r>
      <w:r w:rsidR="00785D4D" w:rsidRPr="009B62D3">
        <w:rPr>
          <w:rFonts w:hint="eastAsia"/>
          <w:color w:val="000000"/>
          <w:szCs w:val="21"/>
        </w:rPr>
        <w:t>厚生省（当時）より</w:t>
      </w:r>
      <w:r w:rsidR="00785D4D" w:rsidRPr="009B62D3">
        <w:rPr>
          <w:color w:val="000000"/>
        </w:rPr>
        <w:t>関係</w:t>
      </w:r>
      <w:r w:rsidR="00785D4D" w:rsidRPr="009B62D3">
        <w:rPr>
          <w:rFonts w:hint="eastAsia"/>
          <w:color w:val="000000"/>
        </w:rPr>
        <w:t>製薬</w:t>
      </w:r>
      <w:r w:rsidR="00785D4D" w:rsidRPr="009B62D3">
        <w:rPr>
          <w:color w:val="000000"/>
        </w:rPr>
        <w:t>企業に対し</w:t>
      </w:r>
      <w:r w:rsidR="00785D4D" w:rsidRPr="009B62D3">
        <w:rPr>
          <w:rFonts w:hint="eastAsia"/>
          <w:color w:val="000000"/>
        </w:rPr>
        <w:t>て</w:t>
      </w:r>
      <w:r w:rsidR="00785D4D" w:rsidRPr="009B62D3">
        <w:rPr>
          <w:color w:val="000000"/>
        </w:rPr>
        <w:t>緊急安全性情報</w:t>
      </w:r>
      <w:r w:rsidR="00785D4D" w:rsidRPr="009B62D3">
        <w:rPr>
          <w:rFonts w:hint="eastAsia"/>
          <w:color w:val="000000"/>
        </w:rPr>
        <w:t>の</w:t>
      </w:r>
      <w:r w:rsidR="00785D4D" w:rsidRPr="009B62D3">
        <w:rPr>
          <w:color w:val="000000"/>
        </w:rPr>
        <w:t>配布</w:t>
      </w:r>
      <w:r w:rsidR="00785D4D" w:rsidRPr="009B62D3">
        <w:rPr>
          <w:rFonts w:hint="eastAsia"/>
          <w:color w:val="000000"/>
        </w:rPr>
        <w:t>が指示された</w:t>
      </w:r>
      <w:r w:rsidR="00785D4D" w:rsidRPr="009B62D3">
        <w:rPr>
          <w:color w:val="000000"/>
        </w:rPr>
        <w:t>。</w:t>
      </w:r>
    </w:p>
    <w:p w:rsidR="00785D4D" w:rsidRPr="009B62D3" w:rsidRDefault="00B460E4" w:rsidP="00145C39">
      <w:pPr>
        <w:numPr>
          <w:ilvl w:val="0"/>
          <w:numId w:val="190"/>
        </w:numPr>
        <w:rPr>
          <w:color w:val="000000"/>
          <w:szCs w:val="21"/>
        </w:rPr>
      </w:pPr>
      <w:r w:rsidRPr="009B62D3">
        <w:rPr>
          <w:rFonts w:hint="eastAsia"/>
          <w:color w:val="000000"/>
        </w:rPr>
        <w:t>一般用かぜ薬による間質性肺炎</w:t>
      </w:r>
    </w:p>
    <w:p w:rsidR="00B460E4" w:rsidRPr="009B62D3" w:rsidRDefault="00CC3F14" w:rsidP="00CC3F14">
      <w:pPr>
        <w:ind w:leftChars="202" w:left="424" w:firstLineChars="97" w:firstLine="204"/>
        <w:rPr>
          <w:color w:val="000000"/>
        </w:rPr>
      </w:pPr>
      <w:r w:rsidRPr="009B62D3">
        <w:rPr>
          <w:rFonts w:hint="eastAsia"/>
          <w:color w:val="000000"/>
        </w:rPr>
        <w:t>２００３年５月までに、一般用かぜ薬の使用によると疑われる間質性肺炎の発生事例が、計２６例</w:t>
      </w:r>
      <w:r w:rsidR="00AF17C2" w:rsidRPr="009B62D3">
        <w:rPr>
          <w:rStyle w:val="a8"/>
          <w:color w:val="000000"/>
        </w:rPr>
        <w:footnoteReference w:id="234"/>
      </w:r>
      <w:r w:rsidRPr="009B62D3">
        <w:rPr>
          <w:rFonts w:hint="eastAsia"/>
          <w:color w:val="000000"/>
        </w:rPr>
        <w:t>報告された。厚生労働省では、</w:t>
      </w:r>
    </w:p>
    <w:p w:rsidR="00CC3F14" w:rsidRPr="009B62D3" w:rsidRDefault="00CC3F14" w:rsidP="00CC3F14">
      <w:pPr>
        <w:numPr>
          <w:ilvl w:val="2"/>
          <w:numId w:val="131"/>
        </w:numPr>
        <w:ind w:left="567" w:firstLine="0"/>
        <w:rPr>
          <w:color w:val="000000"/>
          <w:szCs w:val="21"/>
        </w:rPr>
      </w:pPr>
      <w:r w:rsidRPr="009B62D3">
        <w:rPr>
          <w:rFonts w:hint="eastAsia"/>
          <w:color w:val="000000"/>
          <w:szCs w:val="21"/>
        </w:rPr>
        <w:t xml:space="preserve">　一般用かぜ薬は、一般の消費者が自らの選択により購入して使用するものであること</w:t>
      </w:r>
    </w:p>
    <w:p w:rsidR="009C12DF" w:rsidRPr="009B62D3" w:rsidRDefault="00CC3F14" w:rsidP="00CC3F14">
      <w:pPr>
        <w:numPr>
          <w:ilvl w:val="2"/>
          <w:numId w:val="131"/>
        </w:numPr>
        <w:ind w:left="567" w:firstLine="0"/>
        <w:rPr>
          <w:color w:val="000000"/>
          <w:szCs w:val="21"/>
        </w:rPr>
      </w:pPr>
      <w:r w:rsidRPr="009B62D3">
        <w:rPr>
          <w:rFonts w:hint="eastAsia"/>
          <w:color w:val="000000"/>
          <w:szCs w:val="21"/>
        </w:rPr>
        <w:t xml:space="preserve">　間質性肺炎は重篤な副作用であり、その初期症状は一般用かぜ薬の効能であるかぜの</w:t>
      </w:r>
    </w:p>
    <w:p w:rsidR="00CC3F14" w:rsidRPr="009B62D3" w:rsidRDefault="00CC3F14" w:rsidP="009C12DF">
      <w:pPr>
        <w:ind w:left="567" w:firstLineChars="100" w:firstLine="210"/>
        <w:rPr>
          <w:color w:val="000000"/>
          <w:szCs w:val="21"/>
        </w:rPr>
      </w:pPr>
      <w:r w:rsidRPr="009B62D3">
        <w:rPr>
          <w:rFonts w:hint="eastAsia"/>
          <w:color w:val="000000"/>
          <w:szCs w:val="21"/>
        </w:rPr>
        <w:t>諸症状と区別が難しく、症状が悪化した場合には注意が必要なこと</w:t>
      </w:r>
    </w:p>
    <w:p w:rsidR="00CC3F14" w:rsidRPr="009B62D3" w:rsidRDefault="00CC3F14" w:rsidP="00CC3F14">
      <w:pPr>
        <w:ind w:firstLineChars="202" w:firstLine="424"/>
        <w:rPr>
          <w:color w:val="000000"/>
          <w:szCs w:val="21"/>
        </w:rPr>
      </w:pPr>
      <w:r w:rsidRPr="009B62D3">
        <w:rPr>
          <w:rFonts w:hint="eastAsia"/>
          <w:color w:val="000000"/>
          <w:szCs w:val="21"/>
        </w:rPr>
        <w:t>を踏まえ、同年６月、一般用かぜ薬全般につき使用上の注意の改訂を指示することとした。</w:t>
      </w:r>
    </w:p>
    <w:p w:rsidR="00B460E4" w:rsidRPr="009B62D3" w:rsidRDefault="00CC3F14" w:rsidP="009C12DF">
      <w:pPr>
        <w:ind w:leftChars="200" w:left="420"/>
        <w:rPr>
          <w:color w:val="000000"/>
          <w:szCs w:val="21"/>
        </w:rPr>
      </w:pPr>
      <w:r w:rsidRPr="009B62D3">
        <w:rPr>
          <w:rFonts w:hint="eastAsia"/>
          <w:color w:val="000000"/>
          <w:szCs w:val="21"/>
        </w:rPr>
        <w:t>それ以前も一般用かぜ薬の使用上の注意において、「５～６回服用しても症状が良くならない場合には服用を中止して、専門家に相談する」等の注意がなされていたが、それらの注意に加えて、まれに間質性肺炎の重篤な症状が起きることがあり、その症状は、かぜの諸症状と区別が難しいため、症状が悪化した場合には服用を中止して医師の診療を受ける」旨の注意喚起がなされることとになった。</w:t>
      </w:r>
    </w:p>
    <w:p w:rsidR="0087729F" w:rsidRPr="009B62D3" w:rsidRDefault="0087729F" w:rsidP="009C12DF">
      <w:pPr>
        <w:numPr>
          <w:ilvl w:val="0"/>
          <w:numId w:val="190"/>
        </w:numPr>
        <w:rPr>
          <w:color w:val="000000"/>
        </w:rPr>
      </w:pPr>
      <w:r w:rsidRPr="009B62D3">
        <w:rPr>
          <w:rFonts w:hint="eastAsia"/>
          <w:color w:val="000000"/>
        </w:rPr>
        <w:t>塩酸フェニルプロパノールアミン含有医薬品</w:t>
      </w:r>
    </w:p>
    <w:p w:rsidR="00785D4D" w:rsidRPr="009B62D3" w:rsidRDefault="00785D4D" w:rsidP="0087729F">
      <w:pPr>
        <w:ind w:leftChars="200" w:left="420" w:firstLineChars="100" w:firstLine="210"/>
        <w:rPr>
          <w:color w:val="000000"/>
        </w:rPr>
      </w:pPr>
      <w:r w:rsidRPr="009B62D3">
        <w:rPr>
          <w:color w:val="000000"/>
        </w:rPr>
        <w:t>塩酸フェニルプロパノールアミン（ＰＰＡ）は、鼻みず、鼻づまり等の症状の緩和を目的として、鼻炎用内服薬</w:t>
      </w:r>
      <w:r w:rsidRPr="009B62D3">
        <w:rPr>
          <w:rFonts w:hint="eastAsia"/>
          <w:color w:val="000000"/>
        </w:rPr>
        <w:t>、鎮咳去痰薬、かぜ薬等</w:t>
      </w:r>
      <w:r w:rsidRPr="009B62D3">
        <w:rPr>
          <w:color w:val="000000"/>
        </w:rPr>
        <w:t>に</w:t>
      </w:r>
      <w:r w:rsidRPr="009B62D3">
        <w:rPr>
          <w:rFonts w:hint="eastAsia"/>
          <w:color w:val="000000"/>
        </w:rPr>
        <w:t>配合されていた。</w:t>
      </w:r>
    </w:p>
    <w:p w:rsidR="00785D4D" w:rsidRPr="009B62D3" w:rsidRDefault="00785D4D" w:rsidP="00785D4D">
      <w:pPr>
        <w:ind w:leftChars="200" w:left="420" w:firstLineChars="100" w:firstLine="210"/>
        <w:rPr>
          <w:color w:val="000000"/>
        </w:rPr>
      </w:pPr>
      <w:r w:rsidRPr="009B62D3">
        <w:rPr>
          <w:color w:val="000000"/>
        </w:rPr>
        <w:t>ＰＰＡ</w:t>
      </w:r>
      <w:r w:rsidRPr="009B62D3">
        <w:rPr>
          <w:rFonts w:hint="eastAsia"/>
          <w:color w:val="000000"/>
        </w:rPr>
        <w:t>含有医薬品</w:t>
      </w:r>
      <w:r w:rsidRPr="009B62D3">
        <w:rPr>
          <w:color w:val="000000"/>
        </w:rPr>
        <w:t>については、</w:t>
      </w:r>
      <w:r w:rsidRPr="009B62D3">
        <w:rPr>
          <w:rFonts w:hint="eastAsia"/>
          <w:color w:val="000000"/>
        </w:rPr>
        <w:t>２０００年５月</w:t>
      </w:r>
      <w:r w:rsidRPr="009B62D3">
        <w:rPr>
          <w:color w:val="000000"/>
        </w:rPr>
        <w:t>米国において</w:t>
      </w:r>
      <w:r w:rsidRPr="009B62D3">
        <w:rPr>
          <w:rFonts w:hint="eastAsia"/>
          <w:color w:val="000000"/>
        </w:rPr>
        <w:t>、</w:t>
      </w:r>
      <w:r w:rsidRPr="009B62D3">
        <w:rPr>
          <w:color w:val="000000"/>
        </w:rPr>
        <w:t>女性が食欲抑制剤</w:t>
      </w:r>
      <w:r w:rsidRPr="009B62D3">
        <w:rPr>
          <w:rFonts w:hint="eastAsia"/>
          <w:color w:val="000000"/>
        </w:rPr>
        <w:t>（我が国での</w:t>
      </w:r>
      <w:r w:rsidRPr="009B62D3">
        <w:rPr>
          <w:color w:val="000000"/>
        </w:rPr>
        <w:t>鼻炎用内服薬</w:t>
      </w:r>
      <w:r w:rsidRPr="009B62D3">
        <w:rPr>
          <w:rFonts w:hint="eastAsia"/>
          <w:color w:val="000000"/>
        </w:rPr>
        <w:t>等における配合量よりも高用量）</w:t>
      </w:r>
      <w:r w:rsidRPr="009B62D3">
        <w:rPr>
          <w:color w:val="000000"/>
        </w:rPr>
        <w:t>として</w:t>
      </w:r>
      <w:r w:rsidRPr="009B62D3">
        <w:rPr>
          <w:rFonts w:hint="eastAsia"/>
          <w:color w:val="000000"/>
        </w:rPr>
        <w:t>使用</w:t>
      </w:r>
      <w:r w:rsidRPr="009B62D3">
        <w:rPr>
          <w:color w:val="000000"/>
        </w:rPr>
        <w:t>した場合に</w:t>
      </w:r>
      <w:r w:rsidRPr="009B62D3">
        <w:rPr>
          <w:rFonts w:hint="eastAsia"/>
          <w:color w:val="000000"/>
        </w:rPr>
        <w:t>、</w:t>
      </w:r>
      <w:r w:rsidRPr="009B62D3">
        <w:rPr>
          <w:color w:val="000000"/>
        </w:rPr>
        <w:t>出血性脳卒中の発生リスク</w:t>
      </w:r>
      <w:r w:rsidRPr="009B62D3">
        <w:rPr>
          <w:rFonts w:hint="eastAsia"/>
          <w:color w:val="000000"/>
        </w:rPr>
        <w:t>と</w:t>
      </w:r>
      <w:r w:rsidRPr="009B62D3">
        <w:rPr>
          <w:color w:val="000000"/>
        </w:rPr>
        <w:t>の関連性</w:t>
      </w:r>
      <w:r w:rsidRPr="009B62D3">
        <w:rPr>
          <w:rFonts w:hint="eastAsia"/>
          <w:color w:val="000000"/>
        </w:rPr>
        <w:t>が</w:t>
      </w:r>
      <w:r w:rsidRPr="009B62D3">
        <w:rPr>
          <w:color w:val="000000"/>
        </w:rPr>
        <w:t>高いとの</w:t>
      </w:r>
      <w:r w:rsidRPr="009B62D3">
        <w:rPr>
          <w:rFonts w:hint="eastAsia"/>
          <w:color w:val="000000"/>
        </w:rPr>
        <w:t>報告がなされ、</w:t>
      </w:r>
      <w:r w:rsidRPr="009B62D3">
        <w:rPr>
          <w:color w:val="000000"/>
        </w:rPr>
        <w:t>米国食品医薬品庁</w:t>
      </w:r>
      <w:r w:rsidRPr="009B62D3">
        <w:rPr>
          <w:rFonts w:hint="eastAsia"/>
          <w:color w:val="000000"/>
        </w:rPr>
        <w:t>（ＦＤＡ）</w:t>
      </w:r>
      <w:r w:rsidR="00345FA3" w:rsidRPr="009B62D3">
        <w:rPr>
          <w:rFonts w:hint="eastAsia"/>
          <w:color w:val="000000"/>
        </w:rPr>
        <w:t>から</w:t>
      </w:r>
      <w:r w:rsidRPr="009B62D3">
        <w:rPr>
          <w:color w:val="000000"/>
        </w:rPr>
        <w:t>、米国内におけるＰＰＡ含有医薬品の自主的な販売中止</w:t>
      </w:r>
      <w:r w:rsidRPr="009B62D3">
        <w:rPr>
          <w:rFonts w:hint="eastAsia"/>
          <w:color w:val="000000"/>
        </w:rPr>
        <w:t>が</w:t>
      </w:r>
      <w:r w:rsidRPr="009B62D3">
        <w:rPr>
          <w:color w:val="000000"/>
        </w:rPr>
        <w:t>要請</w:t>
      </w:r>
      <w:r w:rsidRPr="009B62D3">
        <w:rPr>
          <w:rFonts w:hint="eastAsia"/>
          <w:color w:val="000000"/>
        </w:rPr>
        <w:t>された</w:t>
      </w:r>
      <w:r w:rsidRPr="009B62D3">
        <w:rPr>
          <w:color w:val="000000"/>
        </w:rPr>
        <w:t>。</w:t>
      </w:r>
    </w:p>
    <w:p w:rsidR="00785D4D" w:rsidRPr="009B62D3" w:rsidRDefault="00785D4D" w:rsidP="00785D4D">
      <w:pPr>
        <w:ind w:leftChars="200" w:left="420" w:firstLineChars="100" w:firstLine="210"/>
        <w:rPr>
          <w:color w:val="000000"/>
        </w:rPr>
      </w:pPr>
      <w:r w:rsidRPr="009B62D3">
        <w:rPr>
          <w:color w:val="000000"/>
        </w:rPr>
        <w:t>我が国では食欲抑制剤として承認されて</w:t>
      </w:r>
      <w:r w:rsidRPr="009B62D3">
        <w:rPr>
          <w:rFonts w:hint="eastAsia"/>
          <w:color w:val="000000"/>
        </w:rPr>
        <w:t>いないことなどから、同年１１</w:t>
      </w:r>
      <w:r w:rsidRPr="009B62D3">
        <w:rPr>
          <w:color w:val="000000"/>
        </w:rPr>
        <w:t>月、</w:t>
      </w:r>
      <w:r w:rsidRPr="009B62D3">
        <w:rPr>
          <w:rFonts w:hint="eastAsia"/>
          <w:color w:val="000000"/>
        </w:rPr>
        <w:t>直ちに</w:t>
      </w:r>
      <w:r w:rsidRPr="009B62D3">
        <w:rPr>
          <w:color w:val="000000"/>
        </w:rPr>
        <w:t>販売を中止する必要はないもの</w:t>
      </w:r>
      <w:r w:rsidRPr="009B62D3">
        <w:rPr>
          <w:rFonts w:hint="eastAsia"/>
          <w:color w:val="000000"/>
        </w:rPr>
        <w:t>として</w:t>
      </w:r>
      <w:r w:rsidRPr="009B62D3">
        <w:rPr>
          <w:color w:val="000000"/>
        </w:rPr>
        <w:t>、心臓病の人や脳出血の既往がある人等は使用しないよう注意喚起を行っ</w:t>
      </w:r>
      <w:r w:rsidRPr="009B62D3">
        <w:rPr>
          <w:rFonts w:hint="eastAsia"/>
          <w:color w:val="000000"/>
        </w:rPr>
        <w:t>てい</w:t>
      </w:r>
      <w:r w:rsidRPr="009B62D3">
        <w:rPr>
          <w:color w:val="000000"/>
        </w:rPr>
        <w:t>た。</w:t>
      </w:r>
      <w:r w:rsidRPr="009B62D3">
        <w:rPr>
          <w:rFonts w:hint="eastAsia"/>
          <w:color w:val="000000"/>
        </w:rPr>
        <w:t>しかし、２００３年８月までに、</w:t>
      </w:r>
      <w:r w:rsidRPr="009B62D3">
        <w:rPr>
          <w:color w:val="000000"/>
        </w:rPr>
        <w:t>ＰＰＡ</w:t>
      </w:r>
      <w:r w:rsidRPr="009B62D3">
        <w:rPr>
          <w:rFonts w:hint="eastAsia"/>
          <w:color w:val="000000"/>
        </w:rPr>
        <w:t>が配合された</w:t>
      </w:r>
      <w:r w:rsidRPr="009B62D3">
        <w:rPr>
          <w:color w:val="000000"/>
        </w:rPr>
        <w:t>一般用医薬品による脳出血等の副作用症例</w:t>
      </w:r>
      <w:r w:rsidRPr="009B62D3">
        <w:rPr>
          <w:rStyle w:val="a8"/>
          <w:color w:val="000000"/>
        </w:rPr>
        <w:footnoteReference w:id="235"/>
      </w:r>
      <w:r w:rsidRPr="009B62D3">
        <w:rPr>
          <w:color w:val="000000"/>
        </w:rPr>
        <w:t>が</w:t>
      </w:r>
      <w:r w:rsidRPr="009B62D3">
        <w:rPr>
          <w:rFonts w:hint="eastAsia"/>
          <w:color w:val="000000"/>
        </w:rPr>
        <w:t>複数</w:t>
      </w:r>
      <w:r w:rsidRPr="009B62D3">
        <w:rPr>
          <w:color w:val="000000"/>
        </w:rPr>
        <w:t>報告され</w:t>
      </w:r>
      <w:r w:rsidRPr="009B62D3">
        <w:rPr>
          <w:rFonts w:hint="eastAsia"/>
          <w:color w:val="000000"/>
        </w:rPr>
        <w:t>、</w:t>
      </w:r>
      <w:r w:rsidRPr="009B62D3">
        <w:rPr>
          <w:color w:val="000000"/>
        </w:rPr>
        <w:t>そ</w:t>
      </w:r>
      <w:r w:rsidRPr="009B62D3">
        <w:rPr>
          <w:rFonts w:hint="eastAsia"/>
          <w:color w:val="000000"/>
        </w:rPr>
        <w:t>れら</w:t>
      </w:r>
      <w:r w:rsidRPr="009B62D3">
        <w:rPr>
          <w:color w:val="000000"/>
        </w:rPr>
        <w:t>の多くが用法・用量の範囲を超えた</w:t>
      </w:r>
      <w:r w:rsidRPr="009B62D3">
        <w:rPr>
          <w:rFonts w:hint="eastAsia"/>
          <w:color w:val="000000"/>
        </w:rPr>
        <w:t>使用</w:t>
      </w:r>
      <w:r w:rsidRPr="009B62D3">
        <w:rPr>
          <w:color w:val="000000"/>
        </w:rPr>
        <w:t>又は禁忌とされている高血圧症患者</w:t>
      </w:r>
      <w:r w:rsidRPr="009B62D3">
        <w:rPr>
          <w:rFonts w:hint="eastAsia"/>
          <w:color w:val="000000"/>
        </w:rPr>
        <w:t>の</w:t>
      </w:r>
      <w:r w:rsidRPr="009B62D3">
        <w:rPr>
          <w:color w:val="000000"/>
        </w:rPr>
        <w:t>使用による</w:t>
      </w:r>
      <w:r w:rsidRPr="009B62D3">
        <w:rPr>
          <w:rFonts w:hint="eastAsia"/>
          <w:color w:val="000000"/>
        </w:rPr>
        <w:t>ものであった</w:t>
      </w:r>
      <w:r w:rsidRPr="009B62D3">
        <w:rPr>
          <w:color w:val="000000"/>
        </w:rPr>
        <w:t>。</w:t>
      </w:r>
      <w:r w:rsidRPr="009B62D3">
        <w:rPr>
          <w:rFonts w:hint="eastAsia"/>
          <w:color w:val="000000"/>
        </w:rPr>
        <w:t>そのため、厚生労働省</w:t>
      </w:r>
      <w:r w:rsidR="00345FA3" w:rsidRPr="009B62D3">
        <w:rPr>
          <w:rFonts w:hint="eastAsia"/>
          <w:color w:val="000000"/>
        </w:rPr>
        <w:t>から</w:t>
      </w:r>
      <w:r w:rsidRPr="009B62D3">
        <w:rPr>
          <w:color w:val="000000"/>
        </w:rPr>
        <w:t>関係</w:t>
      </w:r>
      <w:r w:rsidRPr="009B62D3">
        <w:rPr>
          <w:rFonts w:hint="eastAsia"/>
          <w:color w:val="000000"/>
        </w:rPr>
        <w:t>製薬</w:t>
      </w:r>
      <w:r w:rsidRPr="009B62D3">
        <w:rPr>
          <w:color w:val="000000"/>
        </w:rPr>
        <w:t>企業等に</w:t>
      </w:r>
      <w:r w:rsidRPr="009B62D3">
        <w:rPr>
          <w:rFonts w:hint="eastAsia"/>
          <w:color w:val="000000"/>
        </w:rPr>
        <w:t>対して、</w:t>
      </w:r>
      <w:r w:rsidRPr="009B62D3">
        <w:rPr>
          <w:color w:val="000000"/>
        </w:rPr>
        <w:t>使用上の注意の改訂、情報提供の徹底等を行うとともに、</w:t>
      </w:r>
      <w:r w:rsidRPr="009B62D3">
        <w:rPr>
          <w:rFonts w:hint="eastAsia"/>
          <w:color w:val="000000"/>
        </w:rPr>
        <w:t>代替成分として</w:t>
      </w:r>
      <w:r w:rsidRPr="009B62D3">
        <w:rPr>
          <w:color w:val="000000"/>
        </w:rPr>
        <w:t>プソイドエフェドリン</w:t>
      </w:r>
      <w:r w:rsidR="00A94AD5" w:rsidRPr="009B62D3">
        <w:rPr>
          <w:rFonts w:hint="eastAsia"/>
          <w:color w:val="000000"/>
        </w:rPr>
        <w:t>塩酸塩</w:t>
      </w:r>
      <w:r w:rsidRPr="009B62D3">
        <w:rPr>
          <w:rFonts w:hint="eastAsia"/>
          <w:color w:val="000000"/>
        </w:rPr>
        <w:t>（ＰＳＥ）</w:t>
      </w:r>
      <w:r w:rsidRPr="009B62D3">
        <w:rPr>
          <w:color w:val="000000"/>
        </w:rPr>
        <w:t>等への</w:t>
      </w:r>
      <w:r w:rsidRPr="009B62D3">
        <w:rPr>
          <w:rFonts w:hint="eastAsia"/>
          <w:color w:val="000000"/>
        </w:rPr>
        <w:t>速やかな</w:t>
      </w:r>
      <w:r w:rsidRPr="009B62D3">
        <w:rPr>
          <w:color w:val="000000"/>
        </w:rPr>
        <w:t>切替え</w:t>
      </w:r>
      <w:r w:rsidRPr="009B62D3">
        <w:rPr>
          <w:rFonts w:hint="eastAsia"/>
          <w:color w:val="000000"/>
        </w:rPr>
        <w:t>につき</w:t>
      </w:r>
      <w:r w:rsidRPr="009B62D3">
        <w:rPr>
          <w:color w:val="000000"/>
        </w:rPr>
        <w:t>指示</w:t>
      </w:r>
      <w:r w:rsidRPr="009B62D3">
        <w:rPr>
          <w:rFonts w:hint="eastAsia"/>
          <w:color w:val="000000"/>
        </w:rPr>
        <w:t>がなされた</w:t>
      </w:r>
      <w:r w:rsidRPr="009B62D3">
        <w:rPr>
          <w:color w:val="000000"/>
        </w:rPr>
        <w:t>。</w:t>
      </w:r>
    </w:p>
    <w:p w:rsidR="00785D4D" w:rsidRPr="009B62D3" w:rsidRDefault="00785D4D" w:rsidP="00785D4D">
      <w:pPr>
        <w:ind w:leftChars="200" w:left="420" w:firstLineChars="100" w:firstLine="211"/>
        <w:rPr>
          <w:b/>
          <w:color w:val="000000"/>
          <w:szCs w:val="21"/>
        </w:rPr>
      </w:pPr>
    </w:p>
    <w:p w:rsidR="00785D4D" w:rsidRPr="009B62D3" w:rsidRDefault="00785D4D" w:rsidP="00605BBC">
      <w:pPr>
        <w:pStyle w:val="2"/>
        <w:rPr>
          <w:b/>
          <w:color w:val="000000"/>
          <w:szCs w:val="21"/>
        </w:rPr>
      </w:pPr>
      <w:bookmarkStart w:id="1007" w:name="_Toc398640594"/>
      <w:bookmarkStart w:id="1008" w:name="_Toc398640872"/>
      <w:bookmarkStart w:id="1009" w:name="_Toc398641080"/>
      <w:bookmarkStart w:id="1010" w:name="_Toc416374309"/>
      <w:bookmarkStart w:id="1011" w:name="_Toc416701204"/>
      <w:r w:rsidRPr="009B62D3">
        <w:rPr>
          <w:rFonts w:hint="eastAsia"/>
          <w:b/>
          <w:color w:val="000000"/>
          <w:szCs w:val="21"/>
        </w:rPr>
        <w:t>Ⅴ　医薬品の適正使用のための啓発活動</w:t>
      </w:r>
      <w:bookmarkEnd w:id="1007"/>
      <w:bookmarkEnd w:id="1008"/>
      <w:bookmarkEnd w:id="1009"/>
      <w:bookmarkEnd w:id="1010"/>
      <w:bookmarkEnd w:id="1011"/>
    </w:p>
    <w:p w:rsidR="00785D4D" w:rsidRPr="009B62D3" w:rsidRDefault="00785D4D" w:rsidP="00785D4D">
      <w:pPr>
        <w:ind w:firstLineChars="100" w:firstLine="210"/>
        <w:rPr>
          <w:color w:val="000000"/>
          <w:szCs w:val="21"/>
        </w:rPr>
      </w:pPr>
      <w:r w:rsidRPr="009B62D3">
        <w:rPr>
          <w:rFonts w:hint="eastAsia"/>
          <w:color w:val="000000"/>
          <w:szCs w:val="21"/>
        </w:rPr>
        <w:t>登録販売者においては、薬剤師とともに一般用医薬品の販売等に従事する医薬関係者（専門家）として、適切なセルフメディケーションの普及定着、医薬品の適正使用の推進のため、こうした活動に積極的に参加、協力することが期待される。</w:t>
      </w:r>
    </w:p>
    <w:p w:rsidR="00785D4D" w:rsidRPr="009B62D3" w:rsidRDefault="00785D4D" w:rsidP="00785D4D">
      <w:pPr>
        <w:ind w:firstLineChars="100" w:firstLine="210"/>
        <w:rPr>
          <w:color w:val="000000"/>
          <w:sz w:val="16"/>
          <w:szCs w:val="16"/>
        </w:rPr>
      </w:pPr>
      <w:r w:rsidRPr="009B62D3">
        <w:rPr>
          <w:rFonts w:hint="eastAsia"/>
          <w:color w:val="000000"/>
          <w:szCs w:val="21"/>
        </w:rPr>
        <w:t>医薬品の持つ特質及びその使用・取扱い等について正しい知識を</w:t>
      </w:r>
      <w:r w:rsidRPr="009B62D3">
        <w:rPr>
          <w:color w:val="000000"/>
        </w:rPr>
        <w:t>広く</w:t>
      </w:r>
      <w:r w:rsidRPr="009B62D3">
        <w:rPr>
          <w:rFonts w:hint="eastAsia"/>
          <w:color w:val="000000"/>
        </w:rPr>
        <w:t>生活者</w:t>
      </w:r>
      <w:r w:rsidRPr="009B62D3">
        <w:rPr>
          <w:color w:val="000000"/>
        </w:rPr>
        <w:t>に浸透させることによ</w:t>
      </w:r>
      <w:r w:rsidRPr="009B62D3">
        <w:rPr>
          <w:rFonts w:hint="eastAsia"/>
          <w:color w:val="000000"/>
        </w:rPr>
        <w:t>り</w:t>
      </w:r>
      <w:r w:rsidRPr="009B62D3">
        <w:rPr>
          <w:color w:val="000000"/>
        </w:rPr>
        <w:t>、保健衛生の維持向上に貢献する</w:t>
      </w:r>
      <w:r w:rsidRPr="009B62D3">
        <w:rPr>
          <w:rFonts w:hint="eastAsia"/>
          <w:color w:val="000000"/>
        </w:rPr>
        <w:t>こと</w:t>
      </w:r>
      <w:r w:rsidRPr="009B62D3">
        <w:rPr>
          <w:color w:val="000000"/>
        </w:rPr>
        <w:t>を目的</w:t>
      </w:r>
      <w:r w:rsidRPr="009B62D3">
        <w:rPr>
          <w:rFonts w:hint="eastAsia"/>
          <w:color w:val="000000"/>
        </w:rPr>
        <w:t>とし、</w:t>
      </w:r>
      <w:r w:rsidRPr="009B62D3">
        <w:rPr>
          <w:rFonts w:hint="eastAsia"/>
          <w:color w:val="000000"/>
          <w:szCs w:val="21"/>
        </w:rPr>
        <w:t>毎年１０月１７日～２３日の１週間を「薬と健康の週間」として、</w:t>
      </w:r>
      <w:r w:rsidRPr="009B62D3">
        <w:rPr>
          <w:rFonts w:hint="eastAsia"/>
          <w:color w:val="000000"/>
        </w:rPr>
        <w:t>国</w:t>
      </w:r>
      <w:r w:rsidRPr="009B62D3">
        <w:rPr>
          <w:rFonts w:hint="eastAsia"/>
          <w:color w:val="000000"/>
          <w:szCs w:val="21"/>
        </w:rPr>
        <w:t>、自治体、関係団体等による</w:t>
      </w:r>
      <w:r w:rsidRPr="009B62D3">
        <w:rPr>
          <w:rFonts w:hint="eastAsia"/>
          <w:color w:val="000000"/>
        </w:rPr>
        <w:t>広報活動やイベント等が実施されている</w:t>
      </w:r>
      <w:r w:rsidRPr="009B62D3">
        <w:rPr>
          <w:rStyle w:val="a8"/>
          <w:color w:val="000000"/>
        </w:rPr>
        <w:footnoteReference w:id="236"/>
      </w:r>
      <w:r w:rsidRPr="009B62D3">
        <w:rPr>
          <w:rFonts w:hint="eastAsia"/>
          <w:color w:val="000000"/>
        </w:rPr>
        <w:t>。</w:t>
      </w:r>
    </w:p>
    <w:p w:rsidR="00785D4D" w:rsidRPr="009B62D3" w:rsidRDefault="00785D4D" w:rsidP="00785D4D">
      <w:pPr>
        <w:ind w:firstLineChars="100" w:firstLine="210"/>
        <w:rPr>
          <w:color w:val="000000"/>
        </w:rPr>
      </w:pPr>
      <w:r w:rsidRPr="009B62D3">
        <w:rPr>
          <w:rFonts w:hint="eastAsia"/>
          <w:color w:val="000000"/>
        </w:rPr>
        <w:t>また、</w:t>
      </w:r>
      <w:r w:rsidRPr="009B62D3">
        <w:rPr>
          <w:color w:val="000000"/>
          <w:szCs w:val="21"/>
        </w:rPr>
        <w:t>「</w:t>
      </w:r>
      <w:r w:rsidRPr="009B62D3">
        <w:rPr>
          <w:rFonts w:hint="eastAsia"/>
          <w:color w:val="000000"/>
          <w:szCs w:val="21"/>
        </w:rPr>
        <w:t>６・２６</w:t>
      </w:r>
      <w:r w:rsidRPr="009B62D3">
        <w:rPr>
          <w:color w:val="000000"/>
          <w:szCs w:val="21"/>
        </w:rPr>
        <w:t>国際麻薬乱用撲滅デー」を広く普及し、薬物乱用防止を</w:t>
      </w:r>
      <w:r w:rsidRPr="009B62D3">
        <w:rPr>
          <w:rFonts w:hint="eastAsia"/>
          <w:color w:val="000000"/>
          <w:szCs w:val="21"/>
        </w:rPr>
        <w:t>一層</w:t>
      </w:r>
      <w:r w:rsidRPr="009B62D3">
        <w:rPr>
          <w:color w:val="000000"/>
          <w:szCs w:val="21"/>
        </w:rPr>
        <w:t>推進するため</w:t>
      </w:r>
      <w:r w:rsidRPr="009B62D3">
        <w:rPr>
          <w:rFonts w:hint="eastAsia"/>
          <w:color w:val="000000"/>
          <w:szCs w:val="21"/>
        </w:rPr>
        <w:t>、</w:t>
      </w:r>
      <w:r w:rsidRPr="009B62D3">
        <w:rPr>
          <w:rFonts w:hint="eastAsia"/>
          <w:color w:val="000000"/>
        </w:rPr>
        <w:t>毎年６月２０日～７月１９日までの１ヶ月間、国</w:t>
      </w:r>
      <w:r w:rsidRPr="009B62D3">
        <w:rPr>
          <w:rFonts w:hint="eastAsia"/>
          <w:color w:val="000000"/>
          <w:szCs w:val="21"/>
        </w:rPr>
        <w:t>、自治体、関係団体等</w:t>
      </w:r>
      <w:r w:rsidRPr="009B62D3">
        <w:rPr>
          <w:rFonts w:hint="eastAsia"/>
          <w:color w:val="000000"/>
        </w:rPr>
        <w:t>により、「ダメ。ゼッタイ。」普及運動が実施されている。薬物乱用や薬物依存は、違法薬物（麻薬、覚せい剤、大麻等）によるものばかりでなく、一般用医薬品</w:t>
      </w:r>
      <w:r w:rsidRPr="009B62D3">
        <w:rPr>
          <w:rFonts w:hint="eastAsia"/>
          <w:color w:val="000000"/>
          <w:szCs w:val="21"/>
        </w:rPr>
        <w:t>によっても生じ得る。特に、</w:t>
      </w:r>
      <w:r w:rsidRPr="009B62D3">
        <w:rPr>
          <w:color w:val="000000"/>
        </w:rPr>
        <w:t>青少年</w:t>
      </w:r>
      <w:r w:rsidRPr="009B62D3">
        <w:rPr>
          <w:rFonts w:hint="eastAsia"/>
          <w:color w:val="000000"/>
        </w:rPr>
        <w:t>では</w:t>
      </w:r>
      <w:r w:rsidRPr="009B62D3">
        <w:rPr>
          <w:color w:val="000000"/>
        </w:rPr>
        <w:t>、薬物</w:t>
      </w:r>
      <w:r w:rsidRPr="009B62D3">
        <w:rPr>
          <w:rFonts w:hint="eastAsia"/>
          <w:color w:val="000000"/>
        </w:rPr>
        <w:t>乱用</w:t>
      </w:r>
      <w:r w:rsidRPr="009B62D3">
        <w:rPr>
          <w:color w:val="000000"/>
        </w:rPr>
        <w:t>の危険性に関する認識</w:t>
      </w:r>
      <w:r w:rsidRPr="009B62D3">
        <w:rPr>
          <w:rFonts w:hint="eastAsia"/>
          <w:color w:val="000000"/>
        </w:rPr>
        <w:t>や</w:t>
      </w:r>
      <w:r w:rsidRPr="009B62D3">
        <w:rPr>
          <w:color w:val="000000"/>
        </w:rPr>
        <w:t>理解が</w:t>
      </w:r>
      <w:r w:rsidRPr="009B62D3">
        <w:rPr>
          <w:rFonts w:hint="eastAsia"/>
          <w:color w:val="000000"/>
        </w:rPr>
        <w:t>必ずしも</w:t>
      </w:r>
      <w:r w:rsidRPr="009B62D3">
        <w:rPr>
          <w:color w:val="000000"/>
        </w:rPr>
        <w:t>十分でな</w:t>
      </w:r>
      <w:r w:rsidRPr="009B62D3">
        <w:rPr>
          <w:rFonts w:hint="eastAsia"/>
          <w:color w:val="000000"/>
        </w:rPr>
        <w:t>く</w:t>
      </w:r>
      <w:r w:rsidRPr="009B62D3">
        <w:rPr>
          <w:color w:val="000000"/>
        </w:rPr>
        <w:t>、</w:t>
      </w:r>
      <w:r w:rsidRPr="009B62D3">
        <w:rPr>
          <w:rFonts w:hint="eastAsia"/>
          <w:color w:val="000000"/>
        </w:rPr>
        <w:t>好奇心から身近に入手できる薬物（一般用医薬品を含む。）を</w:t>
      </w:r>
      <w:r w:rsidRPr="009B62D3">
        <w:rPr>
          <w:color w:val="000000"/>
        </w:rPr>
        <w:t>興味本位で</w:t>
      </w:r>
      <w:r w:rsidRPr="009B62D3">
        <w:rPr>
          <w:rFonts w:hint="eastAsia"/>
          <w:color w:val="000000"/>
        </w:rPr>
        <w:t>乱用することがある。</w:t>
      </w:r>
      <w:r w:rsidR="008A7FF7" w:rsidRPr="009B62D3">
        <w:rPr>
          <w:rFonts w:hint="eastAsia"/>
          <w:color w:val="000000"/>
        </w:rPr>
        <w:t>要指導医薬品又は</w:t>
      </w:r>
      <w:r w:rsidRPr="009B62D3">
        <w:rPr>
          <w:rFonts w:hint="eastAsia"/>
          <w:color w:val="000000"/>
        </w:rPr>
        <w:t>一般用医薬品の乱用をきっかけとして、違法な薬物の乱用につながることもあり、その場合、乱用者自身の健康を害するだけでなく、社会的な弊害を生じるおそれが大きい</w:t>
      </w:r>
      <w:r w:rsidRPr="009B62D3">
        <w:rPr>
          <w:rStyle w:val="a8"/>
          <w:color w:val="000000"/>
        </w:rPr>
        <w:footnoteReference w:id="237"/>
      </w:r>
      <w:r w:rsidRPr="009B62D3">
        <w:rPr>
          <w:rFonts w:hint="eastAsia"/>
          <w:color w:val="000000"/>
        </w:rPr>
        <w:t>。医薬品の適正使用の重要性等に関して、小中学生のうちから</w:t>
      </w:r>
      <w:r w:rsidR="006F288E" w:rsidRPr="009B62D3">
        <w:rPr>
          <w:rFonts w:hint="eastAsia"/>
          <w:color w:val="000000"/>
        </w:rPr>
        <w:t>の</w:t>
      </w:r>
      <w:r w:rsidRPr="009B62D3">
        <w:rPr>
          <w:rFonts w:hint="eastAsia"/>
          <w:color w:val="000000"/>
        </w:rPr>
        <w:t>啓発が重要である。</w:t>
      </w:r>
    </w:p>
    <w:p w:rsidR="00BB6771" w:rsidRPr="009B62D3" w:rsidRDefault="00785D4D" w:rsidP="00F70AC1">
      <w:pPr>
        <w:pStyle w:val="4"/>
        <w:ind w:left="840"/>
        <w:rPr>
          <w:color w:val="000000"/>
          <w:szCs w:val="21"/>
        </w:rPr>
      </w:pPr>
      <w:r w:rsidRPr="009B62D3">
        <w:rPr>
          <w:b w:val="0"/>
          <w:color w:val="000000"/>
          <w:szCs w:val="21"/>
        </w:rPr>
        <w:br w:type="page"/>
      </w:r>
      <w:r w:rsidR="00BB6771" w:rsidRPr="009B62D3">
        <w:rPr>
          <w:rFonts w:hint="eastAsia"/>
          <w:color w:val="000000"/>
          <w:szCs w:val="21"/>
        </w:rPr>
        <w:t xml:space="preserve">　</w:t>
      </w:r>
      <w:bookmarkStart w:id="1012" w:name="_Toc398640595"/>
      <w:bookmarkStart w:id="1013" w:name="_Toc398641081"/>
      <w:bookmarkStart w:id="1014" w:name="_Toc416701205"/>
      <w:r w:rsidR="00BB6771" w:rsidRPr="009B62D3">
        <w:rPr>
          <w:rFonts w:hint="eastAsia"/>
          <w:color w:val="000000"/>
          <w:szCs w:val="21"/>
        </w:rPr>
        <w:t>第５章　別表</w:t>
      </w:r>
      <w:bookmarkEnd w:id="1012"/>
      <w:bookmarkEnd w:id="1013"/>
      <w:bookmarkEnd w:id="1014"/>
    </w:p>
    <w:p w:rsidR="00BB6771" w:rsidRPr="009B62D3" w:rsidRDefault="00BB6771" w:rsidP="00BB6771">
      <w:pPr>
        <w:ind w:firstLineChars="100" w:firstLine="210"/>
        <w:jc w:val="right"/>
        <w:rPr>
          <w:color w:val="000000"/>
        </w:rPr>
      </w:pPr>
      <w:r w:rsidRPr="009B62D3">
        <w:rPr>
          <w:rFonts w:hint="eastAsia"/>
          <w:color w:val="000000"/>
        </w:rPr>
        <w:t>Ⅰ－１）関係</w:t>
      </w:r>
    </w:p>
    <w:p w:rsidR="00BB6771" w:rsidRPr="009B62D3" w:rsidRDefault="00BB6771" w:rsidP="00F70AC1">
      <w:pPr>
        <w:pStyle w:val="4"/>
        <w:ind w:left="840"/>
        <w:rPr>
          <w:color w:val="000000"/>
        </w:rPr>
      </w:pPr>
      <w:bookmarkStart w:id="1015" w:name="_Toc416701206"/>
      <w:r w:rsidRPr="009B62D3">
        <w:rPr>
          <w:rFonts w:hint="eastAsia"/>
          <w:color w:val="000000"/>
        </w:rPr>
        <w:t>５－１．主な使用上の注意の記載とその対象成分・薬効群等</w:t>
      </w:r>
      <w:bookmarkEnd w:id="1015"/>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0"/>
        <w:gridCol w:w="2520"/>
        <w:gridCol w:w="720"/>
        <w:gridCol w:w="2895"/>
      </w:tblGrid>
      <w:tr w:rsidR="00BB6771" w:rsidRPr="009B62D3">
        <w:trPr>
          <w:trHeight w:val="223"/>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4"/>
              </w:numPr>
              <w:tabs>
                <w:tab w:val="clear" w:pos="420"/>
                <w:tab w:val="num" w:pos="261"/>
              </w:tabs>
              <w:ind w:left="261" w:hanging="261"/>
              <w:rPr>
                <w:b/>
                <w:color w:val="000000"/>
                <w:szCs w:val="21"/>
              </w:rPr>
            </w:pPr>
            <w:r w:rsidRPr="009B62D3">
              <w:rPr>
                <w:rFonts w:hint="eastAsia"/>
                <w:b/>
                <w:color w:val="000000"/>
                <w:szCs w:val="21"/>
              </w:rPr>
              <w:t>「してはいけないこと」</w:t>
            </w:r>
          </w:p>
        </w:tc>
      </w:tr>
      <w:tr w:rsidR="00BB6771" w:rsidRPr="009B62D3">
        <w:trPr>
          <w:trHeight w:val="141"/>
        </w:trPr>
        <w:tc>
          <w:tcPr>
            <w:tcW w:w="8835" w:type="dxa"/>
            <w:gridSpan w:val="4"/>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20"/>
                <w:szCs w:val="20"/>
              </w:rPr>
            </w:pPr>
            <w:r w:rsidRPr="009B62D3">
              <w:rPr>
                <w:rFonts w:hint="eastAsia"/>
                <w:b/>
                <w:color w:val="000000"/>
                <w:sz w:val="20"/>
                <w:szCs w:val="20"/>
              </w:rPr>
              <w:t>「次の人は使用（服用）しないこと」</w:t>
            </w:r>
          </w:p>
        </w:tc>
      </w:tr>
      <w:tr w:rsidR="00BB6771" w:rsidRPr="009B62D3">
        <w:trPr>
          <w:trHeight w:val="117"/>
        </w:trPr>
        <w:tc>
          <w:tcPr>
            <w:tcW w:w="2700" w:type="dxa"/>
            <w:tcBorders>
              <w:top w:val="single" w:sz="4"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6"/>
                <w:szCs w:val="16"/>
              </w:rPr>
            </w:pPr>
            <w:r w:rsidRPr="009B62D3">
              <w:rPr>
                <w:rFonts w:hint="eastAsia"/>
                <w:color w:val="000000"/>
                <w:sz w:val="18"/>
                <w:szCs w:val="18"/>
              </w:rPr>
              <w:t>アレルギーの既往歴</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420"/>
        </w:trPr>
        <w:tc>
          <w:tcPr>
            <w:tcW w:w="2700" w:type="dxa"/>
            <w:vMerge w:val="restart"/>
            <w:tcBorders>
              <w:top w:val="single" w:sz="12" w:space="0" w:color="auto"/>
              <w:left w:val="single" w:sz="12" w:space="0" w:color="auto"/>
              <w:right w:val="single" w:sz="12" w:space="0" w:color="auto"/>
            </w:tcBorders>
          </w:tcPr>
          <w:p w:rsidR="00BB6771" w:rsidRPr="009B62D3" w:rsidRDefault="00BB6771" w:rsidP="00923848">
            <w:pPr>
              <w:spacing w:line="0" w:lineRule="atLeast"/>
              <w:rPr>
                <w:b/>
                <w:color w:val="000000"/>
                <w:sz w:val="16"/>
                <w:szCs w:val="16"/>
              </w:rPr>
            </w:pPr>
            <w:r w:rsidRPr="009B62D3">
              <w:rPr>
                <w:rFonts w:hint="eastAsia"/>
                <w:b/>
                <w:color w:val="000000"/>
                <w:sz w:val="16"/>
                <w:szCs w:val="16"/>
              </w:rPr>
              <w:t>「本剤</w:t>
            </w:r>
            <w:r w:rsidR="00923848" w:rsidRPr="009B62D3">
              <w:rPr>
                <w:rFonts w:hint="eastAsia"/>
                <w:b/>
                <w:color w:val="000000"/>
                <w:sz w:val="16"/>
                <w:szCs w:val="16"/>
              </w:rPr>
              <w:t>又は本剤の成分</w:t>
            </w:r>
            <w:r w:rsidRPr="009B62D3">
              <w:rPr>
                <w:rFonts w:hint="eastAsia"/>
                <w:b/>
                <w:color w:val="000000"/>
                <w:sz w:val="16"/>
                <w:szCs w:val="16"/>
              </w:rPr>
              <w:t>によ</w:t>
            </w:r>
            <w:r w:rsidR="00923848" w:rsidRPr="009B62D3">
              <w:rPr>
                <w:rFonts w:hint="eastAsia"/>
                <w:b/>
                <w:color w:val="000000"/>
                <w:sz w:val="16"/>
                <w:szCs w:val="16"/>
              </w:rPr>
              <w:t>り</w:t>
            </w:r>
            <w:r w:rsidRPr="009B62D3">
              <w:rPr>
                <w:rFonts w:hint="eastAsia"/>
                <w:b/>
                <w:color w:val="000000"/>
                <w:sz w:val="16"/>
                <w:szCs w:val="16"/>
              </w:rPr>
              <w:t>アレルギー症状を起こしたことがある人」</w:t>
            </w:r>
          </w:p>
        </w:tc>
        <w:tc>
          <w:tcPr>
            <w:tcW w:w="2520" w:type="dxa"/>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かぜ薬、解熱鎮痛薬</w:t>
            </w:r>
          </w:p>
        </w:tc>
        <w:tc>
          <w:tcPr>
            <w:tcW w:w="3615" w:type="dxa"/>
            <w:gridSpan w:val="2"/>
            <w:vMerge w:val="restart"/>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アレルギー症状の既往歴のある人が再度使用した場合、ショック（アナフィラキシー）、アナフィラキシー様症状、皮膚粘膜眼症候群（スティーブンス・ジョンソン症候群）、中毒性表皮壊死</w:t>
            </w:r>
            <w:r w:rsidR="001922C9" w:rsidRPr="009B62D3">
              <w:rPr>
                <w:rFonts w:hint="eastAsia"/>
                <w:color w:val="000000"/>
                <w:sz w:val="16"/>
                <w:szCs w:val="16"/>
              </w:rPr>
              <w:t>融解</w:t>
            </w:r>
            <w:r w:rsidRPr="009B62D3">
              <w:rPr>
                <w:rFonts w:hint="eastAsia"/>
                <w:color w:val="000000"/>
                <w:sz w:val="16"/>
                <w:szCs w:val="16"/>
              </w:rPr>
              <w:t>症（ライエル症候群）等の重篤なアレルギー性の副作用を生じる危険性が高まるため。</w:t>
            </w: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デキストロメトルファン臭化水素酸塩水和物、フェノールフタリン酸デキストロメトルファン</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クエン酸チペビジン、チペピジンヒベンズ酸塩</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アミノフィリン水和物、テオフィリン</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リドカイン、リドカイン塩酸塩</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クロルフェニラミンマレイン酸塩、ベラドンナ総アルカロイド・塩酸プソイドエフェドリン・カフェイン、クロルフェニラミンマレイン酸塩、ベラドンナ総アルカロイド・硫酸プソイドエフェドリン・カフェインを含有する鼻炎用内服薬</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trPr>
          <w:trHeight w:val="420"/>
        </w:trPr>
        <w:tc>
          <w:tcPr>
            <w:tcW w:w="2700" w:type="dxa"/>
            <w:vMerge/>
            <w:tcBorders>
              <w:top w:val="single" w:sz="12" w:space="0" w:color="auto"/>
              <w:left w:val="single" w:sz="12" w:space="0" w:color="auto"/>
              <w:right w:val="single" w:sz="12" w:space="0" w:color="auto"/>
            </w:tcBorders>
          </w:tcPr>
          <w:p w:rsidR="00923848" w:rsidRPr="009B62D3" w:rsidRDefault="00923848" w:rsidP="00923848">
            <w:pPr>
              <w:spacing w:line="0" w:lineRule="atLeast"/>
              <w:rPr>
                <w:b/>
                <w:color w:val="000000"/>
                <w:sz w:val="16"/>
                <w:szCs w:val="16"/>
              </w:rPr>
            </w:pPr>
          </w:p>
        </w:tc>
        <w:tc>
          <w:tcPr>
            <w:tcW w:w="2520"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ヨードチンキを含有するみずむし・たむし用薬</w:t>
            </w:r>
          </w:p>
        </w:tc>
        <w:tc>
          <w:tcPr>
            <w:tcW w:w="3615" w:type="dxa"/>
            <w:gridSpan w:val="2"/>
            <w:vMerge/>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BB6771" w:rsidRPr="009B62D3">
        <w:trPr>
          <w:trHeight w:val="407"/>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75426E">
            <w:pPr>
              <w:spacing w:line="0" w:lineRule="atLeast"/>
              <w:rPr>
                <w:color w:val="000000"/>
                <w:sz w:val="16"/>
                <w:szCs w:val="16"/>
              </w:rPr>
            </w:pPr>
            <w:r w:rsidRPr="009B62D3">
              <w:rPr>
                <w:rFonts w:hint="eastAsia"/>
                <w:color w:val="000000"/>
                <w:sz w:val="16"/>
                <w:szCs w:val="16"/>
              </w:rPr>
              <w:t>ポ</w:t>
            </w:r>
            <w:r w:rsidR="0075426E" w:rsidRPr="009B62D3">
              <w:rPr>
                <w:rFonts w:hint="eastAsia"/>
                <w:color w:val="000000"/>
                <w:sz w:val="16"/>
                <w:szCs w:val="16"/>
              </w:rPr>
              <w:t>ビ</w:t>
            </w:r>
            <w:r w:rsidRPr="009B62D3">
              <w:rPr>
                <w:rFonts w:hint="eastAsia"/>
                <w:color w:val="000000"/>
                <w:sz w:val="16"/>
                <w:szCs w:val="16"/>
              </w:rPr>
              <w:t>ドンヨードが配合された含</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そう</w:t>
                  </w:r>
                </w:rt>
                <w:rubyBase>
                  <w:r w:rsidR="00BB6771" w:rsidRPr="009B62D3">
                    <w:rPr>
                      <w:rFonts w:hint="eastAsia"/>
                      <w:color w:val="000000"/>
                      <w:sz w:val="16"/>
                      <w:szCs w:val="16"/>
                    </w:rPr>
                    <w:t>嗽</w:t>
                  </w:r>
                </w:rubyBase>
              </w:ruby>
            </w:r>
            <w:r w:rsidRPr="009B62D3">
              <w:rPr>
                <w:rFonts w:hint="eastAsia"/>
                <w:color w:val="000000"/>
                <w:sz w:val="16"/>
                <w:szCs w:val="16"/>
              </w:rPr>
              <w:t>薬、口</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くう</w:t>
                  </w:r>
                </w:rt>
                <w:rubyBase>
                  <w:r w:rsidR="00BB6771" w:rsidRPr="009B62D3">
                    <w:rPr>
                      <w:rFonts w:hint="eastAsia"/>
                      <w:color w:val="000000"/>
                      <w:sz w:val="16"/>
                      <w:szCs w:val="16"/>
                    </w:rPr>
                    <w:t>腔</w:t>
                  </w:r>
                </w:rubyBase>
              </w:ruby>
            </w:r>
            <w:r w:rsidR="0075426E" w:rsidRPr="009B62D3">
              <w:rPr>
                <w:rFonts w:hint="eastAsia"/>
                <w:color w:val="000000"/>
                <w:sz w:val="16"/>
                <w:szCs w:val="16"/>
              </w:rPr>
              <w:t>咽喉</w:t>
            </w:r>
            <w:r w:rsidRPr="009B62D3">
              <w:rPr>
                <w:rFonts w:hint="eastAsia"/>
                <w:color w:val="000000"/>
                <w:sz w:val="16"/>
                <w:szCs w:val="16"/>
              </w:rPr>
              <w:t>薬、殺菌消毒薬</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28"/>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75426E">
            <w:pPr>
              <w:spacing w:line="0" w:lineRule="atLeast"/>
              <w:rPr>
                <w:color w:val="000000"/>
                <w:sz w:val="16"/>
                <w:szCs w:val="16"/>
              </w:rPr>
            </w:pPr>
            <w:r w:rsidRPr="009B62D3">
              <w:rPr>
                <w:rFonts w:hint="eastAsia"/>
                <w:color w:val="000000"/>
                <w:sz w:val="16"/>
                <w:szCs w:val="16"/>
              </w:rPr>
              <w:t>ブチルスコポラミン</w:t>
            </w:r>
            <w:r w:rsidR="0075426E" w:rsidRPr="009B62D3">
              <w:rPr>
                <w:rFonts w:hint="eastAsia"/>
                <w:color w:val="000000"/>
                <w:sz w:val="16"/>
                <w:szCs w:val="16"/>
              </w:rPr>
              <w:t>臭化物</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93"/>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6B64D7">
            <w:pPr>
              <w:spacing w:line="0" w:lineRule="atLeast"/>
              <w:rPr>
                <w:color w:val="000000"/>
                <w:sz w:val="16"/>
                <w:szCs w:val="16"/>
              </w:rPr>
            </w:pPr>
            <w:r w:rsidRPr="009B62D3">
              <w:rPr>
                <w:rFonts w:hint="eastAsia"/>
                <w:color w:val="000000"/>
                <w:sz w:val="16"/>
                <w:szCs w:val="16"/>
              </w:rPr>
              <w:t>ロペラミド</w:t>
            </w:r>
            <w:r w:rsidR="006B64D7" w:rsidRPr="009B62D3">
              <w:rPr>
                <w:rFonts w:hint="eastAsia"/>
                <w:color w:val="000000"/>
                <w:sz w:val="16"/>
                <w:szCs w:val="16"/>
              </w:rPr>
              <w:t>塩酸塩</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98"/>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メキタジン</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804"/>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6B64D7">
            <w:pPr>
              <w:spacing w:line="0" w:lineRule="atLeast"/>
              <w:rPr>
                <w:color w:val="000000"/>
                <w:sz w:val="16"/>
                <w:szCs w:val="16"/>
              </w:rPr>
            </w:pPr>
            <w:r w:rsidRPr="009B62D3">
              <w:rPr>
                <w:rFonts w:hint="eastAsia"/>
                <w:color w:val="000000"/>
                <w:sz w:val="16"/>
                <w:szCs w:val="16"/>
              </w:rPr>
              <w:t>リドカイン、リドカイン</w:t>
            </w:r>
            <w:r w:rsidR="006B64D7" w:rsidRPr="009B62D3">
              <w:rPr>
                <w:rFonts w:hint="eastAsia"/>
                <w:color w:val="000000"/>
                <w:sz w:val="16"/>
                <w:szCs w:val="16"/>
              </w:rPr>
              <w:t>塩酸塩</w:t>
            </w:r>
            <w:r w:rsidRPr="009B62D3">
              <w:rPr>
                <w:rFonts w:hint="eastAsia"/>
                <w:color w:val="000000"/>
                <w:sz w:val="16"/>
                <w:szCs w:val="16"/>
              </w:rPr>
              <w:t>、アミノ安息香酸エチル</w:t>
            </w:r>
            <w:r w:rsidR="00923848" w:rsidRPr="009B62D3">
              <w:rPr>
                <w:rFonts w:hint="eastAsia"/>
                <w:color w:val="000000"/>
                <w:sz w:val="16"/>
                <w:szCs w:val="16"/>
              </w:rPr>
              <w:t>、塩酸パラブチルアミノ安息香酸ジエチルアミノエチル</w:t>
            </w:r>
            <w:r w:rsidRPr="009B62D3">
              <w:rPr>
                <w:rFonts w:hint="eastAsia"/>
                <w:color w:val="000000"/>
                <w:sz w:val="16"/>
                <w:szCs w:val="16"/>
              </w:rPr>
              <w:t>又はジブカイン</w:t>
            </w:r>
            <w:r w:rsidR="006B64D7" w:rsidRPr="009B62D3">
              <w:rPr>
                <w:rFonts w:hint="eastAsia"/>
                <w:color w:val="000000"/>
                <w:sz w:val="16"/>
                <w:szCs w:val="16"/>
              </w:rPr>
              <w:t>塩酸塩</w:t>
            </w:r>
            <w:r w:rsidRPr="009B62D3">
              <w:rPr>
                <w:rFonts w:hint="eastAsia"/>
                <w:color w:val="000000"/>
                <w:sz w:val="16"/>
                <w:szCs w:val="16"/>
              </w:rPr>
              <w:t>が配合された外用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412"/>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インドメタシン、フェルビナク、ケトプロフェン又はピロキシカムが配合された外用鎮痛消炎薬</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207"/>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「ぜんそくを起こしたことがある人」</w:t>
            </w:r>
          </w:p>
        </w:tc>
        <w:tc>
          <w:tcPr>
            <w:tcW w:w="252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615" w:type="dxa"/>
            <w:gridSpan w:val="2"/>
            <w:tcBorders>
              <w:left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ぜん</w:t>
                  </w:r>
                </w:rt>
                <w:rubyBase>
                  <w:r w:rsidR="00BB6771" w:rsidRPr="009B62D3">
                    <w:rPr>
                      <w:rFonts w:hint="eastAsia"/>
                      <w:color w:val="000000"/>
                      <w:sz w:val="16"/>
                      <w:szCs w:val="16"/>
                    </w:rPr>
                    <w:t>喘</w:t>
                  </w:r>
                </w:rubyBase>
              </w:ruby>
            </w:r>
            <w:r w:rsidR="00BB6771" w:rsidRPr="009B62D3">
              <w:rPr>
                <w:rFonts w:hint="eastAsia"/>
                <w:color w:val="000000"/>
                <w:sz w:val="16"/>
                <w:szCs w:val="16"/>
              </w:rPr>
              <w:t>息発作を誘発するおそれがあるため。</w:t>
            </w:r>
          </w:p>
        </w:tc>
      </w:tr>
      <w:tr w:rsidR="00BB6771" w:rsidRPr="009B62D3">
        <w:trPr>
          <w:trHeight w:val="813"/>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「本剤</w:t>
            </w:r>
            <w:r w:rsidR="00E9103E" w:rsidRPr="009B62D3">
              <w:rPr>
                <w:rFonts w:hint="eastAsia"/>
                <w:b/>
                <w:color w:val="000000"/>
                <w:sz w:val="16"/>
                <w:szCs w:val="16"/>
              </w:rPr>
              <w:t>又</w:t>
            </w:r>
            <w:r w:rsidRPr="009B62D3">
              <w:rPr>
                <w:rFonts w:hint="eastAsia"/>
                <w:b/>
                <w:color w:val="000000"/>
                <w:sz w:val="16"/>
                <w:szCs w:val="16"/>
              </w:rPr>
              <w:t>は他のかぜ薬、解熱鎮痛薬を使用（服用）してぜんそくを起こしたことがある人」</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アセトアミノフェン、アスピリン、イブプロフェン、イソプロピルアンチピリン等の解熱鎮痛成分</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ぜん</w:t>
                  </w:r>
                </w:rt>
                <w:rubyBase>
                  <w:r w:rsidR="00BB6771" w:rsidRPr="009B62D3">
                    <w:rPr>
                      <w:rFonts w:hint="eastAsia"/>
                      <w:color w:val="000000"/>
                      <w:sz w:val="16"/>
                      <w:szCs w:val="16"/>
                    </w:rPr>
                    <w:t>喘</w:t>
                  </w:r>
                </w:rubyBase>
              </w:ruby>
            </w:r>
            <w:r w:rsidRPr="009B62D3">
              <w:rPr>
                <w:rFonts w:hint="eastAsia"/>
                <w:color w:val="000000"/>
                <w:sz w:val="16"/>
                <w:szCs w:val="16"/>
              </w:rPr>
              <w:t>息を誘発するおそれがあるため。</w:t>
            </w:r>
          </w:p>
        </w:tc>
      </w:tr>
      <w:tr w:rsidR="00BB6771" w:rsidRPr="009B62D3">
        <w:trPr>
          <w:trHeight w:val="986"/>
        </w:trPr>
        <w:tc>
          <w:tcPr>
            <w:tcW w:w="2700" w:type="dxa"/>
            <w:tcBorders>
              <w:top w:val="single" w:sz="4" w:space="0" w:color="auto"/>
              <w:left w:val="single" w:sz="12" w:space="0" w:color="auto"/>
              <w:right w:val="single" w:sz="12" w:space="0" w:color="auto"/>
            </w:tcBorders>
          </w:tcPr>
          <w:p w:rsidR="00BB6771" w:rsidRPr="009B62D3" w:rsidRDefault="00BB6771" w:rsidP="00834E34">
            <w:pPr>
              <w:spacing w:line="0" w:lineRule="atLeast"/>
              <w:rPr>
                <w:b/>
                <w:color w:val="000000"/>
                <w:sz w:val="16"/>
                <w:szCs w:val="16"/>
              </w:rPr>
            </w:pPr>
            <w:r w:rsidRPr="009B62D3">
              <w:rPr>
                <w:b/>
                <w:color w:val="000000"/>
                <w:sz w:val="16"/>
                <w:szCs w:val="16"/>
              </w:rPr>
              <w:t>「次の医薬品によるアレルギー症状（発</w:t>
            </w:r>
            <w:r w:rsidR="00400A45" w:rsidRPr="009B62D3">
              <w:rPr>
                <w:b/>
                <w:color w:val="000000"/>
                <w:sz w:val="16"/>
                <w:szCs w:val="16"/>
              </w:rPr>
              <w:ruby>
                <w:rubyPr>
                  <w:rubyAlign w:val="distributeSpace"/>
                  <w:hps w:val="8"/>
                  <w:hpsRaise w:val="14"/>
                  <w:hpsBaseText w:val="16"/>
                  <w:lid w:val="ja-JP"/>
                </w:rubyPr>
                <w:rt>
                  <w:r w:rsidR="00834E34" w:rsidRPr="009B62D3">
                    <w:rPr>
                      <w:rFonts w:ascii="ＭＳ ゴシック" w:hAnsi="ＭＳ ゴシック" w:hint="eastAsia"/>
                      <w:b/>
                      <w:color w:val="000000"/>
                      <w:sz w:val="8"/>
                      <w:szCs w:val="16"/>
                    </w:rPr>
                    <w:t>しん</w:t>
                  </w:r>
                </w:rt>
                <w:rubyBase>
                  <w:r w:rsidR="00834E34" w:rsidRPr="009B62D3">
                    <w:rPr>
                      <w:rFonts w:hint="eastAsia"/>
                      <w:b/>
                      <w:color w:val="000000"/>
                      <w:sz w:val="16"/>
                      <w:szCs w:val="16"/>
                    </w:rPr>
                    <w:t>疹</w:t>
                  </w:r>
                </w:rubyBase>
              </w:ruby>
            </w:r>
            <w:r w:rsidRPr="009B62D3">
              <w:rPr>
                <w:b/>
                <w:color w:val="000000"/>
                <w:sz w:val="16"/>
                <w:szCs w:val="16"/>
              </w:rPr>
              <w:t>・発赤、かゆみ、かぶれ等）を起こしたことがある人</w:t>
            </w:r>
            <w:r w:rsidRPr="009B62D3">
              <w:rPr>
                <w:b/>
                <w:color w:val="000000"/>
                <w:sz w:val="16"/>
                <w:szCs w:val="16"/>
              </w:rPr>
              <w:br/>
            </w:r>
            <w:r w:rsidRPr="009B62D3">
              <w:rPr>
                <w:b/>
                <w:color w:val="000000"/>
                <w:sz w:val="16"/>
                <w:szCs w:val="16"/>
              </w:rPr>
              <w:t>チアプロフェン酸</w:t>
            </w:r>
            <w:r w:rsidR="00393C38" w:rsidRPr="009B62D3">
              <w:rPr>
                <w:rFonts w:hint="eastAsia"/>
                <w:b/>
                <w:color w:val="000000"/>
                <w:sz w:val="16"/>
                <w:szCs w:val="16"/>
              </w:rPr>
              <w:t>を含有する解熱鎮痛薬</w:t>
            </w:r>
            <w:r w:rsidRPr="009B62D3">
              <w:rPr>
                <w:b/>
                <w:color w:val="000000"/>
                <w:sz w:val="16"/>
                <w:szCs w:val="16"/>
              </w:rPr>
              <w:t>、スプロフェン</w:t>
            </w:r>
            <w:r w:rsidR="00393C38" w:rsidRPr="009B62D3">
              <w:rPr>
                <w:rFonts w:hint="eastAsia"/>
                <w:b/>
                <w:color w:val="000000"/>
                <w:sz w:val="16"/>
                <w:szCs w:val="16"/>
              </w:rPr>
              <w:t>を含有する外用鎮痛消炎薬</w:t>
            </w:r>
            <w:r w:rsidRPr="009B62D3">
              <w:rPr>
                <w:b/>
                <w:color w:val="000000"/>
                <w:sz w:val="16"/>
                <w:szCs w:val="16"/>
              </w:rPr>
              <w:t>、フェノフィブラート</w:t>
            </w:r>
            <w:r w:rsidR="00393C38" w:rsidRPr="009B62D3">
              <w:rPr>
                <w:rFonts w:hint="eastAsia"/>
                <w:b/>
                <w:color w:val="000000"/>
                <w:sz w:val="16"/>
                <w:szCs w:val="16"/>
              </w:rPr>
              <w:t>を含有する高脂血症治療薬</w:t>
            </w:r>
            <w:r w:rsidRPr="009B62D3">
              <w:rPr>
                <w:rFonts w:hint="eastAsia"/>
                <w:b/>
                <w:color w:val="000000"/>
                <w:sz w:val="16"/>
                <w:szCs w:val="16"/>
              </w:rPr>
              <w:t>」</w:t>
            </w:r>
          </w:p>
        </w:tc>
        <w:tc>
          <w:tcPr>
            <w:tcW w:w="2520"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ケトプロフェンが配合された外用鎮痛消炎薬</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接触皮膚炎、光線過敏症を誘発するおそれがあるため。</w:t>
            </w:r>
          </w:p>
        </w:tc>
      </w:tr>
      <w:tr w:rsidR="00BB6771" w:rsidRPr="009B62D3">
        <w:trPr>
          <w:trHeight w:val="758"/>
        </w:trPr>
        <w:tc>
          <w:tcPr>
            <w:tcW w:w="2700" w:type="dxa"/>
            <w:tcBorders>
              <w:top w:val="single" w:sz="4" w:space="0" w:color="auto"/>
              <w:left w:val="single" w:sz="12" w:space="0" w:color="auto"/>
              <w:right w:val="single" w:sz="12" w:space="0" w:color="auto"/>
            </w:tcBorders>
          </w:tcPr>
          <w:p w:rsidR="00BB6771" w:rsidRPr="009B62D3" w:rsidRDefault="00BB6771" w:rsidP="00393C38">
            <w:pPr>
              <w:spacing w:line="0" w:lineRule="atLeast"/>
              <w:rPr>
                <w:b/>
                <w:color w:val="000000"/>
                <w:sz w:val="16"/>
                <w:szCs w:val="16"/>
              </w:rPr>
            </w:pPr>
            <w:r w:rsidRPr="009B62D3">
              <w:rPr>
                <w:rFonts w:hint="eastAsia"/>
                <w:b/>
                <w:color w:val="000000"/>
                <w:sz w:val="16"/>
                <w:szCs w:val="16"/>
              </w:rPr>
              <w:t>「</w:t>
            </w:r>
            <w:r w:rsidRPr="009B62D3">
              <w:rPr>
                <w:b/>
                <w:color w:val="000000"/>
                <w:sz w:val="16"/>
                <w:szCs w:val="16"/>
              </w:rPr>
              <w:t>次の添加物によるアレルギー症状（発</w:t>
            </w:r>
            <w:r w:rsidR="00400A45" w:rsidRPr="009B62D3">
              <w:rPr>
                <w:b/>
                <w:color w:val="000000"/>
                <w:sz w:val="16"/>
                <w:szCs w:val="16"/>
              </w:rPr>
              <w:ruby>
                <w:rubyPr>
                  <w:rubyAlign w:val="distributeSpace"/>
                  <w:hps w:val="8"/>
                  <w:hpsRaise w:val="14"/>
                  <w:hpsBaseText w:val="16"/>
                  <w:lid w:val="ja-JP"/>
                </w:rubyPr>
                <w:rt>
                  <w:r w:rsidR="00393C38" w:rsidRPr="009B62D3">
                    <w:rPr>
                      <w:rFonts w:ascii="ＭＳ ゴシック" w:hAnsi="ＭＳ ゴシック" w:hint="eastAsia"/>
                      <w:b/>
                      <w:color w:val="000000"/>
                      <w:sz w:val="8"/>
                      <w:szCs w:val="16"/>
                    </w:rPr>
                    <w:t>しん</w:t>
                  </w:r>
                </w:rt>
                <w:rubyBase>
                  <w:r w:rsidR="00393C38" w:rsidRPr="009B62D3">
                    <w:rPr>
                      <w:rFonts w:hint="eastAsia"/>
                      <w:b/>
                      <w:color w:val="000000"/>
                      <w:sz w:val="16"/>
                      <w:szCs w:val="16"/>
                    </w:rPr>
                    <w:t>疹</w:t>
                  </w:r>
                </w:rubyBase>
              </w:ruby>
            </w:r>
            <w:r w:rsidRPr="009B62D3">
              <w:rPr>
                <w:b/>
                <w:color w:val="000000"/>
                <w:sz w:val="16"/>
                <w:szCs w:val="16"/>
              </w:rPr>
              <w:t>・発赤、かゆみ、かぶれ等）を起こしたことがある人</w:t>
            </w:r>
            <w:r w:rsidRPr="009B62D3">
              <w:rPr>
                <w:b/>
                <w:color w:val="000000"/>
                <w:sz w:val="16"/>
                <w:szCs w:val="16"/>
              </w:rPr>
              <w:br/>
            </w:r>
            <w:r w:rsidRPr="009B62D3">
              <w:rPr>
                <w:b/>
                <w:color w:val="000000"/>
                <w:sz w:val="16"/>
                <w:szCs w:val="16"/>
              </w:rPr>
              <w:t>オキシベンゾン</w:t>
            </w:r>
            <w:r w:rsidR="00393C38" w:rsidRPr="009B62D3">
              <w:rPr>
                <w:rFonts w:hint="eastAsia"/>
                <w:b/>
                <w:color w:val="000000"/>
                <w:sz w:val="16"/>
                <w:szCs w:val="16"/>
              </w:rPr>
              <w:t>、オクトクリレンを含有する製品（日焼け止め、香水等）</w:t>
            </w:r>
            <w:r w:rsidRPr="009B62D3">
              <w:rPr>
                <w:b/>
                <w:color w:val="000000"/>
                <w:sz w:val="16"/>
                <w:szCs w:val="16"/>
              </w:rPr>
              <w:t>」</w:t>
            </w:r>
          </w:p>
        </w:tc>
        <w:tc>
          <w:tcPr>
            <w:tcW w:w="252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接触皮膚炎を誘発するおそれがあるため。</w:t>
            </w:r>
          </w:p>
        </w:tc>
      </w:tr>
      <w:tr w:rsidR="00BB6771" w:rsidRPr="009B62D3">
        <w:trPr>
          <w:trHeight w:val="772"/>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「本剤</w:t>
            </w:r>
            <w:r w:rsidR="00E9103E" w:rsidRPr="009B62D3">
              <w:rPr>
                <w:rFonts w:hint="eastAsia"/>
                <w:b/>
                <w:color w:val="000000"/>
                <w:sz w:val="16"/>
                <w:szCs w:val="16"/>
              </w:rPr>
              <w:t>又</w:t>
            </w:r>
            <w:r w:rsidRPr="009B62D3">
              <w:rPr>
                <w:rFonts w:hint="eastAsia"/>
                <w:b/>
                <w:color w:val="000000"/>
                <w:sz w:val="16"/>
                <w:szCs w:val="16"/>
              </w:rPr>
              <w:t>は</w:t>
            </w:r>
            <w:r w:rsidR="00393C38" w:rsidRPr="009B62D3">
              <w:rPr>
                <w:rFonts w:hint="eastAsia"/>
                <w:b/>
                <w:color w:val="000000"/>
                <w:sz w:val="16"/>
                <w:szCs w:val="16"/>
              </w:rPr>
              <w:t>本剤の成分、</w:t>
            </w:r>
            <w:r w:rsidRPr="009B62D3">
              <w:rPr>
                <w:rFonts w:hint="eastAsia"/>
                <w:b/>
                <w:color w:val="000000"/>
                <w:sz w:val="16"/>
                <w:szCs w:val="16"/>
              </w:rPr>
              <w:t>鶏卵によ</w:t>
            </w:r>
            <w:r w:rsidR="00923848" w:rsidRPr="009B62D3">
              <w:rPr>
                <w:rFonts w:hint="eastAsia"/>
                <w:b/>
                <w:color w:val="000000"/>
                <w:sz w:val="16"/>
                <w:szCs w:val="16"/>
              </w:rPr>
              <w:t>り</w:t>
            </w:r>
            <w:r w:rsidRPr="009B62D3">
              <w:rPr>
                <w:rFonts w:hint="eastAsia"/>
                <w:b/>
                <w:color w:val="000000"/>
                <w:sz w:val="16"/>
                <w:szCs w:val="16"/>
              </w:rPr>
              <w:t>アレルギー症状を起こしたことがある人」</w:t>
            </w:r>
          </w:p>
        </w:tc>
        <w:tc>
          <w:tcPr>
            <w:tcW w:w="2520" w:type="dxa"/>
            <w:tcBorders>
              <w:top w:val="single" w:sz="4" w:space="0" w:color="auto"/>
              <w:left w:val="single" w:sz="12" w:space="0" w:color="auto"/>
              <w:right w:val="single" w:sz="12" w:space="0" w:color="auto"/>
            </w:tcBorders>
          </w:tcPr>
          <w:p w:rsidR="00DF42AC" w:rsidRPr="009B62D3" w:rsidRDefault="00BB6771" w:rsidP="00AC4422">
            <w:pPr>
              <w:spacing w:line="0" w:lineRule="atLeast"/>
              <w:rPr>
                <w:color w:val="000000"/>
                <w:sz w:val="16"/>
                <w:szCs w:val="16"/>
              </w:rPr>
            </w:pPr>
            <w:r w:rsidRPr="009B62D3">
              <w:rPr>
                <w:rFonts w:hint="eastAsia"/>
                <w:color w:val="000000"/>
                <w:sz w:val="16"/>
                <w:szCs w:val="16"/>
              </w:rPr>
              <w:t>リゾチーム</w:t>
            </w:r>
            <w:r w:rsidR="00393C38" w:rsidRPr="009B62D3">
              <w:rPr>
                <w:rFonts w:hint="eastAsia"/>
                <w:color w:val="000000"/>
                <w:sz w:val="16"/>
                <w:szCs w:val="16"/>
              </w:rPr>
              <w:t>塩酸塩</w:t>
            </w:r>
          </w:p>
        </w:tc>
        <w:tc>
          <w:tcPr>
            <w:tcW w:w="3615" w:type="dxa"/>
            <w:gridSpan w:val="2"/>
            <w:tcBorders>
              <w:top w:val="single" w:sz="4" w:space="0" w:color="auto"/>
              <w:left w:val="single" w:sz="12" w:space="0" w:color="auto"/>
              <w:right w:val="single" w:sz="12" w:space="0" w:color="auto"/>
            </w:tcBorders>
          </w:tcPr>
          <w:p w:rsidR="00BB6771" w:rsidRPr="009B62D3" w:rsidRDefault="00BB6771" w:rsidP="00AC4422">
            <w:pPr>
              <w:spacing w:line="0" w:lineRule="atLeast"/>
              <w:rPr>
                <w:color w:val="000000"/>
                <w:sz w:val="16"/>
                <w:szCs w:val="16"/>
              </w:rPr>
            </w:pPr>
            <w:r w:rsidRPr="009B62D3">
              <w:rPr>
                <w:rFonts w:hint="eastAsia"/>
                <w:color w:val="000000"/>
                <w:sz w:val="16"/>
                <w:szCs w:val="16"/>
              </w:rPr>
              <w:t>リゾチーム</w:t>
            </w:r>
            <w:r w:rsidR="00DF42AC" w:rsidRPr="009B62D3">
              <w:rPr>
                <w:rFonts w:hint="eastAsia"/>
                <w:color w:val="000000"/>
                <w:sz w:val="16"/>
                <w:szCs w:val="16"/>
              </w:rPr>
              <w:t>塩酸塩</w:t>
            </w:r>
            <w:r w:rsidRPr="009B62D3">
              <w:rPr>
                <w:rFonts w:hint="eastAsia"/>
                <w:color w:val="000000"/>
                <w:sz w:val="16"/>
                <w:szCs w:val="16"/>
              </w:rPr>
              <w:t>は、鶏卵の卵白から抽出した</w:t>
            </w:r>
            <w:r w:rsidR="00AC4422" w:rsidRPr="009B62D3">
              <w:rPr>
                <w:rFonts w:hint="eastAsia"/>
                <w:color w:val="000000"/>
                <w:sz w:val="16"/>
                <w:szCs w:val="16"/>
              </w:rPr>
              <w:t>タンパク</w:t>
            </w:r>
            <w:r w:rsidRPr="009B62D3">
              <w:rPr>
                <w:rFonts w:hint="eastAsia"/>
                <w:color w:val="000000"/>
                <w:sz w:val="16"/>
                <w:szCs w:val="16"/>
              </w:rPr>
              <w:t>質であり、鶏卵アレルギーの人でリゾチーム</w:t>
            </w:r>
            <w:r w:rsidR="00DF42AC" w:rsidRPr="009B62D3">
              <w:rPr>
                <w:rFonts w:hint="eastAsia"/>
                <w:color w:val="000000"/>
                <w:sz w:val="16"/>
                <w:szCs w:val="16"/>
              </w:rPr>
              <w:t>塩酸塩</w:t>
            </w:r>
            <w:r w:rsidRPr="009B62D3">
              <w:rPr>
                <w:rFonts w:hint="eastAsia"/>
                <w:color w:val="000000"/>
                <w:sz w:val="16"/>
                <w:szCs w:val="16"/>
              </w:rPr>
              <w:t>が配合された医薬品を服用して重篤なアレルギー症状を呈したとの報告があるため。</w:t>
            </w:r>
          </w:p>
        </w:tc>
      </w:tr>
      <w:tr w:rsidR="00BB6771" w:rsidRPr="009B62D3">
        <w:trPr>
          <w:trHeight w:val="366"/>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「本剤</w:t>
            </w:r>
            <w:r w:rsidR="00E9103E" w:rsidRPr="009B62D3">
              <w:rPr>
                <w:rFonts w:hint="eastAsia"/>
                <w:b/>
                <w:color w:val="000000"/>
                <w:sz w:val="16"/>
                <w:szCs w:val="16"/>
              </w:rPr>
              <w:t>又</w:t>
            </w:r>
            <w:r w:rsidRPr="009B62D3">
              <w:rPr>
                <w:rFonts w:hint="eastAsia"/>
                <w:b/>
                <w:color w:val="000000"/>
                <w:sz w:val="16"/>
                <w:szCs w:val="16"/>
              </w:rPr>
              <w:t>は</w:t>
            </w:r>
            <w:r w:rsidR="00393C38" w:rsidRPr="009B62D3">
              <w:rPr>
                <w:rFonts w:hint="eastAsia"/>
                <w:b/>
                <w:color w:val="000000"/>
                <w:sz w:val="16"/>
                <w:szCs w:val="16"/>
              </w:rPr>
              <w:t>本剤の成分、</w:t>
            </w:r>
            <w:r w:rsidRPr="009B62D3">
              <w:rPr>
                <w:rFonts w:hint="eastAsia"/>
                <w:b/>
                <w:color w:val="000000"/>
                <w:sz w:val="16"/>
                <w:szCs w:val="16"/>
              </w:rPr>
              <w:t>牛乳によるアレルギー症状を起こしたことがある人」</w:t>
            </w:r>
          </w:p>
        </w:tc>
        <w:tc>
          <w:tcPr>
            <w:tcW w:w="252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タンニン酸アルブミン</w:t>
            </w:r>
          </w:p>
          <w:p w:rsidR="00BB6771" w:rsidRPr="009B62D3" w:rsidRDefault="00BB6771" w:rsidP="00BB6771">
            <w:pPr>
              <w:spacing w:line="0" w:lineRule="atLeast"/>
              <w:rPr>
                <w:color w:val="000000"/>
                <w:sz w:val="16"/>
                <w:szCs w:val="16"/>
              </w:rPr>
            </w:pPr>
          </w:p>
          <w:p w:rsidR="00BB6771" w:rsidRPr="009B62D3" w:rsidRDefault="00BB6771" w:rsidP="00BB6771">
            <w:pPr>
              <w:spacing w:line="0" w:lineRule="atLeast"/>
              <w:rPr>
                <w:color w:val="000000"/>
                <w:sz w:val="16"/>
                <w:szCs w:val="16"/>
              </w:rPr>
            </w:pPr>
            <w:r w:rsidRPr="009B62D3">
              <w:rPr>
                <w:rFonts w:hint="eastAsia"/>
                <w:color w:val="000000"/>
                <w:sz w:val="16"/>
                <w:szCs w:val="16"/>
              </w:rPr>
              <w:t>カゼイン、カゼインナトリウム等（添加物）</w:t>
            </w:r>
          </w:p>
        </w:tc>
        <w:tc>
          <w:tcPr>
            <w:tcW w:w="361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タンニン酸アルブミンは、乳製カゼインを由来としているため。</w:t>
            </w:r>
          </w:p>
          <w:p w:rsidR="00BB6771" w:rsidRPr="009B62D3" w:rsidRDefault="00BB6771" w:rsidP="00AC4422">
            <w:pPr>
              <w:spacing w:line="0" w:lineRule="atLeast"/>
              <w:rPr>
                <w:color w:val="000000"/>
                <w:sz w:val="16"/>
                <w:szCs w:val="16"/>
              </w:rPr>
            </w:pPr>
            <w:r w:rsidRPr="009B62D3">
              <w:rPr>
                <w:rFonts w:hint="eastAsia"/>
                <w:color w:val="000000"/>
                <w:sz w:val="16"/>
                <w:szCs w:val="16"/>
              </w:rPr>
              <w:t>カゼインは牛乳</w:t>
            </w:r>
            <w:r w:rsidR="00AC4422" w:rsidRPr="009B62D3">
              <w:rPr>
                <w:rFonts w:hint="eastAsia"/>
                <w:color w:val="000000"/>
                <w:sz w:val="16"/>
                <w:szCs w:val="16"/>
              </w:rPr>
              <w:t>タンパク</w:t>
            </w:r>
            <w:r w:rsidRPr="009B62D3">
              <w:rPr>
                <w:rFonts w:hint="eastAsia"/>
                <w:color w:val="000000"/>
                <w:sz w:val="16"/>
                <w:szCs w:val="16"/>
              </w:rPr>
              <w:t>の主成分であり、牛乳アレルギーのアレルゲンとなる可能性があるため。</w:t>
            </w:r>
          </w:p>
        </w:tc>
      </w:tr>
      <w:tr w:rsidR="00BB6771" w:rsidRPr="009B62D3">
        <w:trPr>
          <w:trHeight w:val="141"/>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症状・状態</w:t>
            </w:r>
          </w:p>
        </w:tc>
      </w:tr>
      <w:tr w:rsidR="00BB6771" w:rsidRPr="009B62D3">
        <w:trPr>
          <w:trHeight w:val="175"/>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「次の症状がある人」</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511"/>
        </w:trPr>
        <w:tc>
          <w:tcPr>
            <w:tcW w:w="2700" w:type="dxa"/>
            <w:tcBorders>
              <w:left w:val="single" w:sz="12" w:space="0" w:color="auto"/>
              <w:bottom w:val="single" w:sz="4"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胃酸過多</w:t>
            </w:r>
          </w:p>
        </w:tc>
        <w:tc>
          <w:tcPr>
            <w:tcW w:w="2520" w:type="dxa"/>
            <w:tcBorders>
              <w:left w:val="single" w:sz="12" w:space="0" w:color="auto"/>
              <w:bottom w:val="single" w:sz="4" w:space="0" w:color="auto"/>
              <w:right w:val="single" w:sz="12" w:space="0" w:color="auto"/>
            </w:tcBorders>
          </w:tcPr>
          <w:p w:rsidR="00BB6771" w:rsidRPr="009B62D3" w:rsidRDefault="00BB6771" w:rsidP="00AD1BD7">
            <w:pPr>
              <w:spacing w:line="0" w:lineRule="atLeast"/>
              <w:rPr>
                <w:color w:val="000000"/>
                <w:sz w:val="16"/>
                <w:szCs w:val="16"/>
              </w:rPr>
            </w:pPr>
            <w:r w:rsidRPr="009B62D3">
              <w:rPr>
                <w:rFonts w:hint="eastAsia"/>
                <w:color w:val="000000"/>
                <w:sz w:val="16"/>
                <w:szCs w:val="16"/>
              </w:rPr>
              <w:t>カフェイン、無水カフェイン、カフェイン</w:t>
            </w:r>
            <w:r w:rsidR="00AD1BD7" w:rsidRPr="009B62D3">
              <w:rPr>
                <w:rFonts w:hint="eastAsia"/>
                <w:color w:val="000000"/>
                <w:sz w:val="16"/>
                <w:szCs w:val="16"/>
              </w:rPr>
              <w:t>クエン酸塩</w:t>
            </w:r>
            <w:r w:rsidRPr="009B62D3">
              <w:rPr>
                <w:rFonts w:hint="eastAsia"/>
                <w:color w:val="000000"/>
                <w:sz w:val="16"/>
                <w:szCs w:val="16"/>
              </w:rPr>
              <w:t>等のカフェインを含む成分を主薬とする眠気防止薬</w:t>
            </w:r>
          </w:p>
        </w:tc>
        <w:tc>
          <w:tcPr>
            <w:tcW w:w="3615" w:type="dxa"/>
            <w:gridSpan w:val="2"/>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カフェインが胃液の分泌を</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亢</w:t>
                  </w:r>
                </w:rubyBase>
              </w:ruby>
            </w:r>
            <w:r w:rsidRPr="009B62D3">
              <w:rPr>
                <w:rFonts w:hint="eastAsia"/>
                <w:color w:val="000000"/>
                <w:sz w:val="16"/>
                <w:szCs w:val="16"/>
              </w:rPr>
              <w:t>進し、症状を悪化させるおそれがあるため。</w:t>
            </w:r>
          </w:p>
        </w:tc>
      </w:tr>
      <w:tr w:rsidR="00BB6771" w:rsidRPr="009B62D3">
        <w:trPr>
          <w:trHeight w:val="390"/>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前立腺肥大による排尿困難</w:t>
            </w:r>
          </w:p>
        </w:tc>
        <w:tc>
          <w:tcPr>
            <w:tcW w:w="2520" w:type="dxa"/>
            <w:tcBorders>
              <w:top w:val="single" w:sz="4" w:space="0" w:color="auto"/>
              <w:left w:val="single" w:sz="12" w:space="0" w:color="auto"/>
              <w:right w:val="single" w:sz="12" w:space="0" w:color="auto"/>
            </w:tcBorders>
          </w:tcPr>
          <w:p w:rsidR="00BB6771" w:rsidRPr="009B62D3" w:rsidRDefault="00BB6771" w:rsidP="009D67CA">
            <w:pPr>
              <w:spacing w:line="0" w:lineRule="atLeast"/>
              <w:rPr>
                <w:color w:val="000000"/>
                <w:sz w:val="16"/>
                <w:szCs w:val="16"/>
              </w:rPr>
            </w:pPr>
            <w:r w:rsidRPr="009B62D3">
              <w:rPr>
                <w:rFonts w:hint="eastAsia"/>
                <w:color w:val="000000"/>
                <w:sz w:val="16"/>
                <w:szCs w:val="16"/>
              </w:rPr>
              <w:t>プソイドエフェドリン</w:t>
            </w:r>
            <w:r w:rsidR="009D67CA" w:rsidRPr="009B62D3">
              <w:rPr>
                <w:rFonts w:hint="eastAsia"/>
                <w:color w:val="000000"/>
                <w:sz w:val="16"/>
                <w:szCs w:val="16"/>
              </w:rPr>
              <w:t>塩酸塩</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交感神経刺激作用により、尿の貯留・尿閉を生じるおそれがあるため。</w:t>
            </w:r>
          </w:p>
        </w:tc>
      </w:tr>
      <w:tr w:rsidR="00BB6771" w:rsidRPr="009B62D3">
        <w:trPr>
          <w:trHeight w:val="339"/>
        </w:trPr>
        <w:tc>
          <w:tcPr>
            <w:tcW w:w="2700" w:type="dxa"/>
            <w:tcBorders>
              <w:left w:val="single" w:sz="12" w:space="0" w:color="auto"/>
              <w:right w:val="single" w:sz="12" w:space="0" w:color="auto"/>
            </w:tcBorders>
          </w:tcPr>
          <w:p w:rsidR="00BB6771" w:rsidRPr="009B62D3" w:rsidRDefault="00BB6771" w:rsidP="00923848">
            <w:pPr>
              <w:spacing w:line="0" w:lineRule="atLeast"/>
              <w:rPr>
                <w:b/>
                <w:color w:val="000000"/>
                <w:sz w:val="16"/>
                <w:szCs w:val="16"/>
              </w:rPr>
            </w:pPr>
            <w:r w:rsidRPr="009B62D3">
              <w:rPr>
                <w:rFonts w:hint="eastAsia"/>
                <w:b/>
                <w:color w:val="000000"/>
                <w:sz w:val="16"/>
                <w:szCs w:val="16"/>
              </w:rPr>
              <w:t>激しい腹痛</w:t>
            </w:r>
            <w:r w:rsidR="00E9103E" w:rsidRPr="009B62D3">
              <w:rPr>
                <w:rFonts w:hint="eastAsia"/>
                <w:b/>
                <w:color w:val="000000"/>
                <w:sz w:val="16"/>
                <w:szCs w:val="16"/>
              </w:rPr>
              <w:t>又</w:t>
            </w:r>
            <w:r w:rsidRPr="009B62D3">
              <w:rPr>
                <w:rFonts w:hint="eastAsia"/>
                <w:b/>
                <w:color w:val="000000"/>
                <w:sz w:val="16"/>
                <w:szCs w:val="16"/>
              </w:rPr>
              <w:t>は</w:t>
            </w:r>
            <w:r w:rsidR="00923848" w:rsidRPr="009B62D3">
              <w:rPr>
                <w:rFonts w:hint="eastAsia"/>
                <w:b/>
                <w:color w:val="000000"/>
                <w:sz w:val="16"/>
                <w:szCs w:val="16"/>
              </w:rPr>
              <w:t>吐き気</w:t>
            </w:r>
            <w:r w:rsidRPr="009B62D3">
              <w:rPr>
                <w:rFonts w:hint="eastAsia"/>
                <w:b/>
                <w:color w:val="000000"/>
                <w:sz w:val="16"/>
                <w:szCs w:val="16"/>
              </w:rPr>
              <w:t>・</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おう</w:t>
                  </w:r>
                </w:rt>
                <w:rubyBase>
                  <w:r w:rsidR="00BB6771" w:rsidRPr="009B62D3">
                    <w:rPr>
                      <w:rFonts w:hint="eastAsia"/>
                      <w:b/>
                      <w:color w:val="000000"/>
                      <w:sz w:val="16"/>
                      <w:szCs w:val="16"/>
                    </w:rPr>
                    <w:t>嘔</w:t>
                  </w:r>
                </w:rubyBase>
              </w:ruby>
            </w:r>
            <w:r w:rsidRPr="009B62D3">
              <w:rPr>
                <w:rFonts w:hint="eastAsia"/>
                <w:b/>
                <w:color w:val="000000"/>
                <w:sz w:val="16"/>
                <w:szCs w:val="16"/>
              </w:rPr>
              <w:t>吐</w:t>
            </w:r>
          </w:p>
        </w:tc>
        <w:tc>
          <w:tcPr>
            <w:tcW w:w="2520" w:type="dxa"/>
            <w:tcBorders>
              <w:left w:val="single" w:sz="12" w:space="0" w:color="auto"/>
              <w:right w:val="single" w:sz="12" w:space="0" w:color="auto"/>
            </w:tcBorders>
          </w:tcPr>
          <w:p w:rsidR="00BB6771" w:rsidRPr="009B62D3" w:rsidRDefault="00BB6771" w:rsidP="00093DBE">
            <w:pPr>
              <w:spacing w:line="0" w:lineRule="atLeast"/>
              <w:rPr>
                <w:color w:val="000000"/>
                <w:sz w:val="16"/>
                <w:szCs w:val="16"/>
              </w:rPr>
            </w:pPr>
            <w:r w:rsidRPr="009B62D3">
              <w:rPr>
                <w:rFonts w:hint="eastAsia"/>
                <w:color w:val="000000"/>
                <w:sz w:val="16"/>
                <w:szCs w:val="16"/>
              </w:rPr>
              <w:t>ヒマシ油が配合された</w:t>
            </w:r>
            <w:r w:rsidR="00400A45" w:rsidRPr="009B62D3">
              <w:rPr>
                <w:color w:val="000000"/>
                <w:sz w:val="16"/>
                <w:szCs w:val="16"/>
              </w:rPr>
              <w:ruby>
                <w:rubyPr>
                  <w:rubyAlign w:val="distributeSpace"/>
                  <w:hps w:val="8"/>
                  <w:hpsRaise w:val="14"/>
                  <w:hpsBaseText w:val="16"/>
                  <w:lid w:val="ja-JP"/>
                </w:rubyPr>
                <w:rt>
                  <w:r w:rsidR="00093DBE" w:rsidRPr="009B62D3">
                    <w:rPr>
                      <w:rFonts w:ascii="ＭＳ ゴシック" w:hAnsi="ＭＳ ゴシック" w:hint="eastAsia"/>
                      <w:color w:val="000000"/>
                      <w:sz w:val="8"/>
                      <w:szCs w:val="16"/>
                    </w:rPr>
                    <w:t>しゃ</w:t>
                  </w:r>
                </w:rt>
                <w:rubyBase>
                  <w:r w:rsidR="00093DBE" w:rsidRPr="009B62D3">
                    <w:rPr>
                      <w:rFonts w:hint="eastAsia"/>
                      <w:color w:val="000000"/>
                      <w:sz w:val="16"/>
                      <w:szCs w:val="16"/>
                    </w:rPr>
                    <w:t>瀉</w:t>
                  </w:r>
                </w:rubyBase>
              </w:ruby>
            </w:r>
            <w:r w:rsidRPr="009B62D3">
              <w:rPr>
                <w:rFonts w:hint="eastAsia"/>
                <w:color w:val="000000"/>
                <w:sz w:val="16"/>
                <w:szCs w:val="16"/>
              </w:rPr>
              <w:t>下薬</w:t>
            </w:r>
          </w:p>
        </w:tc>
        <w:tc>
          <w:tcPr>
            <w:tcW w:w="3615" w:type="dxa"/>
            <w:gridSpan w:val="2"/>
            <w:tcBorders>
              <w:left w:val="single" w:sz="12" w:space="0" w:color="auto"/>
              <w:right w:val="single" w:sz="12" w:space="0" w:color="auto"/>
            </w:tcBorders>
          </w:tcPr>
          <w:p w:rsidR="00BB6771" w:rsidRPr="009B62D3" w:rsidRDefault="00BB6771" w:rsidP="000B4E7F">
            <w:pPr>
              <w:spacing w:line="0" w:lineRule="atLeast"/>
              <w:rPr>
                <w:color w:val="000000"/>
                <w:sz w:val="16"/>
                <w:szCs w:val="16"/>
              </w:rPr>
            </w:pPr>
            <w:r w:rsidRPr="009B62D3">
              <w:rPr>
                <w:rFonts w:hint="eastAsia"/>
                <w:color w:val="000000"/>
                <w:sz w:val="16"/>
                <w:szCs w:val="16"/>
              </w:rPr>
              <w:t>急性腹症（腸管の狭</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さく</w:t>
                  </w:r>
                </w:rt>
                <w:rubyBase>
                  <w:r w:rsidR="00BB6771" w:rsidRPr="009B62D3">
                    <w:rPr>
                      <w:rFonts w:hint="eastAsia"/>
                      <w:color w:val="000000"/>
                      <w:sz w:val="16"/>
                      <w:szCs w:val="16"/>
                    </w:rPr>
                    <w:t>窄</w:t>
                  </w:r>
                </w:rubyBase>
              </w:ruby>
            </w:r>
            <w:r w:rsidRPr="009B62D3">
              <w:rPr>
                <w:rFonts w:hint="eastAsia"/>
                <w:color w:val="000000"/>
                <w:sz w:val="16"/>
                <w:szCs w:val="16"/>
              </w:rPr>
              <w:t>、閉</w:t>
            </w:r>
            <w:r w:rsidR="000B4E7F" w:rsidRPr="009B62D3">
              <w:rPr>
                <w:rFonts w:hint="eastAsia"/>
                <w:color w:val="000000"/>
                <w:sz w:val="16"/>
                <w:szCs w:val="16"/>
              </w:rPr>
              <w:t>塞</w:t>
            </w:r>
            <w:r w:rsidRPr="009B62D3">
              <w:rPr>
                <w:rFonts w:hint="eastAsia"/>
                <w:color w:val="000000"/>
                <w:sz w:val="16"/>
                <w:szCs w:val="16"/>
              </w:rPr>
              <w:t>、腹</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くう</w:t>
                  </w:r>
                </w:rt>
                <w:rubyBase>
                  <w:r w:rsidR="00BB6771" w:rsidRPr="009B62D3">
                    <w:rPr>
                      <w:rFonts w:hint="eastAsia"/>
                      <w:color w:val="000000"/>
                      <w:sz w:val="16"/>
                      <w:szCs w:val="16"/>
                    </w:rPr>
                    <w:t>腔</w:t>
                  </w:r>
                </w:rubyBase>
              </w:ruby>
            </w:r>
            <w:r w:rsidRPr="009B62D3">
              <w:rPr>
                <w:rFonts w:hint="eastAsia"/>
                <w:color w:val="000000"/>
                <w:sz w:val="16"/>
                <w:szCs w:val="16"/>
              </w:rPr>
              <w:t>内器官の炎症等）の症状である可能性があるため。</w:t>
            </w:r>
          </w:p>
        </w:tc>
      </w:tr>
      <w:tr w:rsidR="00BB6771" w:rsidRPr="009B62D3">
        <w:trPr>
          <w:trHeight w:val="637"/>
        </w:trPr>
        <w:tc>
          <w:tcPr>
            <w:tcW w:w="2700"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「患部が化</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のう</w:t>
                  </w:r>
                </w:rt>
                <w:rubyBase>
                  <w:r w:rsidR="00BB6771" w:rsidRPr="009B62D3">
                    <w:rPr>
                      <w:rFonts w:hint="eastAsia"/>
                      <w:b/>
                      <w:color w:val="000000"/>
                      <w:sz w:val="16"/>
                      <w:szCs w:val="16"/>
                    </w:rPr>
                    <w:t>膿</w:t>
                  </w:r>
                </w:rubyBase>
              </w:ruby>
            </w:r>
            <w:r w:rsidRPr="009B62D3">
              <w:rPr>
                <w:rFonts w:hint="eastAsia"/>
                <w:b/>
                <w:color w:val="000000"/>
                <w:sz w:val="16"/>
                <w:szCs w:val="16"/>
              </w:rPr>
              <w:t>している人」</w:t>
            </w:r>
          </w:p>
          <w:p w:rsidR="00BB6771" w:rsidRPr="009B62D3" w:rsidRDefault="00BB6771" w:rsidP="00BB6771">
            <w:pPr>
              <w:spacing w:line="0" w:lineRule="atLeast"/>
              <w:rPr>
                <w:b/>
                <w:color w:val="000000"/>
                <w:sz w:val="16"/>
                <w:szCs w:val="16"/>
              </w:rPr>
            </w:pPr>
            <w:r w:rsidRPr="009B62D3">
              <w:rPr>
                <w:rFonts w:hint="eastAsia"/>
                <w:b/>
                <w:color w:val="000000"/>
                <w:sz w:val="16"/>
                <w:szCs w:val="16"/>
              </w:rPr>
              <w:t>「次の部位には使用しないこと：水</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とう</w:t>
                  </w:r>
                </w:rt>
                <w:rubyBase>
                  <w:r w:rsidR="00BB6771" w:rsidRPr="009B62D3">
                    <w:rPr>
                      <w:rFonts w:hint="eastAsia"/>
                      <w:b/>
                      <w:color w:val="000000"/>
                      <w:sz w:val="16"/>
                      <w:szCs w:val="16"/>
                    </w:rPr>
                    <w:t>痘</w:t>
                  </w:r>
                </w:rubyBase>
              </w:ruby>
            </w:r>
            <w:r w:rsidRPr="009B62D3">
              <w:rPr>
                <w:rFonts w:hint="eastAsia"/>
                <w:b/>
                <w:color w:val="000000"/>
                <w:sz w:val="16"/>
                <w:szCs w:val="16"/>
              </w:rPr>
              <w:t>（水ぼうそう）、みずむし・たむし等</w:t>
            </w:r>
            <w:r w:rsidR="00E9103E" w:rsidRPr="009B62D3">
              <w:rPr>
                <w:rFonts w:hint="eastAsia"/>
                <w:b/>
                <w:color w:val="000000"/>
                <w:sz w:val="16"/>
                <w:szCs w:val="16"/>
              </w:rPr>
              <w:t>又</w:t>
            </w:r>
            <w:r w:rsidRPr="009B62D3">
              <w:rPr>
                <w:rFonts w:hint="eastAsia"/>
                <w:b/>
                <w:color w:val="000000"/>
                <w:sz w:val="16"/>
                <w:szCs w:val="16"/>
              </w:rPr>
              <w:t>は化</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のう</w:t>
                  </w:r>
                </w:rt>
                <w:rubyBase>
                  <w:r w:rsidR="00BB6771" w:rsidRPr="009B62D3">
                    <w:rPr>
                      <w:rFonts w:hint="eastAsia"/>
                      <w:b/>
                      <w:color w:val="000000"/>
                      <w:sz w:val="16"/>
                      <w:szCs w:val="16"/>
                    </w:rPr>
                    <w:t>膿</w:t>
                  </w:r>
                </w:rubyBase>
              </w:ruby>
            </w:r>
            <w:r w:rsidRPr="009B62D3">
              <w:rPr>
                <w:rFonts w:hint="eastAsia"/>
                <w:b/>
                <w:color w:val="000000"/>
                <w:sz w:val="16"/>
                <w:szCs w:val="16"/>
              </w:rPr>
              <w:t>している患部」</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ステロイド性抗炎症成分が配合された外用薬</w:t>
            </w:r>
          </w:p>
        </w:tc>
        <w:tc>
          <w:tcPr>
            <w:tcW w:w="3615" w:type="dxa"/>
            <w:gridSpan w:val="2"/>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細菌等の感染に対する抵抗力を弱めて、感染を増悪させる可能性があるため。</w:t>
            </w:r>
          </w:p>
        </w:tc>
      </w:tr>
      <w:tr w:rsidR="00BB6771" w:rsidRPr="009B62D3">
        <w:trPr>
          <w:trHeight w:val="791"/>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インドメタシン、フェルビナク、ケトプロフェン又はピロキシカムが配合された外用薬</w:t>
            </w:r>
          </w:p>
        </w:tc>
        <w:tc>
          <w:tcPr>
            <w:tcW w:w="361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感染に対する効果はなく、逆に感染の悪化が自覚されにくくなるおそれがあるため。</w:t>
            </w:r>
          </w:p>
        </w:tc>
      </w:tr>
      <w:tr w:rsidR="00BB6771" w:rsidRPr="009B62D3">
        <w:trPr>
          <w:trHeight w:val="141"/>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基礎疾患等</w:t>
            </w:r>
          </w:p>
        </w:tc>
      </w:tr>
      <w:tr w:rsidR="00BB6771" w:rsidRPr="009B62D3">
        <w:trPr>
          <w:trHeight w:val="117"/>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「次の診断を受けた人」</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281"/>
        </w:trPr>
        <w:tc>
          <w:tcPr>
            <w:tcW w:w="270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心臓病</w:t>
            </w:r>
          </w:p>
        </w:tc>
        <w:tc>
          <w:tcPr>
            <w:tcW w:w="2520" w:type="dxa"/>
            <w:tcBorders>
              <w:left w:val="single" w:sz="12" w:space="0" w:color="auto"/>
              <w:right w:val="single" w:sz="12" w:space="0" w:color="auto"/>
            </w:tcBorders>
          </w:tcPr>
          <w:p w:rsidR="00BB6771" w:rsidRPr="009B62D3" w:rsidRDefault="00BB6771" w:rsidP="000A32E1">
            <w:pPr>
              <w:spacing w:line="0" w:lineRule="atLeast"/>
              <w:rPr>
                <w:color w:val="000000"/>
                <w:sz w:val="16"/>
                <w:szCs w:val="16"/>
              </w:rPr>
            </w:pPr>
            <w:r w:rsidRPr="009B62D3">
              <w:rPr>
                <w:rFonts w:hint="eastAsia"/>
                <w:color w:val="000000"/>
                <w:sz w:val="16"/>
                <w:szCs w:val="16"/>
              </w:rPr>
              <w:t>プソイドエフェドリン</w:t>
            </w:r>
            <w:r w:rsidR="000A32E1" w:rsidRPr="009B62D3">
              <w:rPr>
                <w:rFonts w:hint="eastAsia"/>
                <w:color w:val="000000"/>
                <w:sz w:val="16"/>
                <w:szCs w:val="16"/>
              </w:rPr>
              <w:t>塩酸塩</w:t>
            </w:r>
          </w:p>
        </w:tc>
        <w:tc>
          <w:tcPr>
            <w:tcW w:w="3615" w:type="dxa"/>
            <w:gridSpan w:val="2"/>
            <w:vMerge w:val="restart"/>
            <w:tcBorders>
              <w:left w:val="single" w:sz="12" w:space="0" w:color="auto"/>
              <w:right w:val="single" w:sz="12" w:space="0" w:color="auto"/>
            </w:tcBorders>
          </w:tcPr>
          <w:p w:rsidR="00BB6771" w:rsidRPr="009B62D3" w:rsidRDefault="007D4A81" w:rsidP="00BB6771">
            <w:pPr>
              <w:spacing w:line="0" w:lineRule="atLeast"/>
              <w:rPr>
                <w:color w:val="000000"/>
                <w:sz w:val="16"/>
                <w:szCs w:val="16"/>
              </w:rPr>
            </w:pPr>
            <w:r w:rsidRPr="009B62D3">
              <w:rPr>
                <w:rFonts w:hint="eastAsia"/>
                <w:color w:val="000000"/>
                <w:sz w:val="16"/>
                <w:szCs w:val="16"/>
              </w:rPr>
              <w:t>徐</w:t>
            </w:r>
            <w:r w:rsidR="00BB6771" w:rsidRPr="009B62D3">
              <w:rPr>
                <w:rFonts w:hint="eastAsia"/>
                <w:color w:val="000000"/>
                <w:sz w:val="16"/>
                <w:szCs w:val="16"/>
              </w:rPr>
              <w:t>脈又は頻脈を引き起こし、心臓病の症状を悪化させるおそれがあるため。</w:t>
            </w:r>
          </w:p>
        </w:tc>
      </w:tr>
      <w:tr w:rsidR="00BB6771" w:rsidRPr="009B62D3">
        <w:trPr>
          <w:trHeight w:val="281"/>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tcBorders>
              <w:left w:val="single" w:sz="12" w:space="0" w:color="auto"/>
              <w:right w:val="single" w:sz="12" w:space="0" w:color="auto"/>
            </w:tcBorders>
          </w:tcPr>
          <w:p w:rsidR="00BB6771" w:rsidRPr="009B62D3" w:rsidRDefault="009F2FA2" w:rsidP="009F2FA2">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9F2FA2" w:rsidRPr="009B62D3">
                    <w:rPr>
                      <w:rFonts w:ascii="ＭＳ ゴシック" w:hAnsi="ＭＳ ゴシック" w:hint="eastAsia"/>
                      <w:color w:val="000000"/>
                      <w:sz w:val="8"/>
                      <w:szCs w:val="16"/>
                    </w:rPr>
                    <w:t>しゃく</w:t>
                  </w:r>
                </w:rt>
                <w:rubyBase>
                  <w:r w:rsidR="009F2FA2" w:rsidRPr="009B62D3">
                    <w:rPr>
                      <w:rFonts w:hint="eastAsia"/>
                      <w:color w:val="000000"/>
                      <w:sz w:val="16"/>
                      <w:szCs w:val="16"/>
                    </w:rPr>
                    <w:t>芍</w:t>
                  </w:r>
                </w:rubyBase>
              </w:ruby>
            </w:r>
            <w:r w:rsidRPr="009B62D3">
              <w:rPr>
                <w:color w:val="000000"/>
                <w:sz w:val="16"/>
                <w:szCs w:val="16"/>
              </w:rPr>
              <w:ruby>
                <w:rubyPr>
                  <w:rubyAlign w:val="distributeSpace"/>
                  <w:hps w:val="8"/>
                  <w:hpsRaise w:val="14"/>
                  <w:hpsBaseText w:val="16"/>
                  <w:lid w:val="ja-JP"/>
                </w:rubyPr>
                <w:rt>
                  <w:r w:rsidR="009F2FA2" w:rsidRPr="009B62D3">
                    <w:rPr>
                      <w:rFonts w:ascii="ＭＳ ゴシック" w:hAnsi="ＭＳ ゴシック" w:hint="eastAsia"/>
                      <w:color w:val="000000"/>
                      <w:sz w:val="8"/>
                      <w:szCs w:val="16"/>
                    </w:rPr>
                    <w:t>やく</w:t>
                  </w:r>
                </w:rt>
                <w:rubyBase>
                  <w:r w:rsidR="009F2FA2" w:rsidRPr="009B62D3">
                    <w:rPr>
                      <w:rFonts w:hint="eastAsia"/>
                      <w:color w:val="000000"/>
                      <w:sz w:val="16"/>
                      <w:szCs w:val="16"/>
                    </w:rPr>
                    <w:t>薬</w:t>
                  </w:r>
                </w:rubyBase>
              </w:ruby>
            </w:r>
            <w:r w:rsidRPr="009B62D3">
              <w:rPr>
                <w:color w:val="000000"/>
                <w:sz w:val="16"/>
                <w:szCs w:val="16"/>
              </w:rPr>
              <w:ruby>
                <w:rubyPr>
                  <w:rubyAlign w:val="distributeSpace"/>
                  <w:hps w:val="8"/>
                  <w:hpsRaise w:val="14"/>
                  <w:hpsBaseText w:val="16"/>
                  <w:lid w:val="ja-JP"/>
                </w:rubyPr>
                <w:rt>
                  <w:r w:rsidR="009F2FA2" w:rsidRPr="009B62D3">
                    <w:rPr>
                      <w:rFonts w:ascii="ＭＳ ゴシック" w:hAnsi="ＭＳ ゴシック" w:hint="eastAsia"/>
                      <w:color w:val="000000"/>
                      <w:sz w:val="8"/>
                      <w:szCs w:val="16"/>
                    </w:rPr>
                    <w:t>かん</w:t>
                  </w:r>
                </w:rt>
                <w:rubyBase>
                  <w:r w:rsidR="009F2FA2" w:rsidRPr="009B62D3">
                    <w:rPr>
                      <w:rFonts w:hint="eastAsia"/>
                      <w:color w:val="000000"/>
                      <w:sz w:val="16"/>
                      <w:szCs w:val="16"/>
                    </w:rPr>
                    <w:t>甘</w:t>
                  </w:r>
                </w:rubyBase>
              </w:ruby>
            </w:r>
            <w:r w:rsidRPr="009B62D3">
              <w:rPr>
                <w:color w:val="000000"/>
                <w:sz w:val="16"/>
                <w:szCs w:val="16"/>
              </w:rPr>
              <w:ruby>
                <w:rubyPr>
                  <w:rubyAlign w:val="distributeSpace"/>
                  <w:hps w:val="8"/>
                  <w:hpsRaise w:val="14"/>
                  <w:hpsBaseText w:val="16"/>
                  <w:lid w:val="ja-JP"/>
                </w:rubyPr>
                <w:rt>
                  <w:r w:rsidR="009F2FA2" w:rsidRPr="009B62D3">
                    <w:rPr>
                      <w:rFonts w:ascii="ＭＳ ゴシック" w:hAnsi="ＭＳ ゴシック" w:hint="eastAsia"/>
                      <w:color w:val="000000"/>
                      <w:sz w:val="8"/>
                      <w:szCs w:val="16"/>
                    </w:rPr>
                    <w:t>ぞう</w:t>
                  </w:r>
                </w:rt>
                <w:rubyBase>
                  <w:r w:rsidR="009F2FA2" w:rsidRPr="009B62D3">
                    <w:rPr>
                      <w:rFonts w:hint="eastAsia"/>
                      <w:color w:val="000000"/>
                      <w:sz w:val="16"/>
                      <w:szCs w:val="16"/>
                    </w:rPr>
                    <w:t>草</w:t>
                  </w:r>
                </w:rubyBase>
              </w:ruby>
            </w:r>
            <w:r w:rsidRPr="009B62D3">
              <w:rPr>
                <w:color w:val="000000"/>
                <w:sz w:val="16"/>
                <w:szCs w:val="16"/>
              </w:rPr>
              <w:ruby>
                <w:rubyPr>
                  <w:rubyAlign w:val="distributeSpace"/>
                  <w:hps w:val="8"/>
                  <w:hpsRaise w:val="14"/>
                  <w:hpsBaseText w:val="16"/>
                  <w:lid w:val="ja-JP"/>
                </w:rubyPr>
                <w:rt>
                  <w:r w:rsidR="009F2FA2" w:rsidRPr="009B62D3">
                    <w:rPr>
                      <w:rFonts w:ascii="ＭＳ ゴシック" w:hAnsi="ＭＳ ゴシック" w:hint="eastAsia"/>
                      <w:color w:val="000000"/>
                      <w:sz w:val="8"/>
                      <w:szCs w:val="16"/>
                    </w:rPr>
                    <w:t>とう</w:t>
                  </w:r>
                </w:rt>
                <w:rubyBase>
                  <w:r w:rsidR="009F2FA2" w:rsidRPr="009B62D3">
                    <w:rPr>
                      <w:rFonts w:hint="eastAsia"/>
                      <w:color w:val="000000"/>
                      <w:sz w:val="16"/>
                      <w:szCs w:val="16"/>
                    </w:rPr>
                    <w:t>湯</w:t>
                  </w:r>
                </w:rubyBase>
              </w:ruby>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227"/>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2520"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カフェイン、無水カフェイン、カフェイン</w:t>
            </w:r>
            <w:r w:rsidR="000A32E1" w:rsidRPr="009B62D3">
              <w:rPr>
                <w:rFonts w:hint="eastAsia"/>
                <w:color w:val="000000"/>
                <w:sz w:val="16"/>
                <w:szCs w:val="16"/>
              </w:rPr>
              <w:t>クエン酸塩</w:t>
            </w:r>
            <w:r w:rsidRPr="009B62D3">
              <w:rPr>
                <w:rFonts w:hint="eastAsia"/>
                <w:color w:val="000000"/>
                <w:sz w:val="16"/>
                <w:szCs w:val="16"/>
              </w:rPr>
              <w:t>等のカフェインを含む成分を主薬とする眠気防止薬</w:t>
            </w:r>
          </w:p>
        </w:tc>
        <w:tc>
          <w:tcPr>
            <w:tcW w:w="361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75"/>
        </w:trPr>
        <w:tc>
          <w:tcPr>
            <w:tcW w:w="2700" w:type="dxa"/>
            <w:tcBorders>
              <w:left w:val="single" w:sz="12" w:space="0" w:color="auto"/>
              <w:bottom w:val="single" w:sz="4" w:space="0" w:color="auto"/>
              <w:right w:val="single" w:sz="12" w:space="0" w:color="auto"/>
            </w:tcBorders>
          </w:tcPr>
          <w:p w:rsidR="00BB6771" w:rsidRPr="009B62D3" w:rsidRDefault="00BB6771" w:rsidP="000A32E1">
            <w:pPr>
              <w:spacing w:line="0" w:lineRule="atLeast"/>
              <w:rPr>
                <w:b/>
                <w:color w:val="000000"/>
                <w:sz w:val="16"/>
                <w:szCs w:val="16"/>
              </w:rPr>
            </w:pPr>
            <w:r w:rsidRPr="009B62D3">
              <w:rPr>
                <w:rFonts w:hint="eastAsia"/>
                <w:b/>
                <w:color w:val="000000"/>
                <w:sz w:val="16"/>
                <w:szCs w:val="16"/>
              </w:rPr>
              <w:t>胃</w:t>
            </w:r>
            <w:r w:rsidR="000A32E1" w:rsidRPr="009B62D3">
              <w:rPr>
                <w:rFonts w:hint="eastAsia"/>
                <w:b/>
                <w:color w:val="000000"/>
                <w:sz w:val="16"/>
                <w:szCs w:val="16"/>
              </w:rPr>
              <w:t>潰瘍</w:t>
            </w:r>
          </w:p>
        </w:tc>
        <w:tc>
          <w:tcPr>
            <w:tcW w:w="2520"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c>
          <w:tcPr>
            <w:tcW w:w="3615" w:type="dxa"/>
            <w:gridSpan w:val="2"/>
            <w:tcBorders>
              <w:left w:val="single" w:sz="12" w:space="0" w:color="auto"/>
              <w:bottom w:val="single" w:sz="4" w:space="0" w:color="auto"/>
              <w:right w:val="single" w:sz="12" w:space="0" w:color="auto"/>
            </w:tcBorders>
          </w:tcPr>
          <w:p w:rsidR="00BB6771" w:rsidRPr="009B62D3" w:rsidRDefault="00BB6771" w:rsidP="000A32E1">
            <w:pPr>
              <w:spacing w:line="0" w:lineRule="atLeast"/>
              <w:rPr>
                <w:color w:val="000000"/>
                <w:sz w:val="16"/>
                <w:szCs w:val="16"/>
              </w:rPr>
            </w:pPr>
            <w:r w:rsidRPr="009B62D3">
              <w:rPr>
                <w:rFonts w:hint="eastAsia"/>
                <w:color w:val="000000"/>
                <w:sz w:val="16"/>
                <w:szCs w:val="16"/>
              </w:rPr>
              <w:t>胃液の分泌が</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亢</w:t>
                  </w:r>
                </w:rubyBase>
              </w:ruby>
            </w:r>
            <w:r w:rsidRPr="009B62D3">
              <w:rPr>
                <w:rFonts w:hint="eastAsia"/>
                <w:color w:val="000000"/>
                <w:sz w:val="16"/>
                <w:szCs w:val="16"/>
              </w:rPr>
              <w:t>進し、胃</w:t>
            </w:r>
            <w:r w:rsidR="000A32E1" w:rsidRPr="009B62D3">
              <w:rPr>
                <w:rFonts w:hint="eastAsia"/>
                <w:color w:val="000000"/>
                <w:sz w:val="16"/>
                <w:szCs w:val="16"/>
              </w:rPr>
              <w:t>潰瘍</w:t>
            </w:r>
            <w:r w:rsidRPr="009B62D3">
              <w:rPr>
                <w:rFonts w:hint="eastAsia"/>
                <w:color w:val="000000"/>
                <w:sz w:val="16"/>
                <w:szCs w:val="16"/>
              </w:rPr>
              <w:t>の症状を悪化させるおそれがあるため。</w:t>
            </w:r>
          </w:p>
        </w:tc>
      </w:tr>
      <w:tr w:rsidR="00BB6771" w:rsidRPr="009B62D3">
        <w:trPr>
          <w:trHeight w:val="139"/>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高血圧</w:t>
            </w:r>
          </w:p>
        </w:tc>
        <w:tc>
          <w:tcPr>
            <w:tcW w:w="2520" w:type="dxa"/>
            <w:vMerge w:val="restart"/>
            <w:tcBorders>
              <w:left w:val="single" w:sz="12" w:space="0" w:color="auto"/>
              <w:right w:val="single" w:sz="12" w:space="0" w:color="auto"/>
            </w:tcBorders>
          </w:tcPr>
          <w:p w:rsidR="00BB6771" w:rsidRPr="009B62D3" w:rsidRDefault="00BB6771" w:rsidP="000A32E1">
            <w:pPr>
              <w:spacing w:line="0" w:lineRule="atLeast"/>
              <w:rPr>
                <w:color w:val="000000"/>
                <w:sz w:val="16"/>
                <w:szCs w:val="16"/>
              </w:rPr>
            </w:pPr>
            <w:r w:rsidRPr="009B62D3">
              <w:rPr>
                <w:rFonts w:hint="eastAsia"/>
                <w:color w:val="000000"/>
                <w:sz w:val="16"/>
                <w:szCs w:val="16"/>
              </w:rPr>
              <w:t>プソイドエフェドリン</w:t>
            </w:r>
            <w:r w:rsidR="000A32E1" w:rsidRPr="009B62D3">
              <w:rPr>
                <w:rFonts w:hint="eastAsia"/>
                <w:color w:val="000000"/>
                <w:sz w:val="16"/>
                <w:szCs w:val="16"/>
              </w:rPr>
              <w:t>塩酸塩</w:t>
            </w:r>
          </w:p>
        </w:tc>
        <w:tc>
          <w:tcPr>
            <w:tcW w:w="361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交感神経興奮作用により血圧を上昇させ、高血圧を悪化させるおそれがあるため。</w:t>
            </w:r>
          </w:p>
        </w:tc>
      </w:tr>
      <w:tr w:rsidR="00BB6771" w:rsidRPr="009B62D3">
        <w:trPr>
          <w:trHeight w:val="138"/>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甲状腺機能障害</w:t>
            </w:r>
          </w:p>
        </w:tc>
        <w:tc>
          <w:tcPr>
            <w:tcW w:w="252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61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甲状腺機能</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亢</w:t>
                  </w:r>
                </w:rubyBase>
              </w:ruby>
            </w:r>
            <w:r w:rsidRPr="009B62D3">
              <w:rPr>
                <w:rFonts w:hint="eastAsia"/>
                <w:color w:val="000000"/>
                <w:sz w:val="16"/>
                <w:szCs w:val="16"/>
              </w:rPr>
              <w:t>進症の主症状は、交感神経系の緊張等によってもたらされおり、交感神経系を興奮させる成分は、症状を悪化させるおそれがあるため。</w:t>
            </w:r>
          </w:p>
        </w:tc>
      </w:tr>
      <w:tr w:rsidR="00BB6771" w:rsidRPr="009B62D3">
        <w:trPr>
          <w:trHeight w:val="138"/>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糖尿病</w:t>
            </w:r>
          </w:p>
        </w:tc>
        <w:tc>
          <w:tcPr>
            <w:tcW w:w="252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61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肝臓でグリコーゲンを分解して血糖値を上昇させる作用があり、糖尿病を悪化させるおそれがあるため。</w:t>
            </w:r>
          </w:p>
        </w:tc>
      </w:tr>
      <w:tr w:rsidR="00BB6771" w:rsidRPr="009B62D3">
        <w:trPr>
          <w:trHeight w:val="399"/>
        </w:trPr>
        <w:tc>
          <w:tcPr>
            <w:tcW w:w="270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「日常的に不眠の人、不眠症の診断を受けた人」</w:t>
            </w:r>
          </w:p>
        </w:tc>
        <w:tc>
          <w:tcPr>
            <w:tcW w:w="252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抗ヒスタミン成分を主薬とする催眠鎮静薬（睡眠改善薬）</w:t>
            </w:r>
          </w:p>
        </w:tc>
        <w:tc>
          <w:tcPr>
            <w:tcW w:w="361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睡眠改善薬は、慢性的な不眠症状に用いる医薬品でないため。</w:t>
            </w:r>
          </w:p>
          <w:p w:rsidR="00BB6771" w:rsidRPr="009B62D3" w:rsidRDefault="00BB6771" w:rsidP="00BB6771">
            <w:pPr>
              <w:spacing w:line="0" w:lineRule="atLeast"/>
              <w:rPr>
                <w:color w:val="000000"/>
                <w:sz w:val="16"/>
                <w:szCs w:val="16"/>
              </w:rPr>
            </w:pPr>
            <w:r w:rsidRPr="009B62D3">
              <w:rPr>
                <w:rFonts w:hint="eastAsia"/>
                <w:color w:val="000000"/>
                <w:sz w:val="16"/>
                <w:szCs w:val="16"/>
              </w:rPr>
              <w:t>医療機関において不眠症の治療を受けている場合には、その治療を妨げるおそれがあるため。</w:t>
            </w:r>
          </w:p>
        </w:tc>
      </w:tr>
      <w:tr w:rsidR="00BB6771" w:rsidRPr="009B62D3">
        <w:trPr>
          <w:trHeight w:val="1549"/>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「透析療法を受けている人」</w:t>
            </w:r>
          </w:p>
        </w:tc>
        <w:tc>
          <w:tcPr>
            <w:tcW w:w="252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スクラルファート、水酸化アルミニウムゲル、ケイ酸アルミン酸マグネシウム、ケイ酸アルミニウム、合成ヒドロタルサイト、アルジオキサ等のアルミニウムを含む成分が配合された胃腸薬、胃腸鎮痛鎮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長期間服用した場合に、アルミニウム脳症及びアルミニウム骨症を発症したとの報告があるため。</w:t>
            </w:r>
          </w:p>
        </w:tc>
      </w:tr>
      <w:tr w:rsidR="00BB6771" w:rsidRPr="009B62D3">
        <w:trPr>
          <w:trHeight w:val="557"/>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「口の中に傷やひどいただれのある人」</w:t>
            </w:r>
          </w:p>
        </w:tc>
        <w:tc>
          <w:tcPr>
            <w:tcW w:w="2520" w:type="dxa"/>
            <w:tcBorders>
              <w:top w:val="single" w:sz="4" w:space="0" w:color="auto"/>
              <w:left w:val="single" w:sz="12" w:space="0" w:color="auto"/>
              <w:right w:val="single" w:sz="12" w:space="0" w:color="auto"/>
            </w:tcBorders>
          </w:tcPr>
          <w:p w:rsidR="00BB6771" w:rsidRPr="009B62D3" w:rsidRDefault="00BB6771" w:rsidP="003508E7">
            <w:pPr>
              <w:spacing w:line="0" w:lineRule="atLeast"/>
              <w:rPr>
                <w:color w:val="000000"/>
                <w:sz w:val="16"/>
                <w:szCs w:val="16"/>
              </w:rPr>
            </w:pPr>
            <w:r w:rsidRPr="009B62D3">
              <w:rPr>
                <w:color w:val="000000"/>
                <w:sz w:val="16"/>
                <w:szCs w:val="16"/>
              </w:rPr>
              <w:t>クロルヘキシジン</w:t>
            </w:r>
            <w:r w:rsidR="003413A8" w:rsidRPr="009B62D3">
              <w:rPr>
                <w:color w:val="000000"/>
                <w:sz w:val="16"/>
                <w:szCs w:val="16"/>
              </w:rPr>
              <w:t>グルコン酸</w:t>
            </w:r>
            <w:r w:rsidR="003413A8" w:rsidRPr="009B62D3">
              <w:rPr>
                <w:rFonts w:hint="eastAsia"/>
                <w:color w:val="000000"/>
                <w:sz w:val="16"/>
                <w:szCs w:val="16"/>
              </w:rPr>
              <w:t>塩</w:t>
            </w:r>
            <w:r w:rsidRPr="009B62D3">
              <w:rPr>
                <w:color w:val="000000"/>
                <w:sz w:val="16"/>
                <w:szCs w:val="16"/>
              </w:rPr>
              <w:t>が配合された製剤</w:t>
            </w:r>
            <w:r w:rsidRPr="009B62D3">
              <w:rPr>
                <w:rFonts w:hint="eastAsia"/>
                <w:color w:val="000000"/>
                <w:sz w:val="16"/>
                <w:szCs w:val="16"/>
              </w:rPr>
              <w:br/>
            </w:r>
            <w:r w:rsidRPr="009B62D3">
              <w:rPr>
                <w:color w:val="000000"/>
                <w:sz w:val="16"/>
                <w:szCs w:val="16"/>
              </w:rPr>
              <w:t>（口</w:t>
            </w:r>
            <w:r w:rsidR="00400A45" w:rsidRPr="009B62D3">
              <w:rPr>
                <w:color w:val="000000"/>
                <w:sz w:val="16"/>
                <w:szCs w:val="16"/>
              </w:rPr>
              <w:ruby>
                <w:rubyPr>
                  <w:rubyAlign w:val="distributeSpace"/>
                  <w:hps w:val="8"/>
                  <w:hpsRaise w:val="14"/>
                  <w:hpsBaseText w:val="16"/>
                  <w:lid w:val="ja-JP"/>
                </w:rubyPr>
                <w:rt>
                  <w:r w:rsidR="003508E7" w:rsidRPr="009B62D3">
                    <w:rPr>
                      <w:rFonts w:ascii="ＭＳ ゴシック" w:hAnsi="ＭＳ ゴシック" w:hint="eastAsia"/>
                      <w:color w:val="000000"/>
                      <w:sz w:val="8"/>
                      <w:szCs w:val="16"/>
                    </w:rPr>
                    <w:t>くう</w:t>
                  </w:r>
                </w:rt>
                <w:rubyBase>
                  <w:r w:rsidR="003508E7" w:rsidRPr="009B62D3">
                    <w:rPr>
                      <w:rFonts w:hint="eastAsia"/>
                      <w:color w:val="000000"/>
                      <w:sz w:val="16"/>
                      <w:szCs w:val="16"/>
                    </w:rPr>
                    <w:t>腔</w:t>
                  </w:r>
                </w:rubyBase>
              </w:ruby>
            </w:r>
            <w:r w:rsidRPr="009B62D3">
              <w:rPr>
                <w:color w:val="000000"/>
                <w:sz w:val="16"/>
                <w:szCs w:val="16"/>
              </w:rPr>
              <w:t>内</w:t>
            </w:r>
            <w:r w:rsidRPr="009B62D3">
              <w:rPr>
                <w:rFonts w:hint="eastAsia"/>
                <w:color w:val="000000"/>
                <w:sz w:val="16"/>
                <w:szCs w:val="16"/>
              </w:rPr>
              <w:t>への</w:t>
            </w:r>
            <w:r w:rsidRPr="009B62D3">
              <w:rPr>
                <w:color w:val="000000"/>
                <w:sz w:val="16"/>
                <w:szCs w:val="16"/>
              </w:rPr>
              <w:t>適応を有する場合）</w:t>
            </w:r>
          </w:p>
        </w:tc>
        <w:tc>
          <w:tcPr>
            <w:tcW w:w="361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傷やただれの状態を悪化させるおそれがあるため。</w:t>
            </w:r>
          </w:p>
        </w:tc>
      </w:tr>
      <w:tr w:rsidR="00BB6771" w:rsidRPr="009B62D3">
        <w:trPr>
          <w:trHeight w:val="141"/>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b/>
                <w:color w:val="000000"/>
                <w:sz w:val="18"/>
                <w:szCs w:val="18"/>
              </w:rPr>
            </w:pPr>
            <w:r w:rsidRPr="009B62D3">
              <w:rPr>
                <w:rFonts w:hint="eastAsia"/>
                <w:color w:val="000000"/>
                <w:sz w:val="18"/>
                <w:szCs w:val="18"/>
              </w:rPr>
              <w:t>小児における年齢制限</w:t>
            </w:r>
          </w:p>
        </w:tc>
      </w:tr>
      <w:tr w:rsidR="00BB6771" w:rsidRPr="009B62D3">
        <w:trPr>
          <w:trHeight w:val="117"/>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964DD" w:rsidRPr="009B62D3">
        <w:trPr>
          <w:trHeight w:val="323"/>
        </w:trPr>
        <w:tc>
          <w:tcPr>
            <w:tcW w:w="2700" w:type="dxa"/>
            <w:vMerge w:val="restart"/>
            <w:tcBorders>
              <w:top w:val="single" w:sz="12"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b/>
                <w:color w:val="000000"/>
                <w:sz w:val="16"/>
                <w:szCs w:val="16"/>
              </w:rPr>
              <w:t>「１５歳未満の小児」</w:t>
            </w:r>
          </w:p>
        </w:tc>
        <w:tc>
          <w:tcPr>
            <w:tcW w:w="3240" w:type="dxa"/>
            <w:gridSpan w:val="2"/>
            <w:tcBorders>
              <w:top w:val="single" w:sz="12"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アスピリン、アスピリンアルミニウム、サザピリン</w:t>
            </w:r>
            <w:r w:rsidR="00923848" w:rsidRPr="009B62D3">
              <w:rPr>
                <w:rFonts w:hint="eastAsia"/>
                <w:color w:val="000000"/>
                <w:sz w:val="16"/>
                <w:szCs w:val="16"/>
              </w:rPr>
              <w:t>、プロメタジンメチレンジサリチル酸塩、サリチル酸ナトリウム</w:t>
            </w:r>
          </w:p>
        </w:tc>
        <w:tc>
          <w:tcPr>
            <w:tcW w:w="2895" w:type="dxa"/>
            <w:tcBorders>
              <w:top w:val="single" w:sz="12"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外国において、ライ症候群の発症との関連性が示唆されているため。</w:t>
            </w:r>
          </w:p>
        </w:tc>
      </w:tr>
      <w:tr w:rsidR="00B964DD" w:rsidRPr="009B62D3">
        <w:trPr>
          <w:trHeight w:val="459"/>
        </w:trPr>
        <w:tc>
          <w:tcPr>
            <w:tcW w:w="2700" w:type="dxa"/>
            <w:vMerge/>
            <w:tcBorders>
              <w:left w:val="single" w:sz="12" w:space="0" w:color="auto"/>
              <w:right w:val="single" w:sz="12" w:space="0" w:color="auto"/>
            </w:tcBorders>
          </w:tcPr>
          <w:p w:rsidR="00B964DD" w:rsidRPr="009B62D3" w:rsidRDefault="00B964DD" w:rsidP="00BB6771">
            <w:pPr>
              <w:spacing w:line="0" w:lineRule="atLeast"/>
              <w:rPr>
                <w:color w:val="000000"/>
                <w:sz w:val="16"/>
                <w:szCs w:val="16"/>
              </w:rPr>
            </w:pPr>
          </w:p>
        </w:tc>
        <w:tc>
          <w:tcPr>
            <w:tcW w:w="3240" w:type="dxa"/>
            <w:gridSpan w:val="2"/>
            <w:tcBorders>
              <w:left w:val="single" w:sz="12" w:space="0" w:color="auto"/>
              <w:bottom w:val="single" w:sz="4"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プロメタジンテオクル酸塩等のプロメタジンを含む成分</w:t>
            </w:r>
          </w:p>
        </w:tc>
        <w:tc>
          <w:tcPr>
            <w:tcW w:w="2895" w:type="dxa"/>
            <w:tcBorders>
              <w:left w:val="single" w:sz="12" w:space="0" w:color="auto"/>
              <w:bottom w:val="single" w:sz="4"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外国において、乳児突然死症候群、乳児睡眠時無呼吸発作のような致命的な呼吸抑制が現れたとの報告があるため。</w:t>
            </w:r>
          </w:p>
        </w:tc>
      </w:tr>
      <w:tr w:rsidR="00B964DD" w:rsidRPr="009B62D3">
        <w:trPr>
          <w:trHeight w:val="282"/>
        </w:trPr>
        <w:tc>
          <w:tcPr>
            <w:tcW w:w="2700" w:type="dxa"/>
            <w:vMerge/>
            <w:tcBorders>
              <w:left w:val="single" w:sz="12" w:space="0" w:color="auto"/>
              <w:right w:val="single" w:sz="12" w:space="0" w:color="auto"/>
            </w:tcBorders>
          </w:tcPr>
          <w:p w:rsidR="00B964DD" w:rsidRPr="009B62D3" w:rsidRDefault="00B964DD"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イブプロフェン</w:t>
            </w:r>
          </w:p>
        </w:tc>
        <w:tc>
          <w:tcPr>
            <w:tcW w:w="2895" w:type="dxa"/>
            <w:tcBorders>
              <w:top w:val="single" w:sz="4" w:space="0" w:color="auto"/>
              <w:left w:val="single" w:sz="12" w:space="0" w:color="auto"/>
              <w:right w:val="single" w:sz="12" w:space="0" w:color="auto"/>
            </w:tcBorders>
            <w:shd w:val="clear" w:color="auto" w:fill="auto"/>
          </w:tcPr>
          <w:p w:rsidR="00B964DD" w:rsidRPr="009B62D3" w:rsidRDefault="00B964DD" w:rsidP="00BB6771">
            <w:pPr>
              <w:spacing w:line="0" w:lineRule="atLeast"/>
              <w:rPr>
                <w:color w:val="000000"/>
                <w:sz w:val="16"/>
                <w:szCs w:val="16"/>
              </w:rPr>
            </w:pPr>
            <w:r w:rsidRPr="009B62D3">
              <w:rPr>
                <w:rFonts w:hint="eastAsia"/>
                <w:color w:val="000000"/>
                <w:sz w:val="16"/>
                <w:szCs w:val="16"/>
              </w:rPr>
              <w:t>一般用医薬品では、小児向けの製品はないため。</w:t>
            </w:r>
          </w:p>
        </w:tc>
      </w:tr>
      <w:tr w:rsidR="00B964DD" w:rsidRPr="009B62D3">
        <w:trPr>
          <w:trHeight w:val="203"/>
        </w:trPr>
        <w:tc>
          <w:tcPr>
            <w:tcW w:w="2700" w:type="dxa"/>
            <w:vMerge/>
            <w:tcBorders>
              <w:left w:val="single" w:sz="12" w:space="0" w:color="auto"/>
              <w:right w:val="single" w:sz="12" w:space="0" w:color="auto"/>
            </w:tcBorders>
          </w:tcPr>
          <w:p w:rsidR="00B964DD" w:rsidRPr="009B62D3" w:rsidRDefault="00B964DD"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抗ヒスタミン成分を主薬とする催眠鎮静薬（睡眠改善薬）</w:t>
            </w:r>
          </w:p>
        </w:tc>
        <w:tc>
          <w:tcPr>
            <w:tcW w:w="2895" w:type="dxa"/>
            <w:tcBorders>
              <w:left w:val="single" w:sz="12" w:space="0" w:color="auto"/>
              <w:right w:val="single" w:sz="12" w:space="0" w:color="auto"/>
            </w:tcBorders>
            <w:shd w:val="clear" w:color="auto" w:fill="auto"/>
          </w:tcPr>
          <w:p w:rsidR="00B964DD" w:rsidRPr="009B62D3" w:rsidRDefault="00B964DD" w:rsidP="00BB6771">
            <w:pPr>
              <w:spacing w:line="0" w:lineRule="atLeast"/>
              <w:rPr>
                <w:color w:val="000000"/>
                <w:sz w:val="16"/>
                <w:szCs w:val="16"/>
              </w:rPr>
            </w:pPr>
            <w:r w:rsidRPr="009B62D3">
              <w:rPr>
                <w:rFonts w:hint="eastAsia"/>
                <w:color w:val="000000"/>
                <w:sz w:val="16"/>
                <w:szCs w:val="16"/>
              </w:rPr>
              <w:t>小児では、神経過敏、興奮を起こすおそれが大きいため。</w:t>
            </w:r>
          </w:p>
        </w:tc>
      </w:tr>
      <w:tr w:rsidR="00B964DD" w:rsidRPr="009B62D3">
        <w:trPr>
          <w:trHeight w:val="395"/>
        </w:trPr>
        <w:tc>
          <w:tcPr>
            <w:tcW w:w="2700" w:type="dxa"/>
            <w:vMerge/>
            <w:tcBorders>
              <w:left w:val="single" w:sz="12" w:space="0" w:color="auto"/>
              <w:right w:val="single" w:sz="12" w:space="0" w:color="auto"/>
            </w:tcBorders>
          </w:tcPr>
          <w:p w:rsidR="00B964DD" w:rsidRPr="009B62D3" w:rsidRDefault="00B964DD"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オキセサゼイン</w:t>
            </w:r>
          </w:p>
        </w:tc>
        <w:tc>
          <w:tcPr>
            <w:tcW w:w="2895" w:type="dxa"/>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一般用医薬品では、小児向けの製品はないため。</w:t>
            </w:r>
          </w:p>
        </w:tc>
      </w:tr>
      <w:tr w:rsidR="00B964DD" w:rsidRPr="009B62D3">
        <w:trPr>
          <w:trHeight w:val="395"/>
        </w:trPr>
        <w:tc>
          <w:tcPr>
            <w:tcW w:w="2700" w:type="dxa"/>
            <w:vMerge/>
            <w:tcBorders>
              <w:left w:val="single" w:sz="12" w:space="0" w:color="auto"/>
              <w:right w:val="single" w:sz="12" w:space="0" w:color="auto"/>
            </w:tcBorders>
          </w:tcPr>
          <w:p w:rsidR="00B964DD" w:rsidRPr="009B62D3" w:rsidRDefault="00B964DD"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ロペラミド</w:t>
            </w:r>
          </w:p>
        </w:tc>
        <w:tc>
          <w:tcPr>
            <w:tcW w:w="2895" w:type="dxa"/>
            <w:tcBorders>
              <w:top w:val="single" w:sz="4" w:space="0" w:color="auto"/>
              <w:left w:val="single" w:sz="12" w:space="0" w:color="auto"/>
              <w:right w:val="single" w:sz="12" w:space="0" w:color="auto"/>
            </w:tcBorders>
          </w:tcPr>
          <w:p w:rsidR="00B964DD" w:rsidRPr="009B62D3" w:rsidRDefault="00B964DD" w:rsidP="00BB6771">
            <w:pPr>
              <w:spacing w:line="0" w:lineRule="atLeast"/>
              <w:rPr>
                <w:color w:val="000000"/>
                <w:sz w:val="16"/>
                <w:szCs w:val="16"/>
              </w:rPr>
            </w:pPr>
            <w:r w:rsidRPr="009B62D3">
              <w:rPr>
                <w:rFonts w:hint="eastAsia"/>
                <w:color w:val="000000"/>
                <w:sz w:val="16"/>
                <w:szCs w:val="16"/>
              </w:rPr>
              <w:t>外国で乳幼児が過量摂取した場合に、中枢神経系障害、呼吸抑制、腸管壊死に至る麻</w:t>
            </w:r>
            <w:r w:rsidR="00400A45" w:rsidRPr="009B62D3">
              <w:rPr>
                <w:color w:val="000000"/>
                <w:sz w:val="16"/>
                <w:szCs w:val="16"/>
              </w:rPr>
              <w:ruby>
                <w:rubyPr>
                  <w:rubyAlign w:val="distributeSpace"/>
                  <w:hps w:val="8"/>
                  <w:hpsRaise w:val="14"/>
                  <w:hpsBaseText w:val="16"/>
                  <w:lid w:val="ja-JP"/>
                </w:rubyPr>
                <w:rt>
                  <w:r w:rsidR="00B964DD" w:rsidRPr="009B62D3">
                    <w:rPr>
                      <w:rFonts w:hint="eastAsia"/>
                      <w:color w:val="000000"/>
                      <w:sz w:val="16"/>
                      <w:szCs w:val="16"/>
                    </w:rPr>
                    <w:t>ひ</w:t>
                  </w:r>
                </w:rt>
                <w:rubyBase>
                  <w:r w:rsidR="00B964DD" w:rsidRPr="009B62D3">
                    <w:rPr>
                      <w:rFonts w:hint="eastAsia"/>
                      <w:color w:val="000000"/>
                      <w:sz w:val="16"/>
                      <w:szCs w:val="16"/>
                    </w:rPr>
                    <w:t>痺</w:t>
                  </w:r>
                </w:rubyBase>
              </w:ruby>
            </w:r>
            <w:r w:rsidRPr="009B62D3">
              <w:rPr>
                <w:rFonts w:hint="eastAsia"/>
                <w:color w:val="000000"/>
                <w:sz w:val="16"/>
                <w:szCs w:val="16"/>
              </w:rPr>
              <w:t>性イレウスを起こしたとの報告があるため。</w:t>
            </w:r>
          </w:p>
        </w:tc>
      </w:tr>
      <w:tr w:rsidR="00BB6771" w:rsidRPr="009B62D3">
        <w:trPr>
          <w:trHeight w:val="395"/>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「６歳未満の小児」</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アミノ安息香酸エチル</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メトヘモグロビン血症を起こすおそれがあるため。</w:t>
            </w:r>
          </w:p>
        </w:tc>
      </w:tr>
      <w:tr w:rsidR="00923848" w:rsidRPr="009B62D3">
        <w:trPr>
          <w:trHeight w:val="395"/>
        </w:trPr>
        <w:tc>
          <w:tcPr>
            <w:tcW w:w="2700" w:type="dxa"/>
            <w:tcBorders>
              <w:top w:val="single" w:sz="4" w:space="0" w:color="auto"/>
              <w:left w:val="single" w:sz="12" w:space="0" w:color="auto"/>
              <w:right w:val="single" w:sz="12" w:space="0" w:color="auto"/>
            </w:tcBorders>
          </w:tcPr>
          <w:p w:rsidR="00923848" w:rsidRPr="009B62D3" w:rsidRDefault="00923848" w:rsidP="00BB6771">
            <w:pPr>
              <w:spacing w:line="0" w:lineRule="atLeast"/>
              <w:rPr>
                <w:b/>
                <w:color w:val="000000"/>
                <w:sz w:val="16"/>
                <w:szCs w:val="16"/>
              </w:rPr>
            </w:pPr>
            <w:r w:rsidRPr="009B62D3">
              <w:rPr>
                <w:rFonts w:hint="eastAsia"/>
                <w:b/>
                <w:color w:val="000000"/>
                <w:sz w:val="16"/>
                <w:szCs w:val="16"/>
              </w:rPr>
              <w:t>「３歳未満の小児」</w:t>
            </w:r>
          </w:p>
        </w:tc>
        <w:tc>
          <w:tcPr>
            <w:tcW w:w="3240" w:type="dxa"/>
            <w:gridSpan w:val="2"/>
            <w:tcBorders>
              <w:top w:val="single" w:sz="4"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ヒマシ油類</w:t>
            </w:r>
          </w:p>
        </w:tc>
        <w:tc>
          <w:tcPr>
            <w:tcW w:w="2895" w:type="dxa"/>
            <w:tcBorders>
              <w:top w:val="single" w:sz="4"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BB6771" w:rsidRPr="009B62D3">
        <w:trPr>
          <w:trHeight w:val="141"/>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b/>
                <w:color w:val="000000"/>
                <w:sz w:val="18"/>
                <w:szCs w:val="18"/>
              </w:rPr>
            </w:pPr>
            <w:r w:rsidRPr="009B62D3">
              <w:rPr>
                <w:rFonts w:hint="eastAsia"/>
                <w:color w:val="000000"/>
                <w:sz w:val="18"/>
                <w:szCs w:val="18"/>
              </w:rPr>
              <w:t>妊婦、授乳婦等</w:t>
            </w:r>
          </w:p>
        </w:tc>
      </w:tr>
      <w:tr w:rsidR="00BB6771" w:rsidRPr="009B62D3">
        <w:trPr>
          <w:trHeight w:val="117"/>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259"/>
        </w:trPr>
        <w:tc>
          <w:tcPr>
            <w:tcW w:w="2700"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「妊婦</w:t>
            </w:r>
            <w:r w:rsidR="00E9103E" w:rsidRPr="009B62D3">
              <w:rPr>
                <w:rFonts w:hint="eastAsia"/>
                <w:b/>
                <w:color w:val="000000"/>
                <w:sz w:val="16"/>
                <w:szCs w:val="16"/>
              </w:rPr>
              <w:t>又</w:t>
            </w:r>
            <w:r w:rsidRPr="009B62D3">
              <w:rPr>
                <w:rFonts w:hint="eastAsia"/>
                <w:b/>
                <w:color w:val="000000"/>
                <w:sz w:val="16"/>
                <w:szCs w:val="16"/>
              </w:rPr>
              <w:t>は妊娠していると思われる人」</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ヒマシ油類</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腸の急激な動きに刺激されて流産・早産を誘発するおそれがあるため。</w:t>
            </w:r>
          </w:p>
        </w:tc>
      </w:tr>
      <w:tr w:rsidR="00BB6771" w:rsidRPr="009B62D3">
        <w:trPr>
          <w:trHeight w:val="459"/>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ジフェンヒドラミン塩酸塩を主薬とする催眠鎮静薬（睡眠改善薬）</w:t>
            </w:r>
          </w:p>
        </w:tc>
        <w:tc>
          <w:tcPr>
            <w:tcW w:w="2895"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妊娠に伴う不眠は、睡眠改善薬の適用症状でないため。</w:t>
            </w:r>
          </w:p>
        </w:tc>
      </w:tr>
      <w:tr w:rsidR="00BB6771" w:rsidRPr="009B62D3">
        <w:trPr>
          <w:trHeight w:val="208"/>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エチニルエストラジオール、エストラジオール</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妊娠中の女性ホルモン成分の摂取によって、胎児の先天性異常の</w:t>
            </w:r>
            <w:r w:rsidRPr="009B62D3">
              <w:rPr>
                <w:rFonts w:ascii="ＭＳ ゴシック" w:hAnsi="ＭＳ ゴシック" w:hint="eastAsia"/>
                <w:color w:val="000000"/>
                <w:sz w:val="16"/>
                <w:szCs w:val="16"/>
              </w:rPr>
              <w:t>発生が報告されているため。</w:t>
            </w:r>
          </w:p>
        </w:tc>
      </w:tr>
      <w:tr w:rsidR="00BB6771" w:rsidRPr="009B62D3">
        <w:trPr>
          <w:trHeight w:val="207"/>
        </w:trPr>
        <w:tc>
          <w:tcPr>
            <w:tcW w:w="27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オキセサゼイン</w:t>
            </w:r>
          </w:p>
        </w:tc>
        <w:tc>
          <w:tcPr>
            <w:tcW w:w="2895"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妊娠中における安全性は確立されていないため。</w:t>
            </w:r>
          </w:p>
        </w:tc>
      </w:tr>
      <w:tr w:rsidR="00BB6771" w:rsidRPr="009B62D3">
        <w:trPr>
          <w:trHeight w:val="292"/>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「出産予定日１２週以内の妊婦」</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アスピリン、アスピリンアルミニウム</w:t>
            </w:r>
            <w:r w:rsidR="0082745C" w:rsidRPr="009B62D3">
              <w:rPr>
                <w:rFonts w:hint="eastAsia"/>
                <w:color w:val="000000"/>
                <w:sz w:val="16"/>
                <w:szCs w:val="16"/>
              </w:rPr>
              <w:t>、イブプロフェン</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color w:val="000000"/>
                <w:sz w:val="16"/>
                <w:szCs w:val="16"/>
              </w:rPr>
              <w:t>妊娠期間の延長、胎児の動脈管の収縮・早期閉鎖、子宮収縮の抑制、分娩時出血の増加</w:t>
            </w:r>
            <w:r w:rsidRPr="009B62D3">
              <w:rPr>
                <w:rFonts w:hint="eastAsia"/>
                <w:color w:val="000000"/>
                <w:sz w:val="16"/>
                <w:szCs w:val="16"/>
              </w:rPr>
              <w:t>のおそれがあるため。</w:t>
            </w:r>
          </w:p>
        </w:tc>
      </w:tr>
      <w:tr w:rsidR="00BB6771" w:rsidRPr="009B62D3">
        <w:trPr>
          <w:trHeight w:val="455"/>
        </w:trPr>
        <w:tc>
          <w:tcPr>
            <w:tcW w:w="2700"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「授乳中の人は本剤を服用しないか、本剤を服用する場合は授乳を避けること」</w:t>
            </w:r>
          </w:p>
        </w:tc>
        <w:tc>
          <w:tcPr>
            <w:tcW w:w="3240" w:type="dxa"/>
            <w:gridSpan w:val="2"/>
            <w:tcBorders>
              <w:top w:val="single" w:sz="4" w:space="0" w:color="auto"/>
              <w:left w:val="single" w:sz="12" w:space="0" w:color="auto"/>
              <w:right w:val="single" w:sz="12" w:space="0" w:color="auto"/>
            </w:tcBorders>
          </w:tcPr>
          <w:p w:rsidR="00BB6771" w:rsidRPr="009B62D3" w:rsidRDefault="00BB6771" w:rsidP="006B2C2C">
            <w:pPr>
              <w:spacing w:line="0" w:lineRule="atLeast"/>
              <w:rPr>
                <w:color w:val="000000"/>
                <w:sz w:val="16"/>
                <w:szCs w:val="16"/>
              </w:rPr>
            </w:pPr>
            <w:r w:rsidRPr="009B62D3">
              <w:rPr>
                <w:rFonts w:hint="eastAsia"/>
                <w:color w:val="000000"/>
                <w:sz w:val="16"/>
                <w:szCs w:val="16"/>
              </w:rPr>
              <w:t>ジフェンヒドラミン</w:t>
            </w:r>
            <w:r w:rsidR="006B2C2C" w:rsidRPr="009B62D3">
              <w:rPr>
                <w:rFonts w:hint="eastAsia"/>
                <w:color w:val="000000"/>
                <w:sz w:val="16"/>
                <w:szCs w:val="16"/>
              </w:rPr>
              <w:t>塩酸塩</w:t>
            </w:r>
            <w:r w:rsidRPr="009B62D3">
              <w:rPr>
                <w:rFonts w:hint="eastAsia"/>
                <w:color w:val="000000"/>
                <w:sz w:val="16"/>
                <w:szCs w:val="16"/>
              </w:rPr>
              <w:t>、ジフェンヒドラミン</w:t>
            </w:r>
            <w:r w:rsidR="006B2C2C" w:rsidRPr="009B62D3">
              <w:rPr>
                <w:rFonts w:hint="eastAsia"/>
                <w:color w:val="000000"/>
                <w:sz w:val="16"/>
                <w:szCs w:val="16"/>
              </w:rPr>
              <w:t>サリチル酸塩</w:t>
            </w:r>
            <w:r w:rsidRPr="009B62D3">
              <w:rPr>
                <w:rFonts w:hint="eastAsia"/>
                <w:color w:val="000000"/>
                <w:sz w:val="16"/>
                <w:szCs w:val="16"/>
              </w:rPr>
              <w:t>等のジフェンヒドラミンを含む成分が配合された内服薬、点鼻薬、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乳児に</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こん</w:t>
                  </w:r>
                </w:rt>
                <w:rubyBase>
                  <w:r w:rsidR="00BB6771" w:rsidRPr="009B62D3">
                    <w:rPr>
                      <w:rFonts w:hint="eastAsia"/>
                      <w:color w:val="000000"/>
                      <w:sz w:val="16"/>
                      <w:szCs w:val="16"/>
                    </w:rPr>
                    <w:t>昏</w:t>
                  </w:r>
                </w:rubyBase>
              </w:ruby>
            </w:r>
            <w:r w:rsidRPr="009B62D3">
              <w:rPr>
                <w:rFonts w:hint="eastAsia"/>
                <w:color w:val="000000"/>
                <w:sz w:val="16"/>
                <w:szCs w:val="16"/>
              </w:rPr>
              <w:t>睡を起こすおそれがあるため。</w:t>
            </w:r>
          </w:p>
        </w:tc>
      </w:tr>
      <w:tr w:rsidR="00923848" w:rsidRPr="009B62D3">
        <w:trPr>
          <w:trHeight w:val="455"/>
        </w:trPr>
        <w:tc>
          <w:tcPr>
            <w:tcW w:w="2700" w:type="dxa"/>
            <w:vMerge/>
            <w:tcBorders>
              <w:top w:val="single" w:sz="4" w:space="0" w:color="auto"/>
              <w:left w:val="single" w:sz="12" w:space="0" w:color="auto"/>
              <w:right w:val="single" w:sz="12" w:space="0" w:color="auto"/>
            </w:tcBorders>
          </w:tcPr>
          <w:p w:rsidR="00923848" w:rsidRPr="009B62D3" w:rsidRDefault="00923848" w:rsidP="00BB6771">
            <w:pPr>
              <w:spacing w:line="0" w:lineRule="atLeast"/>
              <w:rPr>
                <w:b/>
                <w:color w:val="000000"/>
                <w:sz w:val="16"/>
                <w:szCs w:val="16"/>
              </w:rPr>
            </w:pPr>
          </w:p>
        </w:tc>
        <w:tc>
          <w:tcPr>
            <w:tcW w:w="3240" w:type="dxa"/>
            <w:gridSpan w:val="2"/>
            <w:tcBorders>
              <w:top w:val="single" w:sz="4" w:space="0" w:color="auto"/>
              <w:left w:val="single" w:sz="12" w:space="0" w:color="auto"/>
              <w:right w:val="single" w:sz="12" w:space="0" w:color="auto"/>
            </w:tcBorders>
          </w:tcPr>
          <w:p w:rsidR="00923848" w:rsidRPr="009B62D3" w:rsidRDefault="00923848" w:rsidP="006B2C2C">
            <w:pPr>
              <w:spacing w:line="0" w:lineRule="atLeast"/>
              <w:rPr>
                <w:color w:val="000000"/>
                <w:sz w:val="16"/>
                <w:szCs w:val="16"/>
              </w:rPr>
            </w:pPr>
            <w:r w:rsidRPr="009B62D3">
              <w:rPr>
                <w:rFonts w:hint="eastAsia"/>
                <w:color w:val="000000"/>
                <w:sz w:val="16"/>
                <w:szCs w:val="16"/>
              </w:rPr>
              <w:t>アミノフィリン水和物、テオフィリンが配合された鎮咳去痰薬、鎮暈薬</w:t>
            </w:r>
          </w:p>
        </w:tc>
        <w:tc>
          <w:tcPr>
            <w:tcW w:w="2895" w:type="dxa"/>
            <w:tcBorders>
              <w:top w:val="single" w:sz="4"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乳児に神経過敏を起こすことがあるため。</w:t>
            </w:r>
          </w:p>
        </w:tc>
      </w:tr>
      <w:tr w:rsidR="00BB6771" w:rsidRPr="009B62D3">
        <w:trPr>
          <w:trHeight w:val="595"/>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ロートエキスが配合された内服薬、外用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乳児に頻脈を起こすおそれがあるため。（なお、授乳婦の乳汁分泌が抑制されることがある。）</w:t>
            </w:r>
          </w:p>
        </w:tc>
      </w:tr>
      <w:tr w:rsidR="009C12DF" w:rsidRPr="009B62D3">
        <w:trPr>
          <w:trHeight w:val="595"/>
        </w:trPr>
        <w:tc>
          <w:tcPr>
            <w:tcW w:w="2700" w:type="dxa"/>
            <w:vMerge/>
            <w:tcBorders>
              <w:left w:val="single" w:sz="12" w:space="0" w:color="auto"/>
              <w:right w:val="single" w:sz="12" w:space="0" w:color="auto"/>
            </w:tcBorders>
          </w:tcPr>
          <w:p w:rsidR="009C12DF" w:rsidRPr="009B62D3" w:rsidRDefault="009C12DF"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9C12DF" w:rsidRPr="009B62D3" w:rsidRDefault="009C12DF" w:rsidP="009C12DF">
            <w:pPr>
              <w:spacing w:line="0" w:lineRule="atLeast"/>
              <w:rPr>
                <w:color w:val="000000"/>
                <w:sz w:val="16"/>
                <w:szCs w:val="16"/>
              </w:rPr>
            </w:pPr>
            <w:r w:rsidRPr="009B62D3">
              <w:rPr>
                <w:rFonts w:hint="eastAsia"/>
                <w:color w:val="000000"/>
                <w:sz w:val="16"/>
                <w:szCs w:val="16"/>
              </w:rPr>
              <w:t>センノシド、センナ、ダイオウ又はカサントラノールが配合された内服薬</w:t>
            </w:r>
          </w:p>
          <w:p w:rsidR="009C12DF" w:rsidRPr="009B62D3" w:rsidRDefault="009C12DF" w:rsidP="009C12DF">
            <w:pPr>
              <w:spacing w:line="0" w:lineRule="atLeast"/>
              <w:rPr>
                <w:color w:val="000000"/>
                <w:sz w:val="16"/>
                <w:szCs w:val="16"/>
              </w:rPr>
            </w:pPr>
            <w:r w:rsidRPr="009B62D3">
              <w:rPr>
                <w:rFonts w:hint="eastAsia"/>
                <w:color w:val="000000"/>
                <w:sz w:val="16"/>
                <w:szCs w:val="16"/>
              </w:rPr>
              <w:t>ヒマシ油類</w:t>
            </w:r>
          </w:p>
        </w:tc>
        <w:tc>
          <w:tcPr>
            <w:tcW w:w="2895" w:type="dxa"/>
            <w:tcBorders>
              <w:left w:val="single" w:sz="12" w:space="0" w:color="auto"/>
              <w:right w:val="single" w:sz="12" w:space="0" w:color="auto"/>
            </w:tcBorders>
          </w:tcPr>
          <w:p w:rsidR="009C12DF" w:rsidRPr="009B62D3" w:rsidRDefault="009C12DF" w:rsidP="00BB6771">
            <w:pPr>
              <w:spacing w:line="0" w:lineRule="atLeast"/>
              <w:rPr>
                <w:color w:val="000000"/>
                <w:sz w:val="16"/>
                <w:szCs w:val="16"/>
              </w:rPr>
            </w:pPr>
            <w:r w:rsidRPr="009B62D3">
              <w:rPr>
                <w:rFonts w:hint="eastAsia"/>
                <w:color w:val="000000"/>
                <w:sz w:val="16"/>
                <w:szCs w:val="16"/>
              </w:rPr>
              <w:t>乳児に下痢を起こすおそれがあるため。</w:t>
            </w:r>
          </w:p>
        </w:tc>
      </w:tr>
      <w:tr w:rsidR="00BB6771" w:rsidRPr="009B62D3">
        <w:trPr>
          <w:trHeight w:val="595"/>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30060B" w:rsidP="00BB6771">
            <w:pPr>
              <w:spacing w:line="0" w:lineRule="atLeast"/>
              <w:rPr>
                <w:color w:val="000000"/>
                <w:sz w:val="16"/>
                <w:szCs w:val="16"/>
              </w:rPr>
            </w:pPr>
            <w:r w:rsidRPr="009B62D3">
              <w:rPr>
                <w:rFonts w:hint="eastAsia"/>
                <w:color w:val="000000"/>
                <w:sz w:val="16"/>
                <w:szCs w:val="16"/>
              </w:rPr>
              <w:t>コデインリン酸塩水和物、ジヒドロコデインリン酸塩</w:t>
            </w:r>
          </w:p>
        </w:tc>
        <w:tc>
          <w:tcPr>
            <w:tcW w:w="2895" w:type="dxa"/>
            <w:tcBorders>
              <w:left w:val="single" w:sz="12" w:space="0" w:color="auto"/>
              <w:right w:val="single" w:sz="12" w:space="0" w:color="auto"/>
            </w:tcBorders>
          </w:tcPr>
          <w:p w:rsidR="00BB6771" w:rsidRPr="009B62D3" w:rsidRDefault="0030060B" w:rsidP="00FE03AF">
            <w:pPr>
              <w:spacing w:line="0" w:lineRule="atLeast"/>
              <w:rPr>
                <w:color w:val="000000"/>
                <w:sz w:val="16"/>
                <w:szCs w:val="16"/>
              </w:rPr>
            </w:pPr>
            <w:r w:rsidRPr="009B62D3">
              <w:rPr>
                <w:rFonts w:hint="eastAsia"/>
                <w:color w:val="000000"/>
                <w:sz w:val="16"/>
                <w:szCs w:val="16"/>
              </w:rPr>
              <w:t>コデインで、母乳への移行により、</w:t>
            </w:r>
            <w:r w:rsidR="00FE03AF" w:rsidRPr="009B62D3">
              <w:rPr>
                <w:rFonts w:hint="eastAsia"/>
                <w:color w:val="000000"/>
                <w:sz w:val="16"/>
                <w:szCs w:val="16"/>
              </w:rPr>
              <w:t>乳</w:t>
            </w:r>
            <w:r w:rsidRPr="009B62D3">
              <w:rPr>
                <w:rFonts w:hint="eastAsia"/>
                <w:color w:val="000000"/>
                <w:sz w:val="16"/>
                <w:szCs w:val="16"/>
              </w:rPr>
              <w:t>児でモルヒネ中毒が生じたとの報告があるため。</w:t>
            </w:r>
          </w:p>
        </w:tc>
      </w:tr>
      <w:tr w:rsidR="00BB6771" w:rsidRPr="009B62D3">
        <w:trPr>
          <w:trHeight w:val="223"/>
        </w:trPr>
        <w:tc>
          <w:tcPr>
            <w:tcW w:w="8835" w:type="dxa"/>
            <w:gridSpan w:val="4"/>
            <w:tcBorders>
              <w:top w:val="single" w:sz="12" w:space="0" w:color="auto"/>
              <w:left w:val="single" w:sz="12" w:space="0" w:color="auto"/>
              <w:right w:val="single" w:sz="12" w:space="0" w:color="auto"/>
            </w:tcBorders>
          </w:tcPr>
          <w:p w:rsidR="00BB6771" w:rsidRPr="009B62D3" w:rsidRDefault="00BB6771" w:rsidP="00BB6771">
            <w:pPr>
              <w:spacing w:line="0" w:lineRule="atLeast"/>
              <w:rPr>
                <w:b/>
                <w:color w:val="000000"/>
                <w:sz w:val="20"/>
                <w:szCs w:val="20"/>
              </w:rPr>
            </w:pPr>
            <w:r w:rsidRPr="009B62D3">
              <w:rPr>
                <w:rFonts w:hint="eastAsia"/>
                <w:b/>
                <w:color w:val="000000"/>
                <w:sz w:val="20"/>
                <w:szCs w:val="20"/>
              </w:rPr>
              <w:t>「服用後、乗物</w:t>
            </w:r>
            <w:r w:rsidR="00E9103E" w:rsidRPr="009B62D3">
              <w:rPr>
                <w:rFonts w:hint="eastAsia"/>
                <w:b/>
                <w:color w:val="000000"/>
                <w:sz w:val="20"/>
                <w:szCs w:val="20"/>
              </w:rPr>
              <w:t>又</w:t>
            </w:r>
            <w:r w:rsidRPr="009B62D3">
              <w:rPr>
                <w:rFonts w:hint="eastAsia"/>
                <w:b/>
                <w:color w:val="000000"/>
                <w:sz w:val="20"/>
                <w:szCs w:val="20"/>
              </w:rPr>
              <w:t>は機械類の運転操作をしないこと」</w:t>
            </w:r>
          </w:p>
        </w:tc>
      </w:tr>
      <w:tr w:rsidR="00BB6771" w:rsidRPr="009B62D3">
        <w:trPr>
          <w:trHeight w:val="75"/>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薬　効　群</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　な　成　分</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懸念される症状</w:t>
            </w:r>
          </w:p>
        </w:tc>
      </w:tr>
      <w:tr w:rsidR="00BB6771" w:rsidRPr="009B62D3">
        <w:trPr>
          <w:trHeight w:val="555"/>
        </w:trPr>
        <w:tc>
          <w:tcPr>
            <w:tcW w:w="2700" w:type="dxa"/>
            <w:tcBorders>
              <w:top w:val="single" w:sz="12" w:space="0" w:color="auto"/>
              <w:left w:val="single" w:sz="12" w:space="0" w:color="auto"/>
              <w:right w:val="single" w:sz="12" w:space="0" w:color="auto"/>
            </w:tcBorders>
          </w:tcPr>
          <w:p w:rsidR="00BB6771" w:rsidRPr="009B62D3" w:rsidRDefault="00BB6771" w:rsidP="003E573A">
            <w:pPr>
              <w:spacing w:line="0" w:lineRule="atLeast"/>
              <w:rPr>
                <w:color w:val="000000"/>
                <w:sz w:val="16"/>
                <w:szCs w:val="16"/>
              </w:rPr>
            </w:pPr>
            <w:r w:rsidRPr="009B62D3">
              <w:rPr>
                <w:rFonts w:hint="eastAsia"/>
                <w:color w:val="000000"/>
                <w:sz w:val="16"/>
                <w:szCs w:val="16"/>
              </w:rPr>
              <w:t>かぜ薬、催眠鎮静薬、乗物酔い防止薬、鎮</w:t>
            </w:r>
            <w:r w:rsidR="00400A45" w:rsidRPr="009B62D3">
              <w:rPr>
                <w:color w:val="000000"/>
                <w:sz w:val="16"/>
                <w:szCs w:val="16"/>
              </w:rPr>
              <w:ruby>
                <w:rubyPr>
                  <w:rubyAlign w:val="distributeSpace"/>
                  <w:hps w:val="8"/>
                  <w:hpsRaise w:val="14"/>
                  <w:hpsBaseText w:val="16"/>
                  <w:lid w:val="ja-JP"/>
                </w:rubyPr>
                <w:rt>
                  <w:r w:rsidR="00520C96" w:rsidRPr="009B62D3">
                    <w:rPr>
                      <w:rFonts w:ascii="ＭＳ ゴシック" w:hAnsi="ＭＳ ゴシック" w:hint="eastAsia"/>
                      <w:color w:val="000000"/>
                      <w:sz w:val="8"/>
                      <w:szCs w:val="16"/>
                    </w:rPr>
                    <w:t>がい</w:t>
                  </w:r>
                </w:rt>
                <w:rubyBase>
                  <w:r w:rsidR="00520C96"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520C96" w:rsidRPr="009B62D3">
                    <w:rPr>
                      <w:rFonts w:ascii="ＭＳ ゴシック" w:hAnsi="ＭＳ ゴシック" w:hint="eastAsia"/>
                      <w:color w:val="000000"/>
                      <w:sz w:val="8"/>
                      <w:szCs w:val="16"/>
                    </w:rPr>
                    <w:t>たん</w:t>
                  </w:r>
                </w:rt>
                <w:rubyBase>
                  <w:r w:rsidR="00520C96" w:rsidRPr="009B62D3">
                    <w:rPr>
                      <w:rFonts w:hint="eastAsia"/>
                      <w:color w:val="000000"/>
                      <w:sz w:val="16"/>
                      <w:szCs w:val="16"/>
                    </w:rPr>
                    <w:t>痰</w:t>
                  </w:r>
                </w:rubyBase>
              </w:ruby>
            </w:r>
            <w:r w:rsidRPr="009B62D3">
              <w:rPr>
                <w:rFonts w:hint="eastAsia"/>
                <w:color w:val="000000"/>
                <w:sz w:val="16"/>
                <w:szCs w:val="16"/>
              </w:rPr>
              <w:t>薬、口</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くう</w:t>
                  </w:r>
                </w:rt>
                <w:rubyBase>
                  <w:r w:rsidR="00BB6771" w:rsidRPr="009B62D3">
                    <w:rPr>
                      <w:rFonts w:hint="eastAsia"/>
                      <w:color w:val="000000"/>
                      <w:sz w:val="16"/>
                      <w:szCs w:val="16"/>
                    </w:rPr>
                    <w:t>腔</w:t>
                  </w:r>
                </w:rubyBase>
              </w:ruby>
            </w:r>
            <w:r w:rsidR="003E573A" w:rsidRPr="009B62D3">
              <w:rPr>
                <w:rFonts w:hint="eastAsia"/>
                <w:color w:val="000000"/>
                <w:sz w:val="16"/>
                <w:szCs w:val="16"/>
              </w:rPr>
              <w:t>咽喉</w:t>
            </w:r>
            <w:r w:rsidRPr="009B62D3">
              <w:rPr>
                <w:rFonts w:hint="eastAsia"/>
                <w:color w:val="000000"/>
                <w:sz w:val="16"/>
                <w:szCs w:val="16"/>
              </w:rPr>
              <w:t>薬、鼻炎用内服薬、アレルギー用薬、内服</w:t>
            </w:r>
            <w:r w:rsidR="00400A45" w:rsidRPr="009B62D3">
              <w:rPr>
                <w:color w:val="000000"/>
                <w:sz w:val="16"/>
                <w:szCs w:val="16"/>
              </w:rPr>
              <w:ruby>
                <w:rubyPr>
                  <w:rubyAlign w:val="distributeSpace"/>
                  <w:hps w:val="8"/>
                  <w:hpsRaise w:val="14"/>
                  <w:hpsBaseText w:val="16"/>
                  <w:lid w:val="ja-JP"/>
                </w:rubyPr>
                <w:rt>
                  <w:r w:rsidR="003E573A" w:rsidRPr="009B62D3">
                    <w:rPr>
                      <w:rFonts w:ascii="ＭＳ ゴシック" w:hAnsi="ＭＳ ゴシック" w:hint="eastAsia"/>
                      <w:color w:val="000000"/>
                      <w:sz w:val="8"/>
                      <w:szCs w:val="16"/>
                    </w:rPr>
                    <w:t>じ</w:t>
                  </w:r>
                </w:rt>
                <w:rubyBase>
                  <w:r w:rsidR="003E573A" w:rsidRPr="009B62D3">
                    <w:rPr>
                      <w:rFonts w:hint="eastAsia"/>
                      <w:color w:val="000000"/>
                      <w:sz w:val="16"/>
                      <w:szCs w:val="16"/>
                    </w:rPr>
                    <w:t>痔</w:t>
                  </w:r>
                </w:rubyBase>
              </w:ruby>
            </w:r>
            <w:r w:rsidRPr="009B62D3">
              <w:rPr>
                <w:rFonts w:hint="eastAsia"/>
                <w:color w:val="000000"/>
                <w:sz w:val="16"/>
                <w:szCs w:val="16"/>
              </w:rPr>
              <w:t>疾用薬</w:t>
            </w:r>
          </w:p>
        </w:tc>
        <w:tc>
          <w:tcPr>
            <w:tcW w:w="3240" w:type="dxa"/>
            <w:gridSpan w:val="2"/>
            <w:tcBorders>
              <w:top w:val="single" w:sz="12" w:space="0" w:color="auto"/>
              <w:left w:val="single" w:sz="12" w:space="0" w:color="auto"/>
              <w:right w:val="single" w:sz="12" w:space="0" w:color="auto"/>
            </w:tcBorders>
          </w:tcPr>
          <w:p w:rsidR="00BB6771" w:rsidRPr="009B62D3" w:rsidRDefault="00BB6771" w:rsidP="007229D0">
            <w:pPr>
              <w:spacing w:line="0" w:lineRule="atLeast"/>
              <w:rPr>
                <w:color w:val="000000"/>
                <w:sz w:val="16"/>
                <w:szCs w:val="16"/>
              </w:rPr>
            </w:pPr>
            <w:r w:rsidRPr="009B62D3">
              <w:rPr>
                <w:rFonts w:hint="eastAsia"/>
                <w:color w:val="000000"/>
                <w:sz w:val="16"/>
                <w:szCs w:val="16"/>
              </w:rPr>
              <w:t>ジフェンヒドラミン</w:t>
            </w:r>
            <w:r w:rsidR="007229D0" w:rsidRPr="009B62D3">
              <w:rPr>
                <w:rFonts w:hint="eastAsia"/>
                <w:color w:val="000000"/>
                <w:sz w:val="16"/>
                <w:szCs w:val="16"/>
              </w:rPr>
              <w:t>塩酸塩</w:t>
            </w:r>
            <w:r w:rsidRPr="009B62D3">
              <w:rPr>
                <w:rFonts w:hint="eastAsia"/>
                <w:color w:val="000000"/>
                <w:sz w:val="16"/>
                <w:szCs w:val="16"/>
              </w:rPr>
              <w:t>、クロルフェニラミン</w:t>
            </w:r>
            <w:r w:rsidR="007229D0" w:rsidRPr="009B62D3">
              <w:rPr>
                <w:rFonts w:hint="eastAsia"/>
                <w:color w:val="000000"/>
                <w:sz w:val="16"/>
                <w:szCs w:val="16"/>
              </w:rPr>
              <w:t>マレイン酸塩</w:t>
            </w:r>
            <w:r w:rsidRPr="009B62D3">
              <w:rPr>
                <w:rFonts w:hint="eastAsia"/>
                <w:color w:val="000000"/>
                <w:sz w:val="16"/>
                <w:szCs w:val="16"/>
              </w:rPr>
              <w:t>等の抗ヒスタミン成分</w:t>
            </w:r>
          </w:p>
        </w:tc>
        <w:tc>
          <w:tcPr>
            <w:tcW w:w="2895" w:type="dxa"/>
            <w:vMerge w:val="restart"/>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眠気</w:t>
            </w:r>
            <w:r w:rsidR="00923848" w:rsidRPr="009B62D3">
              <w:rPr>
                <w:rFonts w:hint="eastAsia"/>
                <w:color w:val="000000"/>
                <w:sz w:val="16"/>
                <w:szCs w:val="16"/>
              </w:rPr>
              <w:t>等</w:t>
            </w:r>
          </w:p>
        </w:tc>
      </w:tr>
      <w:tr w:rsidR="0082745C" w:rsidRPr="009B62D3">
        <w:trPr>
          <w:trHeight w:val="555"/>
        </w:trPr>
        <w:tc>
          <w:tcPr>
            <w:tcW w:w="2700" w:type="dxa"/>
            <w:tcBorders>
              <w:top w:val="single" w:sz="12" w:space="0" w:color="auto"/>
              <w:left w:val="single" w:sz="12" w:space="0" w:color="auto"/>
              <w:right w:val="single" w:sz="12" w:space="0" w:color="auto"/>
            </w:tcBorders>
          </w:tcPr>
          <w:p w:rsidR="0082745C" w:rsidRPr="009B62D3" w:rsidRDefault="0082745C" w:rsidP="0082745C">
            <w:pPr>
              <w:spacing w:line="0" w:lineRule="atLeast"/>
              <w:rPr>
                <w:color w:val="000000"/>
                <w:sz w:val="16"/>
                <w:szCs w:val="16"/>
              </w:rPr>
            </w:pPr>
            <w:r w:rsidRPr="009B62D3">
              <w:rPr>
                <w:rFonts w:hint="eastAsia"/>
                <w:color w:val="000000"/>
                <w:sz w:val="16"/>
                <w:szCs w:val="16"/>
              </w:rPr>
              <w:t>かぜ薬、鎮</w:t>
            </w:r>
            <w:r w:rsidR="00400A45" w:rsidRPr="009B62D3">
              <w:rPr>
                <w:color w:val="000000"/>
                <w:sz w:val="16"/>
                <w:szCs w:val="16"/>
              </w:rPr>
              <w:ruby>
                <w:rubyPr>
                  <w:rubyAlign w:val="distributeSpace"/>
                  <w:hps w:val="8"/>
                  <w:hpsRaise w:val="14"/>
                  <w:hpsBaseText w:val="16"/>
                  <w:lid w:val="ja-JP"/>
                </w:rubyPr>
                <w:rt>
                  <w:r w:rsidR="0082745C" w:rsidRPr="009B62D3">
                    <w:rPr>
                      <w:rFonts w:ascii="ＭＳ ゴシック" w:hAnsi="ＭＳ ゴシック" w:hint="eastAsia"/>
                      <w:color w:val="000000"/>
                      <w:sz w:val="8"/>
                      <w:szCs w:val="16"/>
                    </w:rPr>
                    <w:t>がい</w:t>
                  </w:r>
                </w:rt>
                <w:rubyBase>
                  <w:r w:rsidR="0082745C"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82745C" w:rsidRPr="009B62D3">
                    <w:rPr>
                      <w:rFonts w:ascii="ＭＳ ゴシック" w:hAnsi="ＭＳ ゴシック" w:hint="eastAsia"/>
                      <w:color w:val="000000"/>
                      <w:sz w:val="8"/>
                      <w:szCs w:val="16"/>
                    </w:rPr>
                    <w:t>たん</w:t>
                  </w:r>
                </w:rt>
                <w:rubyBase>
                  <w:r w:rsidR="0082745C" w:rsidRPr="009B62D3">
                    <w:rPr>
                      <w:rFonts w:hint="eastAsia"/>
                      <w:color w:val="000000"/>
                      <w:sz w:val="16"/>
                      <w:szCs w:val="16"/>
                    </w:rPr>
                    <w:t>痰</w:t>
                  </w:r>
                </w:rubyBase>
              </w:ruby>
            </w:r>
            <w:r w:rsidRPr="009B62D3">
              <w:rPr>
                <w:rFonts w:hint="eastAsia"/>
                <w:color w:val="000000"/>
                <w:sz w:val="16"/>
                <w:szCs w:val="16"/>
              </w:rPr>
              <w:t>薬</w:t>
            </w:r>
          </w:p>
        </w:tc>
        <w:tc>
          <w:tcPr>
            <w:tcW w:w="3240" w:type="dxa"/>
            <w:gridSpan w:val="2"/>
            <w:tcBorders>
              <w:top w:val="single" w:sz="12" w:space="0" w:color="auto"/>
              <w:left w:val="single" w:sz="12" w:space="0" w:color="auto"/>
              <w:right w:val="single" w:sz="12" w:space="0" w:color="auto"/>
            </w:tcBorders>
          </w:tcPr>
          <w:p w:rsidR="0082745C" w:rsidRPr="009B62D3" w:rsidDel="007229D0" w:rsidRDefault="0082745C" w:rsidP="007229D0">
            <w:pPr>
              <w:spacing w:line="0" w:lineRule="atLeast"/>
              <w:rPr>
                <w:color w:val="000000"/>
                <w:sz w:val="16"/>
                <w:szCs w:val="16"/>
              </w:rPr>
            </w:pPr>
            <w:r w:rsidRPr="009B62D3">
              <w:rPr>
                <w:rFonts w:hint="eastAsia"/>
                <w:color w:val="000000"/>
                <w:sz w:val="16"/>
                <w:szCs w:val="16"/>
              </w:rPr>
              <w:t>コデインリン酸塩水和物、ジヒドロコデインリン酸塩</w:t>
            </w:r>
          </w:p>
        </w:tc>
        <w:tc>
          <w:tcPr>
            <w:tcW w:w="2895" w:type="dxa"/>
            <w:vMerge/>
            <w:tcBorders>
              <w:top w:val="single" w:sz="12" w:space="0" w:color="auto"/>
              <w:left w:val="single" w:sz="12" w:space="0" w:color="auto"/>
              <w:right w:val="single" w:sz="12" w:space="0" w:color="auto"/>
            </w:tcBorders>
          </w:tcPr>
          <w:p w:rsidR="0082745C" w:rsidRPr="009B62D3" w:rsidRDefault="0082745C" w:rsidP="00BB6771">
            <w:pPr>
              <w:spacing w:line="0" w:lineRule="atLeast"/>
              <w:rPr>
                <w:color w:val="000000"/>
                <w:sz w:val="16"/>
                <w:szCs w:val="16"/>
              </w:rPr>
            </w:pPr>
          </w:p>
        </w:tc>
      </w:tr>
      <w:tr w:rsidR="00BB6771" w:rsidRPr="009B62D3">
        <w:trPr>
          <w:trHeight w:val="286"/>
        </w:trPr>
        <w:tc>
          <w:tcPr>
            <w:tcW w:w="2700" w:type="dxa"/>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解熱鎮痛薬、催眠鎮静薬</w:t>
            </w:r>
          </w:p>
        </w:tc>
        <w:tc>
          <w:tcPr>
            <w:tcW w:w="3240" w:type="dxa"/>
            <w:gridSpan w:val="2"/>
            <w:tcBorders>
              <w:left w:val="single" w:sz="12" w:space="0" w:color="auto"/>
              <w:bottom w:val="single" w:sz="4" w:space="0" w:color="auto"/>
              <w:right w:val="single" w:sz="12" w:space="0" w:color="auto"/>
            </w:tcBorders>
          </w:tcPr>
          <w:p w:rsidR="00BB6771" w:rsidRPr="009B62D3" w:rsidRDefault="00BB6771" w:rsidP="00923848">
            <w:pPr>
              <w:spacing w:line="0" w:lineRule="atLeast"/>
              <w:rPr>
                <w:color w:val="000000"/>
                <w:sz w:val="16"/>
                <w:szCs w:val="16"/>
              </w:rPr>
            </w:pPr>
            <w:r w:rsidRPr="009B62D3">
              <w:rPr>
                <w:rFonts w:hint="eastAsia"/>
                <w:color w:val="000000"/>
                <w:sz w:val="16"/>
                <w:szCs w:val="16"/>
              </w:rPr>
              <w:t>ブロ</w:t>
            </w:r>
            <w:r w:rsidR="00923848" w:rsidRPr="009B62D3">
              <w:rPr>
                <w:rFonts w:hint="eastAsia"/>
                <w:color w:val="000000"/>
                <w:sz w:val="16"/>
                <w:szCs w:val="16"/>
              </w:rPr>
              <w:t>モバ</w:t>
            </w:r>
            <w:r w:rsidRPr="009B62D3">
              <w:rPr>
                <w:rFonts w:hint="eastAsia"/>
                <w:color w:val="000000"/>
                <w:sz w:val="16"/>
                <w:szCs w:val="16"/>
              </w:rPr>
              <w:t>レリル尿素、アリルイソプロピルアセチル尿素</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98"/>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止</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薬</w:t>
            </w:r>
          </w:p>
        </w:tc>
        <w:tc>
          <w:tcPr>
            <w:tcW w:w="3240" w:type="dxa"/>
            <w:gridSpan w:val="2"/>
            <w:tcBorders>
              <w:left w:val="single" w:sz="12" w:space="0" w:color="auto"/>
              <w:right w:val="single" w:sz="12" w:space="0" w:color="auto"/>
            </w:tcBorders>
          </w:tcPr>
          <w:p w:rsidR="00BB6771" w:rsidRPr="009B62D3" w:rsidRDefault="00BB6771" w:rsidP="007229D0">
            <w:pPr>
              <w:spacing w:line="0" w:lineRule="atLeast"/>
              <w:rPr>
                <w:color w:val="000000"/>
                <w:sz w:val="16"/>
                <w:szCs w:val="16"/>
              </w:rPr>
            </w:pPr>
            <w:r w:rsidRPr="009B62D3">
              <w:rPr>
                <w:rFonts w:hint="eastAsia"/>
                <w:color w:val="000000"/>
                <w:sz w:val="16"/>
                <w:szCs w:val="16"/>
              </w:rPr>
              <w:t>ロペラミド</w:t>
            </w:r>
            <w:r w:rsidR="007229D0" w:rsidRPr="009B62D3">
              <w:rPr>
                <w:rFonts w:hint="eastAsia"/>
                <w:color w:val="000000"/>
                <w:sz w:val="16"/>
                <w:szCs w:val="16"/>
              </w:rPr>
              <w:t>塩酸塩</w:t>
            </w:r>
            <w:r w:rsidR="0082745C" w:rsidRPr="009B62D3">
              <w:rPr>
                <w:rFonts w:hint="eastAsia"/>
                <w:color w:val="000000"/>
                <w:sz w:val="16"/>
                <w:szCs w:val="16"/>
              </w:rPr>
              <w:t>、ロートエキス</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477"/>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薬、乗物酔い防止薬</w:t>
            </w:r>
          </w:p>
        </w:tc>
        <w:tc>
          <w:tcPr>
            <w:tcW w:w="3240" w:type="dxa"/>
            <w:gridSpan w:val="2"/>
            <w:tcBorders>
              <w:left w:val="single" w:sz="12" w:space="0" w:color="auto"/>
              <w:right w:val="single" w:sz="12" w:space="0" w:color="auto"/>
            </w:tcBorders>
          </w:tcPr>
          <w:p w:rsidR="00BB6771" w:rsidRPr="009B62D3" w:rsidRDefault="00BB6771" w:rsidP="00E008E4">
            <w:pPr>
              <w:spacing w:line="0" w:lineRule="atLeast"/>
              <w:rPr>
                <w:color w:val="000000"/>
                <w:sz w:val="16"/>
                <w:szCs w:val="16"/>
              </w:rPr>
            </w:pPr>
            <w:r w:rsidRPr="009B62D3">
              <w:rPr>
                <w:rFonts w:hint="eastAsia"/>
                <w:color w:val="000000"/>
                <w:sz w:val="16"/>
                <w:szCs w:val="16"/>
              </w:rPr>
              <w:t>スコポラミン</w:t>
            </w:r>
            <w:r w:rsidR="00E008E4" w:rsidRPr="009B62D3">
              <w:rPr>
                <w:rFonts w:hint="eastAsia"/>
                <w:color w:val="000000"/>
                <w:sz w:val="16"/>
                <w:szCs w:val="16"/>
              </w:rPr>
              <w:t>臭化水素酸塩水和物</w:t>
            </w:r>
            <w:r w:rsidRPr="009B62D3">
              <w:rPr>
                <w:rFonts w:hint="eastAsia"/>
                <w:color w:val="000000"/>
                <w:sz w:val="16"/>
                <w:szCs w:val="16"/>
              </w:rPr>
              <w:t>、メチルオクタトロピン</w:t>
            </w:r>
            <w:r w:rsidR="00E008E4" w:rsidRPr="009B62D3">
              <w:rPr>
                <w:rFonts w:hint="eastAsia"/>
                <w:color w:val="000000"/>
                <w:sz w:val="16"/>
                <w:szCs w:val="16"/>
              </w:rPr>
              <w:t>臭化物</w:t>
            </w:r>
          </w:p>
        </w:tc>
        <w:tc>
          <w:tcPr>
            <w:tcW w:w="2895" w:type="dxa"/>
            <w:tcBorders>
              <w:left w:val="single" w:sz="12" w:space="0" w:color="auto"/>
              <w:right w:val="single" w:sz="12" w:space="0" w:color="auto"/>
            </w:tcBorders>
          </w:tcPr>
          <w:p w:rsidR="00BB6771" w:rsidRPr="009B62D3" w:rsidRDefault="00BB6771" w:rsidP="00E008E4">
            <w:pPr>
              <w:spacing w:line="0" w:lineRule="atLeast"/>
              <w:rPr>
                <w:color w:val="000000"/>
                <w:sz w:val="16"/>
                <w:szCs w:val="16"/>
              </w:rPr>
            </w:pPr>
            <w:r w:rsidRPr="009B62D3">
              <w:rPr>
                <w:rFonts w:hint="eastAsia"/>
                <w:color w:val="000000"/>
                <w:sz w:val="16"/>
                <w:szCs w:val="16"/>
              </w:rPr>
              <w:t>眠気、目のかすみ、異常なまぶしさ</w:t>
            </w:r>
            <w:r w:rsidR="00E008E4" w:rsidRPr="009B62D3">
              <w:rPr>
                <w:rFonts w:hint="eastAsia"/>
                <w:color w:val="000000"/>
                <w:sz w:val="16"/>
                <w:szCs w:val="16"/>
              </w:rPr>
              <w:t>を生じることがあるため。</w:t>
            </w:r>
          </w:p>
        </w:tc>
      </w:tr>
      <w:tr w:rsidR="00BB6771" w:rsidRPr="009B62D3">
        <w:trPr>
          <w:trHeight w:val="329"/>
        </w:trPr>
        <w:tc>
          <w:tcPr>
            <w:tcW w:w="2700" w:type="dxa"/>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胃腸薬</w:t>
            </w:r>
          </w:p>
        </w:tc>
        <w:tc>
          <w:tcPr>
            <w:tcW w:w="3240" w:type="dxa"/>
            <w:gridSpan w:val="2"/>
            <w:tcBorders>
              <w:left w:val="single" w:sz="12" w:space="0" w:color="auto"/>
              <w:bottom w:val="single" w:sz="4" w:space="0" w:color="auto"/>
              <w:right w:val="single" w:sz="12" w:space="0" w:color="auto"/>
            </w:tcBorders>
          </w:tcPr>
          <w:p w:rsidR="00BB6771" w:rsidRPr="009B62D3" w:rsidRDefault="00BB6771" w:rsidP="00654C4A">
            <w:pPr>
              <w:spacing w:line="0" w:lineRule="atLeast"/>
              <w:rPr>
                <w:color w:val="000000"/>
                <w:sz w:val="16"/>
                <w:szCs w:val="16"/>
              </w:rPr>
            </w:pPr>
            <w:r w:rsidRPr="009B62D3">
              <w:rPr>
                <w:rFonts w:hint="eastAsia"/>
                <w:color w:val="000000"/>
                <w:sz w:val="16"/>
                <w:szCs w:val="16"/>
              </w:rPr>
              <w:t>ピレンゼピン</w:t>
            </w:r>
            <w:r w:rsidR="00654C4A" w:rsidRPr="009B62D3">
              <w:rPr>
                <w:rFonts w:hint="eastAsia"/>
                <w:color w:val="000000"/>
                <w:sz w:val="16"/>
                <w:szCs w:val="16"/>
              </w:rPr>
              <w:t>塩酸塩水和物</w:t>
            </w:r>
          </w:p>
        </w:tc>
        <w:tc>
          <w:tcPr>
            <w:tcW w:w="2895" w:type="dxa"/>
            <w:vMerge w:val="restart"/>
            <w:tcBorders>
              <w:left w:val="single" w:sz="12" w:space="0" w:color="auto"/>
              <w:right w:val="single" w:sz="12" w:space="0" w:color="auto"/>
            </w:tcBorders>
          </w:tcPr>
          <w:p w:rsidR="00BB6771" w:rsidRPr="009B62D3" w:rsidRDefault="00BB6771" w:rsidP="00654C4A">
            <w:pPr>
              <w:spacing w:line="0" w:lineRule="atLeast"/>
              <w:rPr>
                <w:color w:val="000000"/>
                <w:sz w:val="16"/>
                <w:szCs w:val="16"/>
              </w:rPr>
            </w:pPr>
            <w:r w:rsidRPr="009B62D3">
              <w:rPr>
                <w:rFonts w:hint="eastAsia"/>
                <w:color w:val="000000"/>
                <w:sz w:val="16"/>
                <w:szCs w:val="16"/>
              </w:rPr>
              <w:t>目のかすみ、異常なまぶしさ</w:t>
            </w:r>
            <w:r w:rsidR="00654C4A" w:rsidRPr="009B62D3">
              <w:rPr>
                <w:rFonts w:hint="eastAsia"/>
                <w:color w:val="000000"/>
                <w:sz w:val="16"/>
                <w:szCs w:val="16"/>
              </w:rPr>
              <w:t>を生じることがあるため。</w:t>
            </w:r>
          </w:p>
        </w:tc>
      </w:tr>
      <w:tr w:rsidR="00BB6771" w:rsidRPr="009B62D3">
        <w:trPr>
          <w:trHeight w:val="329"/>
        </w:trPr>
        <w:tc>
          <w:tcPr>
            <w:tcW w:w="2700" w:type="dxa"/>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薬、鼻炎用内服薬、乗物酔い防止薬</w:t>
            </w:r>
          </w:p>
        </w:tc>
        <w:tc>
          <w:tcPr>
            <w:tcW w:w="3240" w:type="dxa"/>
            <w:gridSpan w:val="2"/>
            <w:tcBorders>
              <w:left w:val="single" w:sz="12" w:space="0" w:color="auto"/>
              <w:bottom w:val="single" w:sz="4" w:space="0" w:color="auto"/>
              <w:right w:val="single" w:sz="12" w:space="0" w:color="auto"/>
            </w:tcBorders>
          </w:tcPr>
          <w:p w:rsidR="00BB6771" w:rsidRPr="009B62D3" w:rsidRDefault="00BB6771" w:rsidP="00654C4A">
            <w:pPr>
              <w:spacing w:line="0" w:lineRule="atLeast"/>
              <w:rPr>
                <w:color w:val="000000"/>
                <w:sz w:val="16"/>
                <w:szCs w:val="16"/>
              </w:rPr>
            </w:pPr>
            <w:r w:rsidRPr="009B62D3">
              <w:rPr>
                <w:rFonts w:hint="eastAsia"/>
                <w:color w:val="000000"/>
                <w:sz w:val="16"/>
                <w:szCs w:val="16"/>
              </w:rPr>
              <w:t>スコポラミン</w:t>
            </w:r>
            <w:r w:rsidR="00654C4A" w:rsidRPr="009B62D3">
              <w:rPr>
                <w:rFonts w:hint="eastAsia"/>
                <w:color w:val="000000"/>
                <w:sz w:val="16"/>
                <w:szCs w:val="16"/>
              </w:rPr>
              <w:t>臭化水素酸水和物</w:t>
            </w:r>
            <w:r w:rsidRPr="009B62D3">
              <w:rPr>
                <w:rFonts w:hint="eastAsia"/>
                <w:color w:val="000000"/>
                <w:sz w:val="16"/>
                <w:szCs w:val="16"/>
              </w:rPr>
              <w:t>、メチルオクタトロピン</w:t>
            </w:r>
            <w:r w:rsidR="00654C4A" w:rsidRPr="009B62D3">
              <w:rPr>
                <w:rFonts w:hint="eastAsia"/>
                <w:color w:val="000000"/>
                <w:sz w:val="16"/>
                <w:szCs w:val="16"/>
              </w:rPr>
              <w:t>臭化物</w:t>
            </w:r>
            <w:r w:rsidRPr="009B62D3">
              <w:rPr>
                <w:rFonts w:hint="eastAsia"/>
                <w:color w:val="000000"/>
                <w:sz w:val="16"/>
                <w:szCs w:val="16"/>
              </w:rPr>
              <w:t>以外の抗コリン成分</w:t>
            </w:r>
          </w:p>
        </w:tc>
        <w:tc>
          <w:tcPr>
            <w:tcW w:w="2895"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36"/>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b/>
                <w:color w:val="000000"/>
                <w:sz w:val="20"/>
                <w:szCs w:val="20"/>
              </w:rPr>
            </w:pPr>
            <w:r w:rsidRPr="009B62D3">
              <w:rPr>
                <w:rFonts w:hint="eastAsia"/>
                <w:color w:val="000000"/>
                <w:sz w:val="20"/>
                <w:szCs w:val="20"/>
              </w:rPr>
              <w:t>連用に関する注意</w:t>
            </w:r>
          </w:p>
        </w:tc>
      </w:tr>
      <w:tr w:rsidR="00BB6771" w:rsidRPr="009B62D3">
        <w:trPr>
          <w:trHeight w:val="75"/>
        </w:trPr>
        <w:tc>
          <w:tcPr>
            <w:tcW w:w="2700"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薬　効　群</w:t>
            </w:r>
          </w:p>
        </w:tc>
        <w:tc>
          <w:tcPr>
            <w:tcW w:w="324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　な　成　分</w:t>
            </w:r>
          </w:p>
        </w:tc>
        <w:tc>
          <w:tcPr>
            <w:tcW w:w="2895" w:type="dxa"/>
            <w:tcBorders>
              <w:top w:val="single" w:sz="4" w:space="0" w:color="auto"/>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77"/>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かぜ薬、解熱鎮痛薬、抗菌性点眼薬、鼻炎用内服薬、鎮静薬、アレルギー用薬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（成分によらず、当該薬効群の医薬品すべてに記載）</w:t>
            </w:r>
          </w:p>
        </w:tc>
        <w:tc>
          <w:tcPr>
            <w:tcW w:w="2895" w:type="dxa"/>
            <w:vMerge w:val="restart"/>
            <w:tcBorders>
              <w:top w:val="single" w:sz="12"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一定期間又は一定回数使用しても症状の改善がみられない場合は、ほかに原因がある可能性があるため。</w:t>
            </w:r>
          </w:p>
        </w:tc>
      </w:tr>
      <w:tr w:rsidR="00BB6771" w:rsidRPr="009B62D3">
        <w:trPr>
          <w:trHeight w:val="445"/>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外用鎮痛消炎薬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インドメタシン、フェルビナク、ケトプロフェン、ピロキシカム</w:t>
            </w:r>
          </w:p>
        </w:tc>
        <w:tc>
          <w:tcPr>
            <w:tcW w:w="2895" w:type="dxa"/>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398"/>
        </w:trPr>
        <w:tc>
          <w:tcPr>
            <w:tcW w:w="2700" w:type="dxa"/>
            <w:tcBorders>
              <w:left w:val="single" w:sz="12" w:space="0" w:color="auto"/>
              <w:right w:val="single" w:sz="12" w:space="0" w:color="auto"/>
            </w:tcBorders>
            <w:shd w:val="clear" w:color="auto" w:fill="auto"/>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00BB6771" w:rsidRPr="009B62D3">
              <w:rPr>
                <w:rFonts w:hint="eastAsia"/>
                <w:color w:val="000000"/>
                <w:sz w:val="16"/>
                <w:szCs w:val="16"/>
              </w:rPr>
              <w:t>下薬</w:t>
            </w:r>
          </w:p>
          <w:p w:rsidR="00BB6771" w:rsidRPr="009B62D3" w:rsidRDefault="00BB6771" w:rsidP="00BB6771">
            <w:pPr>
              <w:spacing w:line="0" w:lineRule="atLeast"/>
              <w:rPr>
                <w:color w:val="000000"/>
                <w:sz w:val="16"/>
                <w:szCs w:val="16"/>
              </w:rPr>
            </w:pPr>
            <w:r w:rsidRPr="009B62D3">
              <w:rPr>
                <w:rFonts w:hint="eastAsia"/>
                <w:b/>
                <w:color w:val="000000"/>
                <w:sz w:val="16"/>
                <w:szCs w:val="16"/>
              </w:rPr>
              <w:t>「連用しないこと」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ヒマシ油</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482"/>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鼻炎用点鼻薬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（成分によらず、左記薬効群の医薬品すべてに記載）</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二次充血、鼻づまり等を生じるおそれがある。</w:t>
            </w:r>
          </w:p>
        </w:tc>
      </w:tr>
      <w:tr w:rsidR="00BB6771" w:rsidRPr="009B62D3">
        <w:trPr>
          <w:trHeight w:val="428"/>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眠気防止薬</w:t>
            </w:r>
          </w:p>
          <w:p w:rsidR="00BB6771" w:rsidRPr="009B62D3" w:rsidRDefault="00BB6771" w:rsidP="00BB6771">
            <w:pPr>
              <w:spacing w:line="0" w:lineRule="atLeast"/>
              <w:rPr>
                <w:b/>
                <w:color w:val="000000"/>
                <w:sz w:val="16"/>
                <w:szCs w:val="16"/>
              </w:rPr>
            </w:pPr>
            <w:r w:rsidRPr="009B62D3">
              <w:rPr>
                <w:rFonts w:hint="eastAsia"/>
                <w:b/>
                <w:color w:val="000000"/>
                <w:sz w:val="16"/>
                <w:szCs w:val="16"/>
              </w:rPr>
              <w:t>「短期間の服用にとどめ、連用しないこと」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カフェイン、無水カフェイン、カフェイン</w:t>
            </w:r>
            <w:r w:rsidR="004227D9" w:rsidRPr="009B62D3">
              <w:rPr>
                <w:rFonts w:hint="eastAsia"/>
                <w:color w:val="000000"/>
                <w:sz w:val="16"/>
                <w:szCs w:val="16"/>
              </w:rPr>
              <w:t>クエン酸塩</w:t>
            </w:r>
            <w:r w:rsidRPr="009B62D3">
              <w:rPr>
                <w:rFonts w:hint="eastAsia"/>
                <w:color w:val="000000"/>
                <w:sz w:val="16"/>
                <w:szCs w:val="16"/>
              </w:rPr>
              <w:t>等のカフェインを含む成分</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眠気防止薬は、一時的に緊張を要する場合に居眠りを防止する目的で使用されるものであり、連用によって睡眠が不要になるというものではなく、短期間の使用にとどめ、適切な睡眠を摂る必要があるため。</w:t>
            </w:r>
          </w:p>
        </w:tc>
      </w:tr>
      <w:tr w:rsidR="00BB6771" w:rsidRPr="009B62D3">
        <w:trPr>
          <w:trHeight w:val="464"/>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短期間の服用に限られる漢方生薬製剤</w:t>
            </w:r>
          </w:p>
          <w:p w:rsidR="00BB6771" w:rsidRPr="009B62D3" w:rsidRDefault="00BB6771" w:rsidP="00BB6771">
            <w:pPr>
              <w:spacing w:line="0" w:lineRule="atLeast"/>
              <w:rPr>
                <w:color w:val="000000"/>
                <w:sz w:val="16"/>
                <w:szCs w:val="16"/>
              </w:rPr>
            </w:pPr>
            <w:r w:rsidRPr="009B62D3">
              <w:rPr>
                <w:rFonts w:hint="eastAsia"/>
                <w:b/>
                <w:color w:val="000000"/>
                <w:sz w:val="16"/>
                <w:szCs w:val="16"/>
              </w:rPr>
              <w:t>「短期間の服用にとどめ、連用しないこと」</w:t>
            </w:r>
          </w:p>
        </w:tc>
        <w:tc>
          <w:tcPr>
            <w:tcW w:w="3240" w:type="dxa"/>
            <w:gridSpan w:val="2"/>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グリチルリチン酸二カリウム、グリチルレチン酸、カンゾウ等のグリチルリチン酸を含む成分</w:t>
            </w:r>
          </w:p>
          <w:p w:rsidR="00BB6771" w:rsidRPr="009B62D3" w:rsidRDefault="00BB6771" w:rsidP="00BB6771">
            <w:pPr>
              <w:spacing w:line="0" w:lineRule="atLeast"/>
              <w:rPr>
                <w:color w:val="000000"/>
                <w:sz w:val="16"/>
                <w:szCs w:val="16"/>
              </w:rPr>
            </w:pP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w:t>
            </w:r>
            <w:r w:rsidR="00E9103E" w:rsidRPr="009B62D3">
              <w:rPr>
                <w:rFonts w:hint="eastAsia"/>
                <w:color w:val="000000"/>
                <w:sz w:val="16"/>
                <w:szCs w:val="16"/>
              </w:rPr>
              <w:t>又</w:t>
            </w:r>
            <w:r w:rsidRPr="009B62D3">
              <w:rPr>
                <w:rFonts w:hint="eastAsia"/>
                <w:color w:val="000000"/>
                <w:sz w:val="16"/>
                <w:szCs w:val="16"/>
              </w:rPr>
              <w:t>はカンゾウとして１ｇ以上を含有する場合）</w:t>
            </w:r>
          </w:p>
        </w:tc>
        <w:tc>
          <w:tcPr>
            <w:tcW w:w="289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偽アルドステロン症を生じるおそれがあるため。</w:t>
            </w:r>
          </w:p>
        </w:tc>
      </w:tr>
      <w:tr w:rsidR="00BB6771" w:rsidRPr="009B62D3">
        <w:trPr>
          <w:trHeight w:val="561"/>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外用</w:t>
            </w:r>
            <w:r w:rsidR="00400A45" w:rsidRPr="009B62D3">
              <w:rPr>
                <w:color w:val="000000"/>
                <w:sz w:val="16"/>
                <w:szCs w:val="16"/>
              </w:rPr>
              <w:ruby>
                <w:rubyPr>
                  <w:rubyAlign w:val="distributeSpace"/>
                  <w:hps w:val="8"/>
                  <w:hpsRaise w:val="14"/>
                  <w:hpsBaseText w:val="16"/>
                  <w:lid w:val="ja-JP"/>
                </w:rubyPr>
                <w:rt>
                  <w:r w:rsidR="00AF7B18" w:rsidRPr="009B62D3">
                    <w:rPr>
                      <w:rFonts w:ascii="ＭＳ ゴシック" w:hAnsi="ＭＳ ゴシック" w:hint="eastAsia"/>
                      <w:color w:val="000000"/>
                      <w:sz w:val="8"/>
                      <w:szCs w:val="16"/>
                    </w:rPr>
                    <w:t>じ</w:t>
                  </w:r>
                </w:rt>
                <w:rubyBase>
                  <w:r w:rsidR="00AF7B18"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524"/>
        </w:trPr>
        <w:tc>
          <w:tcPr>
            <w:tcW w:w="2700"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漢方生薬製剤以外の鎮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下剤、婦人薬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427D0C">
        <w:trPr>
          <w:trHeight w:val="448"/>
        </w:trPr>
        <w:tc>
          <w:tcPr>
            <w:tcW w:w="2700"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胃腸薬、胃腸鎮痛鎮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111"/>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スクラルファート、水酸化アルミニウムゲル、ケイ酸アルミン酸マグネシウム、ケイ酸アルミニウム、合成ヒドロタルサイト、アルジオキサ等のアルミニウムを含む成分が配合された胃腸薬、胃腸鎮痛鎮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長期連用により、アルミニウム脳症及びアルミニウム骨症を生じるおそれがあるため。</w:t>
            </w:r>
          </w:p>
        </w:tc>
      </w:tr>
      <w:tr w:rsidR="00BB6771" w:rsidRPr="009B62D3">
        <w:trPr>
          <w:trHeight w:val="944"/>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疾用薬、化</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のう</w:t>
                  </w:r>
                </w:rt>
                <w:rubyBase>
                  <w:r w:rsidR="00BB6771" w:rsidRPr="009B62D3">
                    <w:rPr>
                      <w:rFonts w:hint="eastAsia"/>
                      <w:color w:val="000000"/>
                      <w:sz w:val="16"/>
                      <w:szCs w:val="16"/>
                    </w:rPr>
                    <w:t>膿</w:t>
                  </w:r>
                </w:rubyBase>
              </w:ruby>
            </w:r>
            <w:r w:rsidRPr="009B62D3">
              <w:rPr>
                <w:rFonts w:hint="eastAsia"/>
                <w:color w:val="000000"/>
                <w:sz w:val="16"/>
                <w:szCs w:val="16"/>
              </w:rPr>
              <w:t>性皮膚疾患用薬、鎮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よう</w:t>
                  </w:r>
                </w:rt>
                <w:rubyBase>
                  <w:r w:rsidR="00BB6771" w:rsidRPr="009B62D3">
                    <w:rPr>
                      <w:rFonts w:hint="eastAsia"/>
                      <w:color w:val="000000"/>
                      <w:sz w:val="16"/>
                      <w:szCs w:val="16"/>
                    </w:rPr>
                    <w:t>痒</w:t>
                  </w:r>
                </w:rubyBase>
              </w:ruby>
            </w:r>
            <w:r w:rsidRPr="009B62D3">
              <w:rPr>
                <w:rFonts w:hint="eastAsia"/>
                <w:color w:val="000000"/>
                <w:sz w:val="16"/>
                <w:szCs w:val="16"/>
              </w:rPr>
              <w:t>消炎薬、しもやけ・あかぎれ用薬</w:t>
            </w:r>
          </w:p>
          <w:p w:rsidR="00BB6771" w:rsidRPr="009B62D3" w:rsidRDefault="00BB6771" w:rsidP="00BB6771">
            <w:pPr>
              <w:spacing w:line="0" w:lineRule="atLeast"/>
              <w:rPr>
                <w:color w:val="000000"/>
                <w:sz w:val="16"/>
                <w:szCs w:val="16"/>
              </w:rPr>
            </w:pPr>
            <w:r w:rsidRPr="009B62D3">
              <w:rPr>
                <w:rFonts w:hint="eastAsia"/>
                <w:b/>
                <w:color w:val="000000"/>
                <w:sz w:val="16"/>
                <w:szCs w:val="16"/>
              </w:rPr>
              <w:t>「長期連用しないこと」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ステロイド性抗炎症成分</w:t>
            </w:r>
          </w:p>
          <w:p w:rsidR="00BB6771" w:rsidRPr="009B62D3" w:rsidRDefault="00BB6771" w:rsidP="00BB6771">
            <w:pPr>
              <w:spacing w:line="0" w:lineRule="atLeast"/>
              <w:rPr>
                <w:color w:val="000000"/>
                <w:sz w:val="16"/>
                <w:szCs w:val="16"/>
              </w:rPr>
            </w:pPr>
            <w:r w:rsidRPr="009B62D3">
              <w:rPr>
                <w:rFonts w:hint="eastAsia"/>
                <w:color w:val="000000"/>
                <w:sz w:val="16"/>
                <w:szCs w:val="16"/>
              </w:rPr>
              <w:t>（コルチゾン換算で１ｇ</w:t>
            </w:r>
            <w:r w:rsidR="00E9103E" w:rsidRPr="009B62D3">
              <w:rPr>
                <w:rFonts w:hint="eastAsia"/>
                <w:color w:val="000000"/>
                <w:sz w:val="16"/>
                <w:szCs w:val="16"/>
              </w:rPr>
              <w:t>又</w:t>
            </w:r>
            <w:r w:rsidRPr="009B62D3">
              <w:rPr>
                <w:rFonts w:hint="eastAsia"/>
                <w:color w:val="000000"/>
                <w:sz w:val="16"/>
                <w:szCs w:val="16"/>
              </w:rPr>
              <w:t>は１</w:t>
            </w:r>
            <w:r w:rsidRPr="009B62D3">
              <w:rPr>
                <w:rFonts w:hint="eastAsia"/>
                <w:color w:val="000000"/>
                <w:sz w:val="16"/>
                <w:szCs w:val="16"/>
              </w:rPr>
              <w:t>mL</w:t>
            </w:r>
            <w:r w:rsidRPr="009B62D3">
              <w:rPr>
                <w:rFonts w:hint="eastAsia"/>
                <w:color w:val="000000"/>
                <w:sz w:val="16"/>
                <w:szCs w:val="16"/>
              </w:rPr>
              <w:t>あたり</w:t>
            </w:r>
            <w:r w:rsidRPr="009B62D3">
              <w:rPr>
                <w:rFonts w:hint="eastAsia"/>
                <w:color w:val="000000"/>
                <w:sz w:val="16"/>
                <w:szCs w:val="16"/>
              </w:rPr>
              <w:t>0.025mg</w:t>
            </w:r>
            <w:r w:rsidRPr="009B62D3">
              <w:rPr>
                <w:rFonts w:hint="eastAsia"/>
                <w:color w:val="000000"/>
                <w:sz w:val="16"/>
                <w:szCs w:val="16"/>
              </w:rPr>
              <w:t>以上を含有する場合。ただし、</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薬及び注入軟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では、含量によらず記載）</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副腎皮質の機能低下を生じるおそれがあるため。</w:t>
            </w:r>
          </w:p>
        </w:tc>
      </w:tr>
      <w:tr w:rsidR="00BB6771" w:rsidRPr="009B62D3">
        <w:trPr>
          <w:trHeight w:val="464"/>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漢方製剤</w:t>
            </w:r>
          </w:p>
          <w:p w:rsidR="00BB6771" w:rsidRPr="009B62D3" w:rsidRDefault="00BB6771" w:rsidP="00BB6771">
            <w:pPr>
              <w:spacing w:line="0" w:lineRule="atLeast"/>
              <w:rPr>
                <w:color w:val="000000"/>
                <w:sz w:val="16"/>
                <w:szCs w:val="16"/>
              </w:rPr>
            </w:pPr>
            <w:r w:rsidRPr="009B62D3">
              <w:rPr>
                <w:rFonts w:hint="eastAsia"/>
                <w:b/>
                <w:color w:val="000000"/>
                <w:sz w:val="16"/>
                <w:szCs w:val="16"/>
              </w:rPr>
              <w:t>「症状があるときのみの服用にとどめ、連用しないこと」</w:t>
            </w:r>
          </w:p>
        </w:tc>
        <w:tc>
          <w:tcPr>
            <w:tcW w:w="3240" w:type="dxa"/>
            <w:gridSpan w:val="2"/>
            <w:tcBorders>
              <w:left w:val="single" w:sz="12" w:space="0" w:color="auto"/>
              <w:right w:val="single" w:sz="12" w:space="0" w:color="auto"/>
            </w:tcBorders>
          </w:tcPr>
          <w:p w:rsidR="00BB6771" w:rsidRPr="009B62D3" w:rsidRDefault="00400A45" w:rsidP="0073680F">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73680F" w:rsidRPr="009B62D3">
                    <w:rPr>
                      <w:rFonts w:ascii="ＭＳ ゴシック" w:hAnsi="ＭＳ ゴシック" w:hint="eastAsia"/>
                      <w:color w:val="000000"/>
                      <w:sz w:val="8"/>
                      <w:szCs w:val="16"/>
                    </w:rPr>
                    <w:t>しゃく</w:t>
                  </w:r>
                </w:rt>
                <w:rubyBase>
                  <w:r w:rsidR="0073680F" w:rsidRPr="009B62D3">
                    <w:rPr>
                      <w:rFonts w:hint="eastAsia"/>
                      <w:color w:val="000000"/>
                      <w:sz w:val="16"/>
                      <w:szCs w:val="16"/>
                    </w:rPr>
                    <w:t>芍</w:t>
                  </w:r>
                </w:rubyBase>
              </w:ruby>
            </w:r>
            <w:r w:rsidRPr="009B62D3">
              <w:rPr>
                <w:color w:val="000000"/>
                <w:sz w:val="16"/>
                <w:szCs w:val="16"/>
              </w:rPr>
              <w:ruby>
                <w:rubyPr>
                  <w:rubyAlign w:val="distributeSpace"/>
                  <w:hps w:val="8"/>
                  <w:hpsRaise w:val="14"/>
                  <w:hpsBaseText w:val="16"/>
                  <w:lid w:val="ja-JP"/>
                </w:rubyPr>
                <w:rt>
                  <w:r w:rsidR="0073680F" w:rsidRPr="009B62D3">
                    <w:rPr>
                      <w:rFonts w:ascii="ＭＳ ゴシック" w:hAnsi="ＭＳ ゴシック" w:hint="eastAsia"/>
                      <w:color w:val="000000"/>
                      <w:sz w:val="8"/>
                      <w:szCs w:val="16"/>
                    </w:rPr>
                    <w:t>やく</w:t>
                  </w:r>
                </w:rt>
                <w:rubyBase>
                  <w:r w:rsidR="0073680F" w:rsidRPr="009B62D3">
                    <w:rPr>
                      <w:rFonts w:hint="eastAsia"/>
                      <w:color w:val="000000"/>
                      <w:sz w:val="16"/>
                      <w:szCs w:val="16"/>
                    </w:rPr>
                    <w:t>薬</w:t>
                  </w:r>
                </w:rubyBase>
              </w:ruby>
            </w:r>
            <w:r w:rsidRPr="009B62D3">
              <w:rPr>
                <w:color w:val="000000"/>
                <w:sz w:val="16"/>
                <w:szCs w:val="16"/>
              </w:rPr>
              <w:ruby>
                <w:rubyPr>
                  <w:rubyAlign w:val="distributeSpace"/>
                  <w:hps w:val="8"/>
                  <w:hpsRaise w:val="14"/>
                  <w:hpsBaseText w:val="16"/>
                  <w:lid w:val="ja-JP"/>
                </w:rubyPr>
                <w:rt>
                  <w:r w:rsidR="0073680F" w:rsidRPr="009B62D3">
                    <w:rPr>
                      <w:rFonts w:ascii="ＭＳ ゴシック" w:hAnsi="ＭＳ ゴシック" w:hint="eastAsia"/>
                      <w:color w:val="000000"/>
                      <w:sz w:val="8"/>
                      <w:szCs w:val="16"/>
                    </w:rPr>
                    <w:t>かん</w:t>
                  </w:r>
                </w:rt>
                <w:rubyBase>
                  <w:r w:rsidR="0073680F" w:rsidRPr="009B62D3">
                    <w:rPr>
                      <w:rFonts w:hint="eastAsia"/>
                      <w:color w:val="000000"/>
                      <w:sz w:val="16"/>
                      <w:szCs w:val="16"/>
                    </w:rPr>
                    <w:t>甘</w:t>
                  </w:r>
                </w:rubyBase>
              </w:ruby>
            </w:r>
            <w:r w:rsidRPr="009B62D3">
              <w:rPr>
                <w:color w:val="000000"/>
                <w:sz w:val="16"/>
                <w:szCs w:val="16"/>
              </w:rPr>
              <w:ruby>
                <w:rubyPr>
                  <w:rubyAlign w:val="distributeSpace"/>
                  <w:hps w:val="8"/>
                  <w:hpsRaise w:val="14"/>
                  <w:hpsBaseText w:val="16"/>
                  <w:lid w:val="ja-JP"/>
                </w:rubyPr>
                <w:rt>
                  <w:r w:rsidR="0073680F" w:rsidRPr="009B62D3">
                    <w:rPr>
                      <w:rFonts w:ascii="ＭＳ ゴシック" w:hAnsi="ＭＳ ゴシック" w:hint="eastAsia"/>
                      <w:color w:val="000000"/>
                      <w:sz w:val="8"/>
                      <w:szCs w:val="16"/>
                    </w:rPr>
                    <w:t>ぞう</w:t>
                  </w:r>
                </w:rt>
                <w:rubyBase>
                  <w:r w:rsidR="0073680F" w:rsidRPr="009B62D3">
                    <w:rPr>
                      <w:rFonts w:hint="eastAsia"/>
                      <w:color w:val="000000"/>
                      <w:sz w:val="16"/>
                      <w:szCs w:val="16"/>
                    </w:rPr>
                    <w:t>草</w:t>
                  </w:r>
                </w:rubyBase>
              </w:ruby>
            </w:r>
            <w:r w:rsidRPr="009B62D3">
              <w:rPr>
                <w:color w:val="000000"/>
                <w:sz w:val="16"/>
                <w:szCs w:val="16"/>
              </w:rPr>
              <w:ruby>
                <w:rubyPr>
                  <w:rubyAlign w:val="distributeSpace"/>
                  <w:hps w:val="8"/>
                  <w:hpsRaise w:val="14"/>
                  <w:hpsBaseText w:val="16"/>
                  <w:lid w:val="ja-JP"/>
                </w:rubyPr>
                <w:rt>
                  <w:r w:rsidR="0073680F" w:rsidRPr="009B62D3">
                    <w:rPr>
                      <w:rFonts w:ascii="ＭＳ ゴシック" w:hAnsi="ＭＳ ゴシック" w:hint="eastAsia"/>
                      <w:color w:val="000000"/>
                      <w:sz w:val="8"/>
                      <w:szCs w:val="16"/>
                    </w:rPr>
                    <w:t>とう</w:t>
                  </w:r>
                </w:rt>
                <w:rubyBase>
                  <w:r w:rsidR="0073680F" w:rsidRPr="009B62D3">
                    <w:rPr>
                      <w:rFonts w:hint="eastAsia"/>
                      <w:color w:val="000000"/>
                      <w:sz w:val="16"/>
                      <w:szCs w:val="16"/>
                    </w:rPr>
                    <w:t>湯</w:t>
                  </w:r>
                </w:rubyBase>
              </w:ruby>
            </w:r>
          </w:p>
        </w:tc>
        <w:tc>
          <w:tcPr>
            <w:tcW w:w="2895" w:type="dxa"/>
            <w:tcBorders>
              <w:left w:val="single" w:sz="12" w:space="0" w:color="auto"/>
              <w:right w:val="single" w:sz="12" w:space="0" w:color="auto"/>
            </w:tcBorders>
          </w:tcPr>
          <w:p w:rsidR="00BB6771" w:rsidRPr="009B62D3" w:rsidRDefault="00AC50CF" w:rsidP="00BB6771">
            <w:pPr>
              <w:spacing w:line="0" w:lineRule="atLeast"/>
              <w:rPr>
                <w:color w:val="000000"/>
                <w:sz w:val="16"/>
                <w:szCs w:val="16"/>
              </w:rPr>
            </w:pPr>
            <w:r w:rsidRPr="009B62D3">
              <w:rPr>
                <w:rFonts w:hint="eastAsia"/>
                <w:color w:val="000000"/>
                <w:sz w:val="16"/>
                <w:szCs w:val="16"/>
              </w:rPr>
              <w:t>鬱</w:t>
            </w:r>
            <w:r w:rsidR="00BB6771" w:rsidRPr="009B62D3">
              <w:rPr>
                <w:rFonts w:hint="eastAsia"/>
                <w:color w:val="000000"/>
                <w:sz w:val="16"/>
                <w:szCs w:val="16"/>
              </w:rPr>
              <w:t>血性心不全、心室頻拍の副作用が現れることがあるため。</w:t>
            </w:r>
          </w:p>
        </w:tc>
      </w:tr>
      <w:tr w:rsidR="00BB6771" w:rsidRPr="009B62D3">
        <w:trPr>
          <w:trHeight w:val="464"/>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止</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薬</w:t>
            </w:r>
          </w:p>
          <w:p w:rsidR="00BB6771" w:rsidRPr="009B62D3" w:rsidRDefault="00BB6771" w:rsidP="00BB6771">
            <w:pPr>
              <w:spacing w:line="0" w:lineRule="atLeast"/>
              <w:rPr>
                <w:b/>
                <w:color w:val="000000"/>
                <w:sz w:val="16"/>
                <w:szCs w:val="16"/>
              </w:rPr>
            </w:pPr>
            <w:r w:rsidRPr="009B62D3">
              <w:rPr>
                <w:rFonts w:hint="eastAsia"/>
                <w:b/>
                <w:color w:val="000000"/>
                <w:sz w:val="16"/>
                <w:szCs w:val="16"/>
              </w:rPr>
              <w:t>「１週間以上継続して服用しないこと」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次</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もっしょくし</w:t>
                  </w:r>
                </w:rt>
                <w:rubyBase>
                  <w:r w:rsidR="00BB6771" w:rsidRPr="009B62D3">
                    <w:rPr>
                      <w:rFonts w:hint="eastAsia"/>
                      <w:color w:val="000000"/>
                      <w:sz w:val="16"/>
                      <w:szCs w:val="16"/>
                    </w:rPr>
                    <w:t>没食子</w:t>
                  </w:r>
                </w:rubyBase>
              </w:ruby>
            </w:r>
            <w:r w:rsidR="00FE7D0E" w:rsidRPr="009B62D3">
              <w:rPr>
                <w:rFonts w:hint="eastAsia"/>
                <w:color w:val="000000"/>
                <w:sz w:val="16"/>
                <w:szCs w:val="16"/>
              </w:rPr>
              <w:t>酸</w:t>
            </w:r>
            <w:r w:rsidRPr="009B62D3">
              <w:rPr>
                <w:rFonts w:hint="eastAsia"/>
                <w:color w:val="000000"/>
                <w:sz w:val="16"/>
                <w:szCs w:val="16"/>
              </w:rPr>
              <w:t>ビスマス、次硝酸ビスマス等のビスマスを含む成分</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海外において、長期連用した場合に精神神経症状が現れたとの報告があるため。</w:t>
            </w:r>
          </w:p>
        </w:tc>
      </w:tr>
      <w:tr w:rsidR="00BB6771" w:rsidRPr="009B62D3">
        <w:trPr>
          <w:trHeight w:val="404"/>
        </w:trPr>
        <w:tc>
          <w:tcPr>
            <w:tcW w:w="2700" w:type="dxa"/>
            <w:tcBorders>
              <w:left w:val="single" w:sz="12" w:space="0" w:color="auto"/>
              <w:right w:val="single" w:sz="12" w:space="0" w:color="auto"/>
            </w:tcBorders>
            <w:shd w:val="clear" w:color="auto" w:fill="auto"/>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00BB6771" w:rsidRPr="009B62D3">
              <w:rPr>
                <w:rFonts w:hint="eastAsia"/>
                <w:color w:val="000000"/>
                <w:sz w:val="16"/>
                <w:szCs w:val="16"/>
              </w:rPr>
              <w:t>腸薬</w:t>
            </w:r>
          </w:p>
          <w:p w:rsidR="00BB6771" w:rsidRPr="009B62D3" w:rsidRDefault="00BB6771" w:rsidP="00BB6771">
            <w:pPr>
              <w:spacing w:line="0" w:lineRule="atLeast"/>
              <w:rPr>
                <w:b/>
                <w:color w:val="000000"/>
                <w:sz w:val="16"/>
                <w:szCs w:val="16"/>
              </w:rPr>
            </w:pPr>
            <w:r w:rsidRPr="009B62D3">
              <w:rPr>
                <w:rFonts w:hint="eastAsia"/>
                <w:b/>
                <w:color w:val="000000"/>
                <w:sz w:val="16"/>
                <w:szCs w:val="16"/>
              </w:rPr>
              <w:t>「連用しないこと」</w:t>
            </w:r>
          </w:p>
        </w:tc>
        <w:tc>
          <w:tcPr>
            <w:tcW w:w="3240" w:type="dxa"/>
            <w:gridSpan w:val="2"/>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（成分によらず、当該薬効群の医薬品に記載）</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感受性の低下（いわゆる</w:t>
            </w:r>
            <w:r w:rsidRPr="009B62D3">
              <w:rPr>
                <w:color w:val="000000"/>
                <w:sz w:val="16"/>
                <w:szCs w:val="16"/>
              </w:rPr>
              <w:t>”</w:t>
            </w:r>
            <w:r w:rsidRPr="009B62D3">
              <w:rPr>
                <w:color w:val="000000"/>
                <w:sz w:val="16"/>
                <w:szCs w:val="16"/>
              </w:rPr>
              <w:t>慣れ</w:t>
            </w:r>
            <w:r w:rsidRPr="009B62D3">
              <w:rPr>
                <w:color w:val="000000"/>
                <w:sz w:val="16"/>
                <w:szCs w:val="16"/>
              </w:rPr>
              <w:t>”</w:t>
            </w:r>
            <w:r w:rsidRPr="009B62D3">
              <w:rPr>
                <w:rFonts w:hint="eastAsia"/>
                <w:color w:val="000000"/>
                <w:sz w:val="16"/>
                <w:szCs w:val="16"/>
              </w:rPr>
              <w:t>）が生じて、習慣的に使用される傾向があるため。</w:t>
            </w:r>
          </w:p>
        </w:tc>
      </w:tr>
      <w:tr w:rsidR="00BB6771" w:rsidRPr="009B62D3">
        <w:trPr>
          <w:trHeight w:val="464"/>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駆虫薬</w:t>
            </w:r>
          </w:p>
          <w:p w:rsidR="00BB6771" w:rsidRPr="009B62D3" w:rsidRDefault="00BB6771" w:rsidP="00BB6771">
            <w:pPr>
              <w:spacing w:line="0" w:lineRule="atLeast"/>
              <w:rPr>
                <w:b/>
                <w:color w:val="000000"/>
                <w:sz w:val="16"/>
                <w:szCs w:val="16"/>
              </w:rPr>
            </w:pPr>
            <w:r w:rsidRPr="009B62D3">
              <w:rPr>
                <w:rFonts w:hint="eastAsia"/>
                <w:b/>
                <w:color w:val="000000"/>
                <w:sz w:val="16"/>
                <w:szCs w:val="16"/>
              </w:rPr>
              <w:t>「○○以上続けて服用しないこと」</w:t>
            </w:r>
          </w:p>
          <w:p w:rsidR="00BB6771" w:rsidRPr="009B62D3" w:rsidRDefault="00BB6771" w:rsidP="00BB6771">
            <w:pPr>
              <w:spacing w:line="0" w:lineRule="atLeast"/>
              <w:rPr>
                <w:color w:val="000000"/>
                <w:sz w:val="16"/>
                <w:szCs w:val="16"/>
              </w:rPr>
            </w:pPr>
            <w:r w:rsidRPr="009B62D3">
              <w:rPr>
                <w:rFonts w:hint="eastAsia"/>
                <w:color w:val="000000"/>
                <w:sz w:val="16"/>
                <w:szCs w:val="16"/>
              </w:rPr>
              <w:t>（承認内容により、回数</w:t>
            </w:r>
            <w:r w:rsidR="00E9103E" w:rsidRPr="009B62D3">
              <w:rPr>
                <w:rFonts w:hint="eastAsia"/>
                <w:color w:val="000000"/>
                <w:sz w:val="16"/>
                <w:szCs w:val="16"/>
              </w:rPr>
              <w:t>又</w:t>
            </w:r>
            <w:r w:rsidRPr="009B62D3">
              <w:rPr>
                <w:rFonts w:hint="eastAsia"/>
                <w:color w:val="000000"/>
                <w:sz w:val="16"/>
                <w:szCs w:val="16"/>
              </w:rPr>
              <w:t>は日数を記載）</w:t>
            </w:r>
          </w:p>
        </w:tc>
        <w:tc>
          <w:tcPr>
            <w:tcW w:w="324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過度に服用しても効果が高まることはなく、かえって副作用を生じるおそれがあるため。</w:t>
            </w:r>
          </w:p>
          <w:p w:rsidR="00BB6771" w:rsidRPr="009B62D3" w:rsidRDefault="00BB6771" w:rsidP="00BB6771">
            <w:pPr>
              <w:spacing w:line="0" w:lineRule="atLeast"/>
              <w:rPr>
                <w:color w:val="000000"/>
                <w:sz w:val="16"/>
                <w:szCs w:val="16"/>
              </w:rPr>
            </w:pPr>
            <w:r w:rsidRPr="009B62D3">
              <w:rPr>
                <w:rFonts w:hint="eastAsia"/>
                <w:color w:val="000000"/>
                <w:sz w:val="16"/>
                <w:szCs w:val="16"/>
              </w:rPr>
              <w:t>虫卵には駆虫作用が及ばず、成虫になるのを待つため、１ヶ月以上の間隔を置く必要があるため。</w:t>
            </w:r>
          </w:p>
        </w:tc>
      </w:tr>
      <w:tr w:rsidR="00BB6771" w:rsidRPr="009B62D3">
        <w:trPr>
          <w:trHeight w:val="136"/>
        </w:trPr>
        <w:tc>
          <w:tcPr>
            <w:tcW w:w="8835" w:type="dxa"/>
            <w:gridSpan w:val="4"/>
            <w:tcBorders>
              <w:top w:val="single" w:sz="12" w:space="0" w:color="auto"/>
              <w:left w:val="single" w:sz="12" w:space="0" w:color="auto"/>
              <w:right w:val="single" w:sz="12" w:space="0" w:color="auto"/>
            </w:tcBorders>
          </w:tcPr>
          <w:p w:rsidR="00BB6771" w:rsidRPr="009B62D3" w:rsidRDefault="00BB6771" w:rsidP="00BB6771">
            <w:pPr>
              <w:spacing w:line="0" w:lineRule="atLeast"/>
              <w:rPr>
                <w:b/>
                <w:color w:val="000000"/>
                <w:sz w:val="20"/>
                <w:szCs w:val="20"/>
              </w:rPr>
            </w:pPr>
            <w:r w:rsidRPr="009B62D3">
              <w:rPr>
                <w:rFonts w:hint="eastAsia"/>
                <w:b/>
                <w:color w:val="000000"/>
                <w:sz w:val="20"/>
                <w:szCs w:val="20"/>
              </w:rPr>
              <w:t>「大量に使用（服用）しないこと」</w:t>
            </w:r>
          </w:p>
        </w:tc>
      </w:tr>
      <w:tr w:rsidR="00BB6771" w:rsidRPr="009B62D3">
        <w:trPr>
          <w:trHeight w:val="75"/>
        </w:trPr>
        <w:tc>
          <w:tcPr>
            <w:tcW w:w="5940" w:type="dxa"/>
            <w:gridSpan w:val="3"/>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384"/>
        </w:trPr>
        <w:tc>
          <w:tcPr>
            <w:tcW w:w="5940" w:type="dxa"/>
            <w:gridSpan w:val="3"/>
            <w:tcBorders>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センナ、センノシド、ダイオウ、カサントラノール、ビサコジル、ピコスルファートナトリウム等の刺激性</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下成分が配合された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下剤</w:t>
            </w:r>
          </w:p>
        </w:tc>
        <w:tc>
          <w:tcPr>
            <w:tcW w:w="2895" w:type="dxa"/>
            <w:tcBorders>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腸管粘膜への刺激が大きくなり、腸管粘膜に炎症を生じるおそれがあるため。</w:t>
            </w:r>
          </w:p>
        </w:tc>
      </w:tr>
      <w:tr w:rsidR="00BB6771" w:rsidRPr="009B62D3">
        <w:trPr>
          <w:trHeight w:val="136"/>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b/>
                <w:color w:val="000000"/>
                <w:sz w:val="20"/>
                <w:szCs w:val="20"/>
              </w:rPr>
            </w:pPr>
            <w:r w:rsidRPr="009B62D3">
              <w:rPr>
                <w:rFonts w:hint="eastAsia"/>
                <w:color w:val="000000"/>
                <w:sz w:val="20"/>
                <w:szCs w:val="20"/>
              </w:rPr>
              <w:t>乱用に関する注意</w:t>
            </w:r>
          </w:p>
        </w:tc>
      </w:tr>
      <w:tr w:rsidR="00BB6771" w:rsidRPr="009B62D3">
        <w:trPr>
          <w:trHeight w:val="75"/>
        </w:trPr>
        <w:tc>
          <w:tcPr>
            <w:tcW w:w="2700"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p>
        </w:tc>
        <w:tc>
          <w:tcPr>
            <w:tcW w:w="324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579"/>
        </w:trPr>
        <w:tc>
          <w:tcPr>
            <w:tcW w:w="2700" w:type="dxa"/>
            <w:tcBorders>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b/>
                <w:color w:val="000000"/>
                <w:sz w:val="16"/>
                <w:szCs w:val="16"/>
              </w:rPr>
              <w:t>「過量服用・長期連用しないこと」</w:t>
            </w:r>
          </w:p>
        </w:tc>
        <w:tc>
          <w:tcPr>
            <w:tcW w:w="3240" w:type="dxa"/>
            <w:gridSpan w:val="2"/>
            <w:tcBorders>
              <w:left w:val="single" w:sz="12" w:space="0" w:color="auto"/>
              <w:bottom w:val="single" w:sz="12" w:space="0" w:color="auto"/>
              <w:right w:val="single" w:sz="12" w:space="0" w:color="auto"/>
            </w:tcBorders>
          </w:tcPr>
          <w:p w:rsidR="00BB6771" w:rsidRPr="009B62D3" w:rsidRDefault="00BB6771" w:rsidP="00B50CD1">
            <w:pPr>
              <w:spacing w:line="0" w:lineRule="atLeast"/>
              <w:rPr>
                <w:color w:val="000000"/>
                <w:sz w:val="16"/>
                <w:szCs w:val="16"/>
              </w:rPr>
            </w:pPr>
            <w:r w:rsidRPr="009B62D3">
              <w:rPr>
                <w:rFonts w:hint="eastAsia"/>
                <w:color w:val="000000"/>
                <w:sz w:val="16"/>
                <w:szCs w:val="16"/>
              </w:rPr>
              <w:t>コデイン</w:t>
            </w:r>
            <w:r w:rsidR="00B50CD1" w:rsidRPr="009B62D3">
              <w:rPr>
                <w:rFonts w:hint="eastAsia"/>
                <w:color w:val="000000"/>
                <w:sz w:val="16"/>
                <w:szCs w:val="16"/>
              </w:rPr>
              <w:t>リン酸塩</w:t>
            </w:r>
            <w:r w:rsidRPr="009B62D3">
              <w:rPr>
                <w:rFonts w:hint="eastAsia"/>
                <w:color w:val="000000"/>
                <w:sz w:val="16"/>
                <w:szCs w:val="16"/>
              </w:rPr>
              <w:t>、ジヒドロコデイン</w:t>
            </w:r>
            <w:r w:rsidR="00B50CD1" w:rsidRPr="009B62D3">
              <w:rPr>
                <w:rFonts w:hint="eastAsia"/>
                <w:color w:val="000000"/>
                <w:sz w:val="16"/>
                <w:szCs w:val="16"/>
              </w:rPr>
              <w:t>リン酸塩</w:t>
            </w:r>
            <w:r w:rsidRPr="009B62D3">
              <w:rPr>
                <w:rFonts w:hint="eastAsia"/>
                <w:color w:val="000000"/>
                <w:sz w:val="16"/>
                <w:szCs w:val="16"/>
              </w:rPr>
              <w:t>が配合された鎮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薬（内服液剤）</w:t>
            </w:r>
          </w:p>
        </w:tc>
        <w:tc>
          <w:tcPr>
            <w:tcW w:w="2895" w:type="dxa"/>
            <w:tcBorders>
              <w:left w:val="single" w:sz="12" w:space="0" w:color="auto"/>
              <w:bottom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けん</w:t>
                  </w:r>
                </w:rt>
                <w:rubyBase>
                  <w:r w:rsidR="00BB6771" w:rsidRPr="009B62D3">
                    <w:rPr>
                      <w:rFonts w:hint="eastAsia"/>
                      <w:color w:val="000000"/>
                      <w:sz w:val="16"/>
                      <w:szCs w:val="16"/>
                    </w:rPr>
                    <w:t>倦</w:t>
                  </w:r>
                </w:rubyBase>
              </w:ruby>
            </w:r>
            <w:r w:rsidR="00BB6771" w:rsidRPr="009B62D3">
              <w:rPr>
                <w:rFonts w:hint="eastAsia"/>
                <w:color w:val="000000"/>
                <w:sz w:val="16"/>
                <w:szCs w:val="16"/>
              </w:rPr>
              <w:t>怠感や虚脱感等が現れることがあるため。</w:t>
            </w:r>
          </w:p>
          <w:p w:rsidR="00BB6771" w:rsidRPr="009B62D3" w:rsidRDefault="00BB6771" w:rsidP="00BB6771">
            <w:pPr>
              <w:spacing w:line="0" w:lineRule="atLeast"/>
              <w:rPr>
                <w:color w:val="000000"/>
                <w:sz w:val="16"/>
                <w:szCs w:val="16"/>
              </w:rPr>
            </w:pPr>
            <w:r w:rsidRPr="009B62D3">
              <w:rPr>
                <w:rFonts w:hint="eastAsia"/>
                <w:color w:val="000000"/>
                <w:sz w:val="16"/>
                <w:szCs w:val="16"/>
              </w:rPr>
              <w:t>依存性・習慣性がある成分が配合されており、乱用事例が報告されているため。</w:t>
            </w:r>
          </w:p>
        </w:tc>
      </w:tr>
      <w:tr w:rsidR="00BB6771" w:rsidRPr="009B62D3">
        <w:trPr>
          <w:trHeight w:val="223"/>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20"/>
                <w:szCs w:val="20"/>
              </w:rPr>
            </w:pPr>
            <w:r w:rsidRPr="009B62D3">
              <w:rPr>
                <w:rFonts w:hint="eastAsia"/>
                <w:color w:val="000000"/>
                <w:sz w:val="20"/>
                <w:szCs w:val="20"/>
              </w:rPr>
              <w:t>食品との相互作用に関する注意</w:t>
            </w:r>
          </w:p>
        </w:tc>
      </w:tr>
      <w:tr w:rsidR="00BB6771" w:rsidRPr="009B62D3">
        <w:trPr>
          <w:trHeight w:val="75"/>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懸念される相互作用</w:t>
            </w:r>
          </w:p>
        </w:tc>
      </w:tr>
      <w:tr w:rsidR="00BB6771" w:rsidRPr="009B62D3">
        <w:trPr>
          <w:trHeight w:val="285"/>
        </w:trPr>
        <w:tc>
          <w:tcPr>
            <w:tcW w:w="2700" w:type="dxa"/>
            <w:vMerge w:val="restart"/>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「服用</w:t>
            </w:r>
            <w:r w:rsidR="00923848" w:rsidRPr="009B62D3">
              <w:rPr>
                <w:rFonts w:hint="eastAsia"/>
                <w:b/>
                <w:color w:val="000000"/>
                <w:sz w:val="16"/>
                <w:szCs w:val="16"/>
              </w:rPr>
              <w:t>前後</w:t>
            </w:r>
            <w:r w:rsidRPr="009B62D3">
              <w:rPr>
                <w:rFonts w:hint="eastAsia"/>
                <w:b/>
                <w:color w:val="000000"/>
                <w:sz w:val="16"/>
                <w:szCs w:val="16"/>
              </w:rPr>
              <w:t>は飲酒しないこと」</w:t>
            </w:r>
          </w:p>
        </w:tc>
        <w:tc>
          <w:tcPr>
            <w:tcW w:w="324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かぜ薬、解熱鎮痛薬</w:t>
            </w:r>
          </w:p>
        </w:tc>
        <w:tc>
          <w:tcPr>
            <w:tcW w:w="2895" w:type="dxa"/>
            <w:tcBorders>
              <w:top w:val="single" w:sz="12" w:space="0" w:color="auto"/>
              <w:left w:val="single" w:sz="12" w:space="0" w:color="auto"/>
              <w:right w:val="single" w:sz="12" w:space="0" w:color="auto"/>
            </w:tcBorders>
          </w:tcPr>
          <w:p w:rsidR="00BB6771" w:rsidRPr="009B62D3" w:rsidRDefault="00BB6771" w:rsidP="008E7975">
            <w:pPr>
              <w:spacing w:line="0" w:lineRule="atLeast"/>
              <w:rPr>
                <w:color w:val="000000"/>
                <w:sz w:val="16"/>
                <w:szCs w:val="16"/>
              </w:rPr>
            </w:pPr>
            <w:r w:rsidRPr="009B62D3">
              <w:rPr>
                <w:rFonts w:hint="eastAsia"/>
                <w:color w:val="000000"/>
                <w:sz w:val="16"/>
                <w:szCs w:val="16"/>
              </w:rPr>
              <w:t>肝機能障害、胃腸障害</w:t>
            </w:r>
            <w:r w:rsidR="008E7975" w:rsidRPr="009B62D3">
              <w:rPr>
                <w:rFonts w:hint="eastAsia"/>
                <w:color w:val="000000"/>
                <w:sz w:val="16"/>
                <w:szCs w:val="16"/>
              </w:rPr>
              <w:t>が生じるおそれがあるため。</w:t>
            </w:r>
          </w:p>
        </w:tc>
      </w:tr>
      <w:tr w:rsidR="00BB6771" w:rsidRPr="009B62D3">
        <w:trPr>
          <w:trHeight w:val="477"/>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BB6771" w:rsidP="00A61750">
            <w:pPr>
              <w:spacing w:line="0" w:lineRule="atLeast"/>
              <w:rPr>
                <w:color w:val="000000"/>
                <w:sz w:val="16"/>
                <w:szCs w:val="16"/>
              </w:rPr>
            </w:pPr>
            <w:r w:rsidRPr="009B62D3">
              <w:rPr>
                <w:rFonts w:hint="eastAsia"/>
                <w:color w:val="000000"/>
                <w:sz w:val="16"/>
                <w:szCs w:val="16"/>
              </w:rPr>
              <w:t>次硝酸ビスマス、次</w:t>
            </w:r>
            <w:r w:rsidR="00400A45" w:rsidRPr="009B62D3">
              <w:rPr>
                <w:color w:val="000000"/>
                <w:sz w:val="16"/>
                <w:szCs w:val="16"/>
              </w:rPr>
              <w:ruby>
                <w:rubyPr>
                  <w:rubyAlign w:val="distributeSpace"/>
                  <w:hps w:val="8"/>
                  <w:hpsRaise w:val="14"/>
                  <w:hpsBaseText w:val="16"/>
                  <w:lid w:val="ja-JP"/>
                </w:rubyPr>
                <w:rt>
                  <w:r w:rsidR="00A61750" w:rsidRPr="009B62D3">
                    <w:rPr>
                      <w:rFonts w:ascii="ＭＳ ゴシック" w:hAnsi="ＭＳ ゴシック" w:hint="eastAsia"/>
                      <w:color w:val="000000"/>
                      <w:sz w:val="8"/>
                      <w:szCs w:val="16"/>
                    </w:rPr>
                    <w:t>もっしょくし</w:t>
                  </w:r>
                </w:rt>
                <w:rubyBase>
                  <w:r w:rsidR="00A61750" w:rsidRPr="009B62D3">
                    <w:rPr>
                      <w:rFonts w:hint="eastAsia"/>
                      <w:color w:val="000000"/>
                      <w:sz w:val="16"/>
                      <w:szCs w:val="16"/>
                    </w:rPr>
                    <w:t>没食子</w:t>
                  </w:r>
                </w:rubyBase>
              </w:ruby>
            </w:r>
            <w:r w:rsidRPr="009B62D3">
              <w:rPr>
                <w:rFonts w:hint="eastAsia"/>
                <w:color w:val="000000"/>
                <w:sz w:val="16"/>
                <w:szCs w:val="16"/>
              </w:rPr>
              <w:t>酸ビスマス等のビスマスを含む成分</w:t>
            </w:r>
          </w:p>
        </w:tc>
        <w:tc>
          <w:tcPr>
            <w:tcW w:w="2895" w:type="dxa"/>
            <w:tcBorders>
              <w:left w:val="single" w:sz="12" w:space="0" w:color="auto"/>
              <w:right w:val="single" w:sz="12" w:space="0" w:color="auto"/>
            </w:tcBorders>
          </w:tcPr>
          <w:p w:rsidR="00BB6771" w:rsidRPr="009B62D3" w:rsidRDefault="00BB6771" w:rsidP="008E7975">
            <w:pPr>
              <w:spacing w:line="0" w:lineRule="atLeast"/>
              <w:rPr>
                <w:color w:val="000000"/>
                <w:sz w:val="16"/>
                <w:szCs w:val="16"/>
              </w:rPr>
            </w:pPr>
            <w:r w:rsidRPr="009B62D3">
              <w:rPr>
                <w:rFonts w:hint="eastAsia"/>
                <w:color w:val="000000"/>
                <w:sz w:val="16"/>
                <w:szCs w:val="16"/>
              </w:rPr>
              <w:t>吸収増大による精神神経系障害</w:t>
            </w:r>
            <w:r w:rsidR="008E7975" w:rsidRPr="009B62D3">
              <w:rPr>
                <w:rFonts w:hint="eastAsia"/>
                <w:color w:val="000000"/>
                <w:sz w:val="16"/>
                <w:szCs w:val="16"/>
              </w:rPr>
              <w:t>が生じるおそれがあるため。</w:t>
            </w:r>
          </w:p>
        </w:tc>
      </w:tr>
      <w:tr w:rsidR="00BB6771" w:rsidRPr="009B62D3">
        <w:trPr>
          <w:trHeight w:val="669"/>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BB6771" w:rsidP="00923848">
            <w:pPr>
              <w:spacing w:line="0" w:lineRule="atLeast"/>
              <w:rPr>
                <w:color w:val="000000"/>
                <w:sz w:val="16"/>
                <w:szCs w:val="16"/>
              </w:rPr>
            </w:pPr>
            <w:r w:rsidRPr="009B62D3">
              <w:rPr>
                <w:rFonts w:hint="eastAsia"/>
                <w:color w:val="000000"/>
                <w:sz w:val="16"/>
                <w:szCs w:val="16"/>
              </w:rPr>
              <w:t>ブロ</w:t>
            </w:r>
            <w:r w:rsidR="00923848" w:rsidRPr="009B62D3">
              <w:rPr>
                <w:rFonts w:hint="eastAsia"/>
                <w:color w:val="000000"/>
                <w:sz w:val="16"/>
                <w:szCs w:val="16"/>
              </w:rPr>
              <w:t>モバ</w:t>
            </w:r>
            <w:r w:rsidRPr="009B62D3">
              <w:rPr>
                <w:rFonts w:hint="eastAsia"/>
                <w:color w:val="000000"/>
                <w:sz w:val="16"/>
                <w:szCs w:val="16"/>
              </w:rPr>
              <w:t>レリル尿素</w:t>
            </w:r>
            <w:r w:rsidR="00E9103E" w:rsidRPr="009B62D3">
              <w:rPr>
                <w:rFonts w:hint="eastAsia"/>
                <w:color w:val="000000"/>
                <w:sz w:val="16"/>
                <w:szCs w:val="16"/>
              </w:rPr>
              <w:t>又</w:t>
            </w:r>
            <w:r w:rsidRPr="009B62D3">
              <w:rPr>
                <w:rFonts w:hint="eastAsia"/>
                <w:color w:val="000000"/>
                <w:sz w:val="16"/>
                <w:szCs w:val="16"/>
              </w:rPr>
              <w:t>はアリルイソプロピルアセチル尿素が配合された解熱鎮痛薬、催眠鎮静薬、乗物酔い防止薬</w:t>
            </w:r>
          </w:p>
        </w:tc>
        <w:tc>
          <w:tcPr>
            <w:tcW w:w="2895" w:type="dxa"/>
            <w:vMerge w:val="restart"/>
            <w:tcBorders>
              <w:left w:val="single" w:sz="12" w:space="0" w:color="auto"/>
              <w:right w:val="single" w:sz="12" w:space="0" w:color="auto"/>
            </w:tcBorders>
          </w:tcPr>
          <w:p w:rsidR="00BB6771" w:rsidRPr="009B62D3" w:rsidRDefault="00BB6771" w:rsidP="008E7975">
            <w:pPr>
              <w:spacing w:line="0" w:lineRule="atLeast"/>
              <w:rPr>
                <w:color w:val="000000"/>
                <w:sz w:val="16"/>
                <w:szCs w:val="16"/>
              </w:rPr>
            </w:pPr>
            <w:r w:rsidRPr="009B62D3">
              <w:rPr>
                <w:rFonts w:hint="eastAsia"/>
                <w:color w:val="000000"/>
                <w:sz w:val="16"/>
                <w:szCs w:val="16"/>
              </w:rPr>
              <w:t>鎮静作用の増強</w:t>
            </w:r>
            <w:r w:rsidR="008E7975" w:rsidRPr="009B62D3">
              <w:rPr>
                <w:rFonts w:hint="eastAsia"/>
                <w:color w:val="000000"/>
                <w:sz w:val="16"/>
                <w:szCs w:val="16"/>
              </w:rPr>
              <w:t>が生じるおそれがあるため。</w:t>
            </w:r>
          </w:p>
        </w:tc>
      </w:tr>
      <w:tr w:rsidR="00BB6771" w:rsidRPr="009B62D3">
        <w:trPr>
          <w:trHeight w:val="309"/>
        </w:trPr>
        <w:tc>
          <w:tcPr>
            <w:tcW w:w="270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抗ヒスタミン成分を主薬とする催眠鎮静薬</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702"/>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b/>
                <w:color w:val="000000"/>
                <w:sz w:val="16"/>
                <w:szCs w:val="16"/>
              </w:rPr>
              <w:t>「コーヒーやお茶等のカフェインを含有する飲料と同時に服用しないこと」</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カフェイン、無水カフェイン、カフェイン</w:t>
            </w:r>
            <w:r w:rsidR="0010053D" w:rsidRPr="009B62D3">
              <w:rPr>
                <w:rFonts w:hint="eastAsia"/>
                <w:color w:val="000000"/>
                <w:sz w:val="16"/>
                <w:szCs w:val="16"/>
              </w:rPr>
              <w:t>クエン酸塩</w:t>
            </w:r>
            <w:r w:rsidRPr="009B62D3">
              <w:rPr>
                <w:rFonts w:hint="eastAsia"/>
                <w:color w:val="000000"/>
                <w:sz w:val="16"/>
                <w:szCs w:val="16"/>
              </w:rPr>
              <w:t>等のカフェインを含む成分を主薬とする眠気防止薬</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カフェインが過量摂取となり、中枢神経系、循環器系等に作用が強く現れるおそれがあるため。</w:t>
            </w:r>
          </w:p>
        </w:tc>
      </w:tr>
      <w:tr w:rsidR="00BB6771" w:rsidRPr="009B62D3">
        <w:trPr>
          <w:trHeight w:val="223"/>
        </w:trPr>
        <w:tc>
          <w:tcPr>
            <w:tcW w:w="8835" w:type="dxa"/>
            <w:gridSpan w:val="4"/>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20"/>
                <w:szCs w:val="20"/>
              </w:rPr>
            </w:pPr>
            <w:r w:rsidRPr="009B62D3">
              <w:rPr>
                <w:rFonts w:hint="eastAsia"/>
                <w:color w:val="000000"/>
                <w:sz w:val="20"/>
                <w:szCs w:val="20"/>
              </w:rPr>
              <w:t>併用薬に関する注意</w:t>
            </w:r>
          </w:p>
        </w:tc>
      </w:tr>
      <w:tr w:rsidR="00BB6771" w:rsidRPr="009B62D3">
        <w:trPr>
          <w:trHeight w:val="75"/>
        </w:trPr>
        <w:tc>
          <w:tcPr>
            <w:tcW w:w="270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「本剤を使用している間は、次の医薬品を使用しないこと」</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懸念される相互作用</w:t>
            </w:r>
          </w:p>
        </w:tc>
      </w:tr>
      <w:tr w:rsidR="00BB6771" w:rsidRPr="009B62D3">
        <w:trPr>
          <w:trHeight w:val="428"/>
        </w:trPr>
        <w:tc>
          <w:tcPr>
            <w:tcW w:w="2700" w:type="dxa"/>
            <w:tcBorders>
              <w:left w:val="single" w:sz="12" w:space="0" w:color="auto"/>
              <w:right w:val="single" w:sz="12" w:space="0" w:color="auto"/>
            </w:tcBorders>
            <w:shd w:val="clear" w:color="auto" w:fill="auto"/>
          </w:tcPr>
          <w:p w:rsidR="00BB6771" w:rsidRPr="009B62D3" w:rsidRDefault="00BB6771" w:rsidP="0010053D">
            <w:pPr>
              <w:spacing w:line="0" w:lineRule="atLeast"/>
              <w:rPr>
                <w:color w:val="000000"/>
                <w:sz w:val="16"/>
                <w:szCs w:val="16"/>
              </w:rPr>
            </w:pPr>
            <w:r w:rsidRPr="009B62D3">
              <w:rPr>
                <w:rFonts w:hint="eastAsia"/>
                <w:color w:val="000000"/>
                <w:sz w:val="16"/>
                <w:szCs w:val="16"/>
              </w:rPr>
              <w:t>他の</w:t>
            </w:r>
            <w:r w:rsidR="00400A45" w:rsidRPr="009B62D3">
              <w:rPr>
                <w:color w:val="000000"/>
                <w:sz w:val="16"/>
                <w:szCs w:val="16"/>
              </w:rPr>
              <w:ruby>
                <w:rubyPr>
                  <w:rubyAlign w:val="distributeSpace"/>
                  <w:hps w:val="8"/>
                  <w:hpsRaise w:val="14"/>
                  <w:hpsBaseText w:val="16"/>
                  <w:lid w:val="ja-JP"/>
                </w:rubyPr>
                <w:rt>
                  <w:r w:rsidR="0010053D" w:rsidRPr="009B62D3">
                    <w:rPr>
                      <w:rFonts w:ascii="ＭＳ ゴシック" w:hAnsi="ＭＳ ゴシック" w:hint="eastAsia"/>
                      <w:color w:val="000000"/>
                      <w:sz w:val="8"/>
                      <w:szCs w:val="16"/>
                    </w:rPr>
                    <w:t>しゃ</w:t>
                  </w:r>
                </w:rt>
                <w:rubyBase>
                  <w:r w:rsidR="0010053D" w:rsidRPr="009B62D3">
                    <w:rPr>
                      <w:rFonts w:hint="eastAsia"/>
                      <w:color w:val="000000"/>
                      <w:sz w:val="16"/>
                      <w:szCs w:val="16"/>
                    </w:rPr>
                    <w:t>瀉</w:t>
                  </w:r>
                </w:rubyBase>
              </w:ruby>
            </w:r>
            <w:r w:rsidRPr="009B62D3">
              <w:rPr>
                <w:rFonts w:hint="eastAsia"/>
                <w:color w:val="000000"/>
                <w:sz w:val="16"/>
                <w:szCs w:val="16"/>
              </w:rPr>
              <w:t>下薬（下剤）</w:t>
            </w:r>
          </w:p>
        </w:tc>
        <w:tc>
          <w:tcPr>
            <w:tcW w:w="3240" w:type="dxa"/>
            <w:gridSpan w:val="2"/>
            <w:tcBorders>
              <w:left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いん</w:t>
                  </w:r>
                </w:rt>
                <w:rubyBase>
                  <w:r w:rsidR="00BB6771" w:rsidRPr="009B62D3">
                    <w:rPr>
                      <w:rFonts w:hint="eastAsia"/>
                      <w:color w:val="000000"/>
                      <w:sz w:val="16"/>
                      <w:szCs w:val="16"/>
                    </w:rPr>
                    <w:t>茵</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ちん</w:t>
                  </w:r>
                </w:rt>
                <w:rubyBase>
                  <w:r w:rsidR="00BB6771" w:rsidRPr="009B62D3">
                    <w:rPr>
                      <w:rFonts w:hint="eastAsia"/>
                      <w:color w:val="000000"/>
                      <w:sz w:val="16"/>
                      <w:szCs w:val="16"/>
                    </w:rPr>
                    <w:t>蔯</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蒿</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だい</w:t>
                  </w:r>
                </w:rt>
                <w:rubyBase>
                  <w:r w:rsidR="00BB6771" w:rsidRPr="009B62D3">
                    <w:rPr>
                      <w:rFonts w:hint="eastAsia"/>
                      <w:color w:val="000000"/>
                      <w:sz w:val="16"/>
                      <w:szCs w:val="16"/>
                    </w:rPr>
                    <w:t>大</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おう</w:t>
                  </w:r>
                </w:rt>
                <w:rubyBase>
                  <w:r w:rsidR="00BB6771" w:rsidRPr="009B62D3">
                    <w:rPr>
                      <w:rFonts w:hint="eastAsia"/>
                      <w:color w:val="000000"/>
                      <w:sz w:val="16"/>
                      <w:szCs w:val="16"/>
                    </w:rPr>
                    <w:t>黄</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甘</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ぞう</w:t>
                  </w:r>
                </w:rt>
                <w:rubyBase>
                  <w:r w:rsidR="00BB6771" w:rsidRPr="009B62D3">
                    <w:rPr>
                      <w:rFonts w:hint="eastAsia"/>
                      <w:color w:val="000000"/>
                      <w:sz w:val="16"/>
                      <w:szCs w:val="16"/>
                    </w:rPr>
                    <w:t>草</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だい</w:t>
                  </w:r>
                </w:rt>
                <w:rubyBase>
                  <w:r w:rsidR="00BB6771" w:rsidRPr="009B62D3">
                    <w:rPr>
                      <w:rFonts w:hint="eastAsia"/>
                      <w:color w:val="000000"/>
                      <w:sz w:val="16"/>
                      <w:szCs w:val="16"/>
                    </w:rPr>
                    <w:t>大</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おう</w:t>
                  </w:r>
                </w:rt>
                <w:rubyBase>
                  <w:r w:rsidR="00BB6771" w:rsidRPr="009B62D3">
                    <w:rPr>
                      <w:rFonts w:hint="eastAsia"/>
                      <w:color w:val="000000"/>
                      <w:sz w:val="16"/>
                      <w:szCs w:val="16"/>
                    </w:rPr>
                    <w:t>黄</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ぼ</w:t>
                  </w:r>
                </w:rt>
                <w:rubyBase>
                  <w:r w:rsidR="00BB6771" w:rsidRPr="009B62D3">
                    <w:rPr>
                      <w:rFonts w:hint="eastAsia"/>
                      <w:color w:val="000000"/>
                      <w:sz w:val="16"/>
                      <w:szCs w:val="16"/>
                    </w:rPr>
                    <w:t>牡</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丹</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ぴ</w:t>
                  </w:r>
                </w:rt>
                <w:rubyBase>
                  <w:r w:rsidR="00BB6771" w:rsidRPr="009B62D3">
                    <w:rPr>
                      <w:rFonts w:hint="eastAsia"/>
                      <w:color w:val="000000"/>
                      <w:sz w:val="16"/>
                      <w:szCs w:val="16"/>
                    </w:rPr>
                    <w:t>皮</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ま</w:t>
                  </w:r>
                </w:rt>
                <w:rubyBase>
                  <w:r w:rsidR="00BB6771" w:rsidRPr="009B62D3">
                    <w:rPr>
                      <w:rFonts w:hint="eastAsia"/>
                      <w:color w:val="000000"/>
                      <w:sz w:val="16"/>
                      <w:szCs w:val="16"/>
                    </w:rPr>
                    <w:t>麻</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w:t>
                  </w:r>
                </w:rt>
                <w:rubyBase>
                  <w:r w:rsidR="00BB6771" w:rsidRPr="009B62D3">
                    <w:rPr>
                      <w:rFonts w:hint="eastAsia"/>
                      <w:color w:val="000000"/>
                      <w:sz w:val="16"/>
                      <w:szCs w:val="16"/>
                    </w:rPr>
                    <w:t>子</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にん</w:t>
                  </w:r>
                </w:rt>
                <w:rubyBase>
                  <w:r w:rsidR="00BB6771" w:rsidRPr="009B62D3">
                    <w:rPr>
                      <w:rFonts w:hint="eastAsia"/>
                      <w:color w:val="000000"/>
                      <w:sz w:val="16"/>
                      <w:szCs w:val="16"/>
                    </w:rPr>
                    <w:t>仁</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がん</w:t>
                  </w:r>
                </w:rt>
                <w:rubyBase>
                  <w:r w:rsidR="00BB6771" w:rsidRPr="009B62D3">
                    <w:rPr>
                      <w:rFonts w:hint="eastAsia"/>
                      <w:color w:val="000000"/>
                      <w:sz w:val="16"/>
                      <w:szCs w:val="16"/>
                    </w:rPr>
                    <w:t>丸</w:t>
                  </w:r>
                </w:rubyBase>
              </w:ruby>
            </w:r>
            <w:r w:rsidR="00BB6771" w:rsidRPr="009B62D3">
              <w:rPr>
                <w:rFonts w:hint="eastAsia"/>
                <w:color w:val="000000"/>
                <w:sz w:val="16"/>
                <w:szCs w:val="16"/>
              </w:rPr>
              <w:t>、</w:t>
            </w:r>
            <w:r w:rsidRPr="009B62D3">
              <w:rPr>
                <w:rFonts w:ascii="ＭＳ ゴシック" w:hAnsi="ＭＳ ゴシック"/>
                <w:color w:val="000000"/>
                <w:sz w:val="16"/>
                <w:szCs w:val="16"/>
              </w:rPr>
              <w:ruby>
                <w:rubyPr>
                  <w:rubyAlign w:val="distributeSpace"/>
                  <w:hps w:val="8"/>
                  <w:hpsRaise w:val="14"/>
                  <w:hpsBaseText w:val="16"/>
                  <w:lid w:val="ja-JP"/>
                </w:rubyPr>
                <w:rt>
                  <w:r w:rsidR="00BB6771" w:rsidRPr="009B62D3">
                    <w:rPr>
                      <w:rFonts w:ascii="ＭＳ ゴシック" w:hAnsi="ＭＳ ゴシック"/>
                      <w:color w:val="000000"/>
                      <w:sz w:val="8"/>
                      <w:szCs w:val="16"/>
                    </w:rPr>
                    <w:t>とうかく</w:t>
                  </w:r>
                </w:rt>
                <w:rubyBase>
                  <w:r w:rsidR="00BB6771" w:rsidRPr="009B62D3">
                    <w:rPr>
                      <w:rFonts w:ascii="ＭＳ ゴシック" w:hAnsi="ＭＳ ゴシック"/>
                      <w:color w:val="000000"/>
                      <w:sz w:val="16"/>
                      <w:szCs w:val="16"/>
                    </w:rPr>
                    <w:t>桃核</w:t>
                  </w:r>
                </w:rubyBase>
              </w:ruby>
            </w:r>
            <w:r w:rsidRPr="009B62D3">
              <w:rPr>
                <w:rFonts w:ascii="ＭＳ ゴシック" w:hAnsi="ＭＳ ゴシック"/>
                <w:color w:val="000000"/>
                <w:sz w:val="16"/>
                <w:szCs w:val="16"/>
              </w:rPr>
              <w:ruby>
                <w:rubyPr>
                  <w:rubyAlign w:val="distributeSpace"/>
                  <w:hps w:val="8"/>
                  <w:hpsRaise w:val="14"/>
                  <w:hpsBaseText w:val="16"/>
                  <w:lid w:val="ja-JP"/>
                </w:rubyPr>
                <w:rt>
                  <w:r w:rsidR="00BB6771" w:rsidRPr="009B62D3">
                    <w:rPr>
                      <w:rFonts w:ascii="ＭＳ ゴシック" w:hAnsi="ＭＳ ゴシック"/>
                      <w:color w:val="000000"/>
                      <w:sz w:val="8"/>
                      <w:szCs w:val="16"/>
                    </w:rPr>
                    <w:t>じょうき</w:t>
                  </w:r>
                </w:rt>
                <w:rubyBase>
                  <w:r w:rsidR="00BB6771" w:rsidRPr="009B62D3">
                    <w:rPr>
                      <w:rFonts w:ascii="ＭＳ ゴシック" w:hAnsi="ＭＳ ゴシック"/>
                      <w:color w:val="000000"/>
                      <w:sz w:val="16"/>
                      <w:szCs w:val="16"/>
                    </w:rPr>
                    <w:t>承気</w:t>
                  </w:r>
                </w:rubyBase>
              </w:ruby>
            </w:r>
            <w:r w:rsidRPr="009B62D3">
              <w:rPr>
                <w:rFonts w:ascii="ＭＳ ゴシック" w:hAnsi="ＭＳ ゴシック"/>
                <w:color w:val="000000"/>
                <w:sz w:val="16"/>
                <w:szCs w:val="16"/>
              </w:rPr>
              <w:ruby>
                <w:rubyPr>
                  <w:rubyAlign w:val="distributeSpace"/>
                  <w:hps w:val="8"/>
                  <w:hpsRaise w:val="14"/>
                  <w:hpsBaseText w:val="16"/>
                  <w:lid w:val="ja-JP"/>
                </w:rubyPr>
                <w:rt>
                  <w:r w:rsidR="00BB6771" w:rsidRPr="009B62D3">
                    <w:rPr>
                      <w:rFonts w:ascii="ＭＳ ゴシック" w:hAnsi="ＭＳ ゴシック"/>
                      <w:color w:val="000000"/>
                      <w:sz w:val="8"/>
                      <w:szCs w:val="16"/>
                    </w:rPr>
                    <w:t>とう</w:t>
                  </w:r>
                </w:rt>
                <w:rubyBase>
                  <w:r w:rsidR="00BB6771" w:rsidRPr="009B62D3">
                    <w:rPr>
                      <w:rFonts w:ascii="ＭＳ ゴシック" w:hAnsi="ＭＳ ゴシック"/>
                      <w:color w:val="000000"/>
                      <w:sz w:val="16"/>
                      <w:szCs w:val="16"/>
                    </w:rPr>
                    <w:t>湯</w:t>
                  </w:r>
                </w:rubyBase>
              </w:ruby>
            </w:r>
            <w:r w:rsidR="00BB6771" w:rsidRPr="009B62D3">
              <w:rPr>
                <w:rFonts w:ascii="ＭＳ ゴシック" w:hAnsi="ＭＳ ゴシック"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ぼう</w:t>
                  </w:r>
                </w:rt>
                <w:rubyBase>
                  <w:r w:rsidR="00BB6771" w:rsidRPr="009B62D3">
                    <w:rPr>
                      <w:rFonts w:hint="eastAsia"/>
                      <w:color w:val="000000"/>
                      <w:sz w:val="16"/>
                      <w:szCs w:val="16"/>
                    </w:rPr>
                    <w:t>防</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ふう</w:t>
                  </w:r>
                </w:rt>
                <w:rubyBase>
                  <w:r w:rsidR="00BB6771" w:rsidRPr="009B62D3">
                    <w:rPr>
                      <w:rFonts w:hint="eastAsia"/>
                      <w:color w:val="000000"/>
                      <w:sz w:val="16"/>
                      <w:szCs w:val="16"/>
                    </w:rPr>
                    <w:t>風</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つう</w:t>
                  </w:r>
                </w:rt>
                <w:rubyBase>
                  <w:r w:rsidR="00BB6771" w:rsidRPr="009B62D3">
                    <w:rPr>
                      <w:rFonts w:hint="eastAsia"/>
                      <w:color w:val="000000"/>
                      <w:sz w:val="16"/>
                      <w:szCs w:val="16"/>
                    </w:rPr>
                    <w:t>通</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しょう</w:t>
                  </w:r>
                </w:rt>
                <w:rubyBase>
                  <w:r w:rsidR="00BB6771" w:rsidRPr="009B62D3">
                    <w:rPr>
                      <w:rFonts w:hint="eastAsia"/>
                      <w:color w:val="000000"/>
                      <w:sz w:val="16"/>
                      <w:szCs w:val="16"/>
                    </w:rPr>
                    <w:t>聖</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さん</w:t>
                  </w:r>
                </w:rt>
                <w:rubyBase>
                  <w:r w:rsidR="00BB6771" w:rsidRPr="009B62D3">
                    <w:rPr>
                      <w:rFonts w:hint="eastAsia"/>
                      <w:color w:val="000000"/>
                      <w:sz w:val="16"/>
                      <w:szCs w:val="16"/>
                    </w:rPr>
                    <w:t>散</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さん</w:t>
                  </w:r>
                </w:rt>
                <w:rubyBase>
                  <w:r w:rsidR="00BB6771" w:rsidRPr="009B62D3">
                    <w:rPr>
                      <w:rFonts w:hint="eastAsia"/>
                      <w:color w:val="000000"/>
                      <w:sz w:val="16"/>
                      <w:szCs w:val="16"/>
                    </w:rPr>
                    <w:t>三</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おう</w:t>
                  </w:r>
                </w:rt>
                <w:rubyBase>
                  <w:r w:rsidR="00BB6771" w:rsidRPr="009B62D3">
                    <w:rPr>
                      <w:rFonts w:hint="eastAsia"/>
                      <w:color w:val="000000"/>
                      <w:sz w:val="16"/>
                      <w:szCs w:val="16"/>
                    </w:rPr>
                    <w:t>黄</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しん</w:t>
                  </w:r>
                </w:rt>
                <w:rubyBase>
                  <w:r w:rsidR="00BB6771" w:rsidRPr="009B62D3">
                    <w:rPr>
                      <w:rFonts w:hint="eastAsia"/>
                      <w:color w:val="000000"/>
                      <w:sz w:val="16"/>
                      <w:szCs w:val="16"/>
                    </w:rPr>
                    <w:t>心</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だい</w:t>
                  </w:r>
                </w:rt>
                <w:rubyBase>
                  <w:r w:rsidR="00BB6771" w:rsidRPr="009B62D3">
                    <w:rPr>
                      <w:rFonts w:hint="eastAsia"/>
                      <w:color w:val="000000"/>
                      <w:sz w:val="16"/>
                      <w:szCs w:val="16"/>
                    </w:rPr>
                    <w:t>大</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さい</w:t>
                  </w:r>
                </w:rt>
                <w:rubyBase>
                  <w:r w:rsidR="00BB6771" w:rsidRPr="009B62D3">
                    <w:rPr>
                      <w:rFonts w:hint="eastAsia"/>
                      <w:color w:val="000000"/>
                      <w:sz w:val="16"/>
                      <w:szCs w:val="16"/>
                    </w:rPr>
                    <w:t>柴</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w:t>
                  </w:r>
                </w:rt>
                <w:rubyBase>
                  <w:r w:rsidR="00BB6771" w:rsidRPr="009B62D3">
                    <w:rPr>
                      <w:rFonts w:hint="eastAsia"/>
                      <w:color w:val="000000"/>
                      <w:sz w:val="16"/>
                      <w:szCs w:val="16"/>
                    </w:rPr>
                    <w:t>胡</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おつ</w:t>
                  </w:r>
                </w:rt>
                <w:rubyBase>
                  <w:r w:rsidR="00BB6771" w:rsidRPr="009B62D3">
                    <w:rPr>
                      <w:rFonts w:hint="eastAsia"/>
                      <w:color w:val="000000"/>
                      <w:sz w:val="16"/>
                      <w:szCs w:val="16"/>
                    </w:rPr>
                    <w:t>乙</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字</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とう</w:t>
                  </w:r>
                </w:rt>
                <w:rubyBase>
                  <w:r w:rsidR="00BB6771" w:rsidRPr="009B62D3">
                    <w:rPr>
                      <w:rFonts w:hint="eastAsia"/>
                      <w:color w:val="000000"/>
                      <w:sz w:val="16"/>
                      <w:szCs w:val="16"/>
                    </w:rPr>
                    <w:t>湯</w:t>
                  </w:r>
                </w:rubyBase>
              </w:ruby>
            </w:r>
            <w:r w:rsidR="00BB6771" w:rsidRPr="009B62D3">
              <w:rPr>
                <w:rFonts w:hint="eastAsia"/>
                <w:color w:val="000000"/>
                <w:sz w:val="16"/>
                <w:szCs w:val="16"/>
              </w:rPr>
              <w:t>（ダイオウを含む場合）、</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00BB6771" w:rsidRPr="009B62D3">
              <w:rPr>
                <w:rFonts w:hint="eastAsia"/>
                <w:color w:val="000000"/>
                <w:sz w:val="16"/>
                <w:szCs w:val="16"/>
              </w:rPr>
              <w:t>下成分が配合された駆虫薬</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激しい腹痛を伴う下痢等の副作用が現れやすくなるため。</w:t>
            </w:r>
          </w:p>
        </w:tc>
      </w:tr>
      <w:tr w:rsidR="00BB6771" w:rsidRPr="009B62D3">
        <w:trPr>
          <w:trHeight w:val="362"/>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ヒマシ油</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駆虫薬（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下成分が配合されていない場合）</w:t>
            </w:r>
          </w:p>
        </w:tc>
        <w:tc>
          <w:tcPr>
            <w:tcW w:w="289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駆虫成分が腸管内にとどまらず吸収されやすくなるため。</w:t>
            </w:r>
          </w:p>
        </w:tc>
      </w:tr>
      <w:tr w:rsidR="00BB6771" w:rsidRPr="009B62D3">
        <w:trPr>
          <w:trHeight w:val="409"/>
        </w:trPr>
        <w:tc>
          <w:tcPr>
            <w:tcW w:w="2700" w:type="dxa"/>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駆虫薬</w:t>
            </w:r>
          </w:p>
        </w:tc>
        <w:tc>
          <w:tcPr>
            <w:tcW w:w="324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ヒマシ油</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23"/>
        </w:trPr>
        <w:tc>
          <w:tcPr>
            <w:tcW w:w="8835" w:type="dxa"/>
            <w:gridSpan w:val="4"/>
            <w:tcBorders>
              <w:top w:val="single" w:sz="12" w:space="0" w:color="auto"/>
              <w:left w:val="single" w:sz="12" w:space="0" w:color="auto"/>
              <w:right w:val="single" w:sz="12" w:space="0" w:color="auto"/>
            </w:tcBorders>
            <w:shd w:val="clear" w:color="auto" w:fill="auto"/>
          </w:tcPr>
          <w:p w:rsidR="00BB6771" w:rsidRPr="009B62D3" w:rsidRDefault="00BB6771" w:rsidP="00145C39">
            <w:pPr>
              <w:numPr>
                <w:ilvl w:val="0"/>
                <w:numId w:val="147"/>
              </w:numPr>
              <w:spacing w:line="0" w:lineRule="atLeast"/>
              <w:rPr>
                <w:color w:val="000000"/>
                <w:sz w:val="20"/>
                <w:szCs w:val="20"/>
              </w:rPr>
            </w:pPr>
            <w:r w:rsidRPr="009B62D3">
              <w:rPr>
                <w:rFonts w:hint="eastAsia"/>
                <w:color w:val="000000"/>
                <w:sz w:val="20"/>
                <w:szCs w:val="20"/>
              </w:rPr>
              <w:t>その他：副作用等を避けるため必要な注意</w:t>
            </w:r>
          </w:p>
        </w:tc>
      </w:tr>
      <w:tr w:rsidR="00BB6771" w:rsidRPr="009B62D3">
        <w:trPr>
          <w:trHeight w:val="75"/>
        </w:trPr>
        <w:tc>
          <w:tcPr>
            <w:tcW w:w="270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「次の部位には使用しないこと」</w:t>
            </w:r>
          </w:p>
        </w:tc>
        <w:tc>
          <w:tcPr>
            <w:tcW w:w="3240" w:type="dxa"/>
            <w:gridSpan w:val="2"/>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222"/>
        </w:trPr>
        <w:tc>
          <w:tcPr>
            <w:tcW w:w="2700"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目や目の周囲、粘膜（例えば、口</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くう</w:t>
                  </w:r>
                </w:rt>
                <w:rubyBase>
                  <w:r w:rsidR="00BB6771" w:rsidRPr="009B62D3">
                    <w:rPr>
                      <w:rFonts w:hint="eastAsia"/>
                      <w:b/>
                      <w:color w:val="000000"/>
                      <w:sz w:val="16"/>
                      <w:szCs w:val="16"/>
                    </w:rPr>
                    <w:t>腔</w:t>
                  </w:r>
                </w:rubyBase>
              </w:ruby>
            </w:r>
            <w:r w:rsidRPr="009B62D3">
              <w:rPr>
                <w:rFonts w:hint="eastAsia"/>
                <w:b/>
                <w:color w:val="000000"/>
                <w:sz w:val="16"/>
                <w:szCs w:val="16"/>
              </w:rPr>
              <w:t>、鼻</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くう</w:t>
                  </w:r>
                </w:rt>
                <w:rubyBase>
                  <w:r w:rsidR="00BB6771" w:rsidRPr="009B62D3">
                    <w:rPr>
                      <w:rFonts w:hint="eastAsia"/>
                      <w:b/>
                      <w:color w:val="000000"/>
                      <w:sz w:val="16"/>
                      <w:szCs w:val="16"/>
                    </w:rPr>
                    <w:t>腔</w:t>
                  </w:r>
                </w:rubyBase>
              </w:ruby>
            </w:r>
            <w:r w:rsidRPr="009B62D3">
              <w:rPr>
                <w:rFonts w:hint="eastAsia"/>
                <w:b/>
                <w:color w:val="000000"/>
                <w:sz w:val="16"/>
                <w:szCs w:val="16"/>
              </w:rPr>
              <w:t>、</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ちつ</w:t>
                  </w:r>
                </w:rt>
                <w:rubyBase>
                  <w:r w:rsidR="00BB6771" w:rsidRPr="009B62D3">
                    <w:rPr>
                      <w:rFonts w:hint="eastAsia"/>
                      <w:b/>
                      <w:color w:val="000000"/>
                      <w:sz w:val="16"/>
                      <w:szCs w:val="16"/>
                    </w:rPr>
                    <w:t>膣</w:t>
                  </w:r>
                </w:rubyBase>
              </w:ruby>
            </w:r>
            <w:r w:rsidRPr="009B62D3">
              <w:rPr>
                <w:rFonts w:hint="eastAsia"/>
                <w:b/>
                <w:color w:val="000000"/>
                <w:sz w:val="16"/>
                <w:szCs w:val="16"/>
              </w:rPr>
              <w:t>等）</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みずむし・たむし用薬</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皮膚刺激成分により、強い刺激や痛みを生じるおそれがあるため。</w:t>
            </w:r>
          </w:p>
        </w:tc>
      </w:tr>
      <w:tr w:rsidR="00BB6771" w:rsidRPr="009B62D3">
        <w:trPr>
          <w:trHeight w:val="222"/>
        </w:trPr>
        <w:tc>
          <w:tcPr>
            <w:tcW w:w="2700" w:type="dxa"/>
            <w:vMerge w:val="restart"/>
            <w:tcBorders>
              <w:left w:val="single" w:sz="12" w:space="0" w:color="auto"/>
              <w:right w:val="single" w:sz="12" w:space="0" w:color="auto"/>
            </w:tcBorders>
            <w:shd w:val="clear" w:color="auto" w:fill="auto"/>
          </w:tcPr>
          <w:p w:rsidR="00BB6771" w:rsidRPr="009B62D3" w:rsidRDefault="002515C2" w:rsidP="00BB6771">
            <w:pPr>
              <w:spacing w:line="0" w:lineRule="atLeast"/>
              <w:rPr>
                <w:b/>
                <w:color w:val="000000"/>
                <w:sz w:val="16"/>
                <w:szCs w:val="16"/>
              </w:rPr>
            </w:pPr>
            <w:r w:rsidRPr="009B62D3">
              <w:rPr>
                <w:rFonts w:hint="eastAsia"/>
                <w:b/>
                <w:color w:val="000000"/>
                <w:sz w:val="16"/>
                <w:szCs w:val="16"/>
              </w:rPr>
              <w:t>目の周囲、粘膜等</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外用鎮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よう</w:t>
                  </w:r>
                </w:rt>
                <w:rubyBase>
                  <w:r w:rsidR="00BB6771" w:rsidRPr="009B62D3">
                    <w:rPr>
                      <w:rFonts w:hint="eastAsia"/>
                      <w:color w:val="000000"/>
                      <w:sz w:val="16"/>
                      <w:szCs w:val="16"/>
                    </w:rPr>
                    <w:t>痒</w:t>
                  </w:r>
                </w:rubyBase>
              </w:ruby>
            </w:r>
            <w:r w:rsidRPr="009B62D3">
              <w:rPr>
                <w:rFonts w:hint="eastAsia"/>
                <w:color w:val="000000"/>
                <w:sz w:val="16"/>
                <w:szCs w:val="16"/>
              </w:rPr>
              <w:t>消炎薬（エアゾール剤に限る）</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エアゾール剤は特定の局所に使用することが一般に困難であり、目などに薬剤が入るおそれがあるため。</w:t>
            </w:r>
          </w:p>
        </w:tc>
      </w:tr>
      <w:tr w:rsidR="00BB6771" w:rsidRPr="009B62D3">
        <w:trPr>
          <w:trHeight w:val="193"/>
        </w:trPr>
        <w:tc>
          <w:tcPr>
            <w:tcW w:w="2700" w:type="dxa"/>
            <w:vMerge/>
            <w:tcBorders>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p>
        </w:tc>
        <w:tc>
          <w:tcPr>
            <w:tcW w:w="3240" w:type="dxa"/>
            <w:gridSpan w:val="2"/>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外用鎮痛消炎薬</w:t>
            </w:r>
          </w:p>
        </w:tc>
        <w:tc>
          <w:tcPr>
            <w:tcW w:w="2895" w:type="dxa"/>
            <w:vMerge w:val="restart"/>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皮膚刺激成分により、強い刺激や痛みを生じるおそれがあるため。</w:t>
            </w:r>
          </w:p>
        </w:tc>
      </w:tr>
      <w:tr w:rsidR="00BB6771" w:rsidRPr="009B62D3">
        <w:trPr>
          <w:trHeight w:val="358"/>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湿</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しん</w:t>
                  </w:r>
                </w:rt>
                <w:rubyBase>
                  <w:r w:rsidR="00BB6771" w:rsidRPr="009B62D3">
                    <w:rPr>
                      <w:rFonts w:hint="eastAsia"/>
                      <w:b/>
                      <w:color w:val="000000"/>
                      <w:sz w:val="16"/>
                      <w:szCs w:val="16"/>
                    </w:rPr>
                    <w:t>疹</w:t>
                  </w:r>
                </w:rubyBase>
              </w:ruby>
            </w:r>
            <w:r w:rsidRPr="009B62D3">
              <w:rPr>
                <w:rFonts w:hint="eastAsia"/>
                <w:b/>
                <w:color w:val="000000"/>
                <w:sz w:val="16"/>
                <w:szCs w:val="16"/>
              </w:rPr>
              <w:t>、かぶれ、傷口</w:t>
            </w:r>
          </w:p>
        </w:tc>
        <w:tc>
          <w:tcPr>
            <w:tcW w:w="324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89"/>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陰のう、外陰部等</w:t>
            </w:r>
          </w:p>
        </w:tc>
        <w:tc>
          <w:tcPr>
            <w:tcW w:w="3240" w:type="dxa"/>
            <w:gridSpan w:val="2"/>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みずむし・たむし用薬</w:t>
            </w:r>
          </w:p>
          <w:p w:rsidR="00BB6771" w:rsidRPr="009B62D3" w:rsidRDefault="00BB6771" w:rsidP="00BB6771">
            <w:pPr>
              <w:spacing w:line="0" w:lineRule="atLeast"/>
              <w:rPr>
                <w:color w:val="000000"/>
                <w:sz w:val="16"/>
                <w:szCs w:val="16"/>
              </w:rPr>
            </w:pP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角質層が薄いため白</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せん</w:t>
                  </w:r>
                </w:rt>
                <w:rubyBase>
                  <w:r w:rsidR="00BB6771" w:rsidRPr="009B62D3">
                    <w:rPr>
                      <w:rFonts w:hint="eastAsia"/>
                      <w:color w:val="000000"/>
                      <w:sz w:val="16"/>
                      <w:szCs w:val="16"/>
                    </w:rPr>
                    <w:t>癬</w:t>
                  </w:r>
                </w:rubyBase>
              </w:ruby>
            </w:r>
            <w:r w:rsidRPr="009B62D3">
              <w:rPr>
                <w:rFonts w:hint="eastAsia"/>
                <w:color w:val="000000"/>
                <w:sz w:val="16"/>
                <w:szCs w:val="16"/>
              </w:rPr>
              <w:t>菌は寄生しにくく、いんきん・たむしではなく陰のう湿</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しん</w:t>
                  </w:r>
                </w:rt>
                <w:rubyBase>
                  <w:r w:rsidR="00BB6771" w:rsidRPr="009B62D3">
                    <w:rPr>
                      <w:rFonts w:hint="eastAsia"/>
                      <w:color w:val="000000"/>
                      <w:sz w:val="16"/>
                      <w:szCs w:val="16"/>
                    </w:rPr>
                    <w:t>疹</w:t>
                  </w:r>
                </w:rubyBase>
              </w:ruby>
            </w:r>
            <w:r w:rsidRPr="009B62D3">
              <w:rPr>
                <w:color w:val="000000"/>
                <w:sz w:val="16"/>
                <w:szCs w:val="16"/>
              </w:rPr>
              <w:t>等</w:t>
            </w:r>
            <w:r w:rsidRPr="009B62D3">
              <w:rPr>
                <w:rFonts w:hint="eastAsia"/>
                <w:color w:val="000000"/>
                <w:sz w:val="16"/>
                <w:szCs w:val="16"/>
              </w:rPr>
              <w:t>、他の病気である可能性があるため。また、皮膚刺激成分により、強い刺激や痛みを生じるおそれがあるため。</w:t>
            </w:r>
          </w:p>
        </w:tc>
      </w:tr>
      <w:tr w:rsidR="00BB6771" w:rsidRPr="009B62D3">
        <w:trPr>
          <w:trHeight w:val="440"/>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湿</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しん</w:t>
                  </w:r>
                </w:rt>
                <w:rubyBase>
                  <w:r w:rsidR="00BB6771" w:rsidRPr="009B62D3">
                    <w:rPr>
                      <w:rFonts w:hint="eastAsia"/>
                      <w:b/>
                      <w:color w:val="000000"/>
                      <w:sz w:val="16"/>
                      <w:szCs w:val="16"/>
                    </w:rPr>
                    <w:t>疹</w:t>
                  </w:r>
                </w:rubyBase>
              </w:ruby>
            </w:r>
          </w:p>
        </w:tc>
        <w:tc>
          <w:tcPr>
            <w:tcW w:w="3240" w:type="dxa"/>
            <w:gridSpan w:val="2"/>
            <w:vMerge/>
            <w:tcBorders>
              <w:left w:val="single" w:sz="12" w:space="0" w:color="auto"/>
              <w:bottom w:val="nil"/>
              <w:right w:val="single" w:sz="12" w:space="0" w:color="auto"/>
            </w:tcBorders>
          </w:tcPr>
          <w:p w:rsidR="00BB6771" w:rsidRPr="009B62D3" w:rsidRDefault="00BB6771" w:rsidP="00BB6771">
            <w:pPr>
              <w:spacing w:line="0" w:lineRule="atLeast"/>
              <w:rPr>
                <w:color w:val="000000"/>
                <w:sz w:val="16"/>
                <w:szCs w:val="16"/>
              </w:rPr>
            </w:pP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湿</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しん</w:t>
                  </w:r>
                </w:rt>
                <w:rubyBase>
                  <w:r w:rsidR="00BB6771" w:rsidRPr="009B62D3">
                    <w:rPr>
                      <w:rFonts w:hint="eastAsia"/>
                      <w:color w:val="000000"/>
                      <w:sz w:val="16"/>
                      <w:szCs w:val="16"/>
                    </w:rPr>
                    <w:t>疹</w:t>
                  </w:r>
                </w:rubyBase>
              </w:ruby>
            </w:r>
            <w:r w:rsidRPr="009B62D3">
              <w:rPr>
                <w:rFonts w:hint="eastAsia"/>
                <w:color w:val="000000"/>
                <w:sz w:val="16"/>
                <w:szCs w:val="16"/>
              </w:rPr>
              <w:t>に対する効果はなく、誤って使用すると悪化させるおそれがあるため。</w:t>
            </w:r>
          </w:p>
        </w:tc>
      </w:tr>
      <w:tr w:rsidR="00BB6771" w:rsidRPr="009B62D3">
        <w:trPr>
          <w:trHeight w:val="440"/>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湿潤、ただれ、亀裂や外傷のひどい患部</w:t>
            </w:r>
          </w:p>
        </w:tc>
        <w:tc>
          <w:tcPr>
            <w:tcW w:w="3240" w:type="dxa"/>
            <w:gridSpan w:val="2"/>
            <w:tcBorders>
              <w:top w:val="nil"/>
              <w:left w:val="single" w:sz="12" w:space="0" w:color="auto"/>
              <w:right w:val="single" w:sz="12" w:space="0" w:color="auto"/>
            </w:tcBorders>
          </w:tcPr>
          <w:p w:rsidR="00BB6771" w:rsidRPr="009B62D3" w:rsidRDefault="00BB6771" w:rsidP="00483286">
            <w:pPr>
              <w:spacing w:line="0" w:lineRule="atLeast"/>
              <w:rPr>
                <w:color w:val="000000"/>
                <w:sz w:val="16"/>
                <w:szCs w:val="16"/>
              </w:rPr>
            </w:pPr>
            <w:r w:rsidRPr="009B62D3">
              <w:rPr>
                <w:rFonts w:hint="eastAsia"/>
                <w:color w:val="000000"/>
                <w:sz w:val="16"/>
                <w:szCs w:val="16"/>
              </w:rPr>
              <w:t>（液剤、軟</w:t>
            </w:r>
            <w:r w:rsidR="00400A45" w:rsidRPr="009B62D3">
              <w:rPr>
                <w:color w:val="000000"/>
                <w:sz w:val="16"/>
                <w:szCs w:val="16"/>
              </w:rPr>
              <w:ruby>
                <w:rubyPr>
                  <w:rubyAlign w:val="distributeSpace"/>
                  <w:hps w:val="8"/>
                  <w:hpsRaise w:val="14"/>
                  <w:hpsBaseText w:val="16"/>
                  <w:lid w:val="ja-JP"/>
                </w:rubyPr>
                <w:rt>
                  <w:r w:rsidR="00483286" w:rsidRPr="009B62D3">
                    <w:rPr>
                      <w:rFonts w:ascii="ＭＳ ゴシック" w:hAnsi="ＭＳ ゴシック" w:hint="eastAsia"/>
                      <w:color w:val="000000"/>
                      <w:sz w:val="8"/>
                      <w:szCs w:val="16"/>
                    </w:rPr>
                    <w:t>こう</w:t>
                  </w:r>
                </w:rt>
                <w:rubyBase>
                  <w:r w:rsidR="00483286" w:rsidRPr="009B62D3">
                    <w:rPr>
                      <w:rFonts w:hint="eastAsia"/>
                      <w:color w:val="000000"/>
                      <w:sz w:val="16"/>
                      <w:szCs w:val="16"/>
                    </w:rPr>
                    <w:t>膏</w:t>
                  </w:r>
                </w:rubyBase>
              </w:ruby>
            </w:r>
            <w:r w:rsidRPr="009B62D3">
              <w:rPr>
                <w:rFonts w:hint="eastAsia"/>
                <w:color w:val="000000"/>
                <w:sz w:val="16"/>
                <w:szCs w:val="16"/>
              </w:rPr>
              <w:t>剤</w:t>
            </w:r>
            <w:r w:rsidR="00E9103E" w:rsidRPr="009B62D3">
              <w:rPr>
                <w:rFonts w:hint="eastAsia"/>
                <w:color w:val="000000"/>
                <w:sz w:val="16"/>
                <w:szCs w:val="16"/>
              </w:rPr>
              <w:t>又</w:t>
            </w:r>
            <w:r w:rsidRPr="009B62D3">
              <w:rPr>
                <w:rFonts w:hint="eastAsia"/>
                <w:color w:val="000000"/>
                <w:sz w:val="16"/>
                <w:szCs w:val="16"/>
              </w:rPr>
              <w:t>はエアゾール剤の場合）</w:t>
            </w: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刺激成分により、強い刺激や痛みが現れることがあるため。</w:t>
            </w:r>
          </w:p>
        </w:tc>
      </w:tr>
      <w:tr w:rsidR="00BB6771" w:rsidRPr="009B62D3">
        <w:trPr>
          <w:trHeight w:val="440"/>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目の周囲、粘膜、やわらかな皮膚面（首の回り等）、顔面等</w:t>
            </w:r>
          </w:p>
        </w:tc>
        <w:tc>
          <w:tcPr>
            <w:tcW w:w="3240" w:type="dxa"/>
            <w:gridSpan w:val="2"/>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うおのめ・いぼ・たこ用薬</w:t>
            </w: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角質溶解作用の強い薬剤であり、誤って目に入ると障害を与える危険性があるため。</w:t>
            </w:r>
          </w:p>
          <w:p w:rsidR="00BB6771" w:rsidRPr="009B62D3" w:rsidRDefault="00BB6771" w:rsidP="00BB6771">
            <w:pPr>
              <w:spacing w:line="0" w:lineRule="atLeast"/>
              <w:rPr>
                <w:color w:val="000000"/>
                <w:sz w:val="16"/>
                <w:szCs w:val="16"/>
              </w:rPr>
            </w:pPr>
            <w:r w:rsidRPr="009B62D3">
              <w:rPr>
                <w:rFonts w:hint="eastAsia"/>
                <w:color w:val="000000"/>
                <w:sz w:val="16"/>
                <w:szCs w:val="16"/>
              </w:rPr>
              <w:t>粘膜や首の回り等の柔らかい皮膚面、顔面等に対しては作用が強すぎるため。</w:t>
            </w:r>
          </w:p>
        </w:tc>
      </w:tr>
      <w:tr w:rsidR="00BB6771" w:rsidRPr="009B62D3">
        <w:trPr>
          <w:trHeight w:val="440"/>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炎症</w:t>
            </w:r>
            <w:r w:rsidR="00E9103E" w:rsidRPr="009B62D3">
              <w:rPr>
                <w:rFonts w:hint="eastAsia"/>
                <w:b/>
                <w:color w:val="000000"/>
                <w:sz w:val="16"/>
                <w:szCs w:val="16"/>
              </w:rPr>
              <w:t>又</w:t>
            </w:r>
            <w:r w:rsidRPr="009B62D3">
              <w:rPr>
                <w:rFonts w:hint="eastAsia"/>
                <w:b/>
                <w:color w:val="000000"/>
                <w:sz w:val="16"/>
                <w:szCs w:val="16"/>
              </w:rPr>
              <w:t>は傷のある患部</w:t>
            </w:r>
          </w:p>
        </w:tc>
        <w:tc>
          <w:tcPr>
            <w:tcW w:w="3240" w:type="dxa"/>
            <w:gridSpan w:val="2"/>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刺激が強く、症状を悪化させるおそれがあるため。</w:t>
            </w:r>
          </w:p>
        </w:tc>
      </w:tr>
      <w:tr w:rsidR="00BB6771" w:rsidRPr="009B62D3">
        <w:trPr>
          <w:trHeight w:val="222"/>
        </w:trPr>
        <w:tc>
          <w:tcPr>
            <w:tcW w:w="2700"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ただれ、化</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のう</w:t>
                  </w:r>
                </w:rt>
                <w:rubyBase>
                  <w:r w:rsidR="00BB6771" w:rsidRPr="009B62D3">
                    <w:rPr>
                      <w:rFonts w:hint="eastAsia"/>
                      <w:b/>
                      <w:color w:val="000000"/>
                      <w:sz w:val="16"/>
                      <w:szCs w:val="16"/>
                    </w:rPr>
                    <w:t>膿</w:t>
                  </w:r>
                </w:rubyBase>
              </w:ruby>
            </w:r>
            <w:r w:rsidRPr="009B62D3">
              <w:rPr>
                <w:rFonts w:hint="eastAsia"/>
                <w:b/>
                <w:color w:val="000000"/>
                <w:sz w:val="16"/>
                <w:szCs w:val="16"/>
              </w:rPr>
              <w:t>している患部</w:t>
            </w:r>
          </w:p>
        </w:tc>
        <w:tc>
          <w:tcPr>
            <w:tcW w:w="3240" w:type="dxa"/>
            <w:gridSpan w:val="2"/>
            <w:tcBorders>
              <w:top w:val="single" w:sz="4" w:space="0" w:color="auto"/>
              <w:left w:val="single" w:sz="12" w:space="0" w:color="auto"/>
              <w:right w:val="single" w:sz="12" w:space="0" w:color="auto"/>
            </w:tcBorders>
          </w:tcPr>
          <w:p w:rsidR="00BB6771" w:rsidRPr="009B62D3" w:rsidRDefault="00BB6771" w:rsidP="0010360F">
            <w:pPr>
              <w:spacing w:line="0" w:lineRule="atLeast"/>
              <w:rPr>
                <w:color w:val="000000"/>
                <w:sz w:val="16"/>
                <w:szCs w:val="16"/>
              </w:rPr>
            </w:pPr>
            <w:r w:rsidRPr="009B62D3">
              <w:rPr>
                <w:rFonts w:hint="eastAsia"/>
                <w:color w:val="000000"/>
                <w:sz w:val="16"/>
                <w:szCs w:val="16"/>
              </w:rPr>
              <w:t>殺菌消毒薬（液体</w:t>
            </w:r>
            <w:r w:rsidR="00400A45" w:rsidRPr="009B62D3">
              <w:rPr>
                <w:color w:val="000000"/>
                <w:sz w:val="16"/>
                <w:szCs w:val="16"/>
              </w:rPr>
              <w:ruby>
                <w:rubyPr>
                  <w:rubyAlign w:val="distributeSpace"/>
                  <w:hps w:val="8"/>
                  <w:hpsRaise w:val="14"/>
                  <w:hpsBaseText w:val="16"/>
                  <w:lid w:val="ja-JP"/>
                </w:rubyPr>
                <w:rt>
                  <w:r w:rsidR="0010360F" w:rsidRPr="009B62D3">
                    <w:rPr>
                      <w:rFonts w:ascii="ＭＳ ゴシック" w:hAnsi="ＭＳ ゴシック" w:hint="eastAsia"/>
                      <w:color w:val="000000"/>
                      <w:sz w:val="8"/>
                      <w:szCs w:val="16"/>
                    </w:rPr>
                    <w:t>ばん</w:t>
                  </w:r>
                </w:rt>
                <w:rubyBase>
                  <w:r w:rsidR="0010360F" w:rsidRPr="009B62D3">
                    <w:rPr>
                      <w:rFonts w:hint="eastAsia"/>
                      <w:color w:val="000000"/>
                      <w:sz w:val="16"/>
                      <w:szCs w:val="16"/>
                    </w:rPr>
                    <w:t>絆</w:t>
                  </w:r>
                </w:rubyBase>
              </w:ruby>
            </w:r>
            <w:r w:rsidRPr="009B62D3">
              <w:rPr>
                <w:rFonts w:hint="eastAsia"/>
                <w:color w:val="000000"/>
                <w:sz w:val="16"/>
                <w:szCs w:val="16"/>
              </w:rPr>
              <w:t>創</w:t>
            </w:r>
            <w:r w:rsidR="00400A45" w:rsidRPr="009B62D3">
              <w:rPr>
                <w:color w:val="000000"/>
                <w:sz w:val="16"/>
                <w:szCs w:val="16"/>
              </w:rPr>
              <w:ruby>
                <w:rubyPr>
                  <w:rubyAlign w:val="distributeSpace"/>
                  <w:hps w:val="8"/>
                  <w:hpsRaise w:val="14"/>
                  <w:hpsBaseText w:val="16"/>
                  <w:lid w:val="ja-JP"/>
                </w:rubyPr>
                <w:rt>
                  <w:r w:rsidR="0010360F" w:rsidRPr="009B62D3">
                    <w:rPr>
                      <w:rFonts w:ascii="ＭＳ ゴシック" w:hAnsi="ＭＳ ゴシック" w:hint="eastAsia"/>
                      <w:color w:val="000000"/>
                      <w:sz w:val="8"/>
                      <w:szCs w:val="16"/>
                    </w:rPr>
                    <w:t>こう</w:t>
                  </w:r>
                </w:rt>
                <w:rubyBase>
                  <w:r w:rsidR="0010360F" w:rsidRPr="009B62D3">
                    <w:rPr>
                      <w:rFonts w:hint="eastAsia"/>
                      <w:color w:val="000000"/>
                      <w:sz w:val="16"/>
                      <w:szCs w:val="16"/>
                    </w:rPr>
                    <w:t>膏</w:t>
                  </w:r>
                </w:rubyBase>
              </w:ruby>
            </w:r>
            <w:r w:rsidRPr="009B62D3">
              <w:rPr>
                <w:rFonts w:hint="eastAsia"/>
                <w:color w:val="000000"/>
                <w:sz w:val="16"/>
                <w:szCs w:val="16"/>
              </w:rPr>
              <w:t>）</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湿潤した患部に用いると、分泌液が貯留して症状を悪化させることがあるため。</w:t>
            </w:r>
          </w:p>
        </w:tc>
      </w:tr>
      <w:tr w:rsidR="00BB6771" w:rsidRPr="009B62D3">
        <w:trPr>
          <w:trHeight w:val="385"/>
        </w:trPr>
        <w:tc>
          <w:tcPr>
            <w:tcW w:w="2700" w:type="dxa"/>
            <w:tcBorders>
              <w:top w:val="single" w:sz="4" w:space="0" w:color="auto"/>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b/>
                <w:color w:val="000000"/>
                <w:sz w:val="16"/>
                <w:szCs w:val="16"/>
              </w:rPr>
            </w:pPr>
            <w:r w:rsidRPr="009B62D3">
              <w:rPr>
                <w:rFonts w:hint="eastAsia"/>
                <w:b/>
                <w:color w:val="000000"/>
                <w:sz w:val="16"/>
                <w:szCs w:val="16"/>
              </w:rPr>
              <w:t>湿潤、ただれのひどい患部、深い傷、ひどいやけどの患部</w:t>
            </w:r>
          </w:p>
        </w:tc>
        <w:tc>
          <w:tcPr>
            <w:tcW w:w="3240" w:type="dxa"/>
            <w:gridSpan w:val="2"/>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バシトラシンが配合された化</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のう</w:t>
                  </w:r>
                </w:rt>
                <w:rubyBase>
                  <w:r w:rsidR="00BB6771" w:rsidRPr="009B62D3">
                    <w:rPr>
                      <w:rFonts w:hint="eastAsia"/>
                      <w:color w:val="000000"/>
                      <w:sz w:val="16"/>
                      <w:szCs w:val="16"/>
                    </w:rPr>
                    <w:t>膿</w:t>
                  </w:r>
                </w:rubyBase>
              </w:ruby>
            </w:r>
            <w:r w:rsidRPr="009B62D3">
              <w:rPr>
                <w:rFonts w:hint="eastAsia"/>
                <w:color w:val="000000"/>
                <w:sz w:val="16"/>
                <w:szCs w:val="16"/>
              </w:rPr>
              <w:t>性疾患用薬</w:t>
            </w:r>
          </w:p>
        </w:tc>
        <w:tc>
          <w:tcPr>
            <w:tcW w:w="289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刺激が強く、症状を悪化させるおそれがあるため。</w:t>
            </w:r>
          </w:p>
        </w:tc>
      </w:tr>
      <w:tr w:rsidR="00BB6771" w:rsidRPr="009B62D3">
        <w:trPr>
          <w:trHeight w:val="47"/>
        </w:trPr>
        <w:tc>
          <w:tcPr>
            <w:tcW w:w="2700" w:type="dxa"/>
            <w:tcBorders>
              <w:top w:val="single" w:sz="4" w:space="0" w:color="auto"/>
              <w:left w:val="single" w:sz="12" w:space="0" w:color="auto"/>
              <w:bottom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b/>
                <w:color w:val="000000"/>
                <w:sz w:val="16"/>
                <w:szCs w:val="16"/>
              </w:rPr>
              <w:t>「本剤の使用中は、天候にかかわらず、戸外活動を避けるとともに、日常の外出時も本剤の塗布部を衣服、サポーター等で覆い、紫外線に当てないこと。なお、塗布後も当分の間、同様の注意をすること」</w:t>
            </w:r>
          </w:p>
        </w:tc>
        <w:tc>
          <w:tcPr>
            <w:tcW w:w="324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ケトプロフェンが配合された外用鎮痛消炎薬</w:t>
            </w:r>
          </w:p>
        </w:tc>
        <w:tc>
          <w:tcPr>
            <w:tcW w:w="2895"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使用中又は使用後しばらくしてから重篤な光線過敏症が現れることがあるため。</w:t>
            </w:r>
          </w:p>
        </w:tc>
      </w:tr>
    </w:tbl>
    <w:p w:rsidR="00BB6771" w:rsidRPr="009B62D3" w:rsidRDefault="00BB6771" w:rsidP="00BB6771">
      <w:pPr>
        <w:ind w:firstLineChars="100" w:firstLine="210"/>
        <w:jc w:val="right"/>
        <w:rPr>
          <w:color w:val="000000"/>
        </w:rPr>
      </w:pPr>
      <w:r w:rsidRPr="009B62D3">
        <w:rPr>
          <w:color w:val="000000"/>
          <w:szCs w:val="21"/>
        </w:rPr>
        <w:br w:type="page"/>
      </w:r>
      <w:r w:rsidRPr="009B62D3">
        <w:rPr>
          <w:rFonts w:hint="eastAsia"/>
          <w:color w:val="000000"/>
        </w:rPr>
        <w:t>Ⅰ－１）関係</w:t>
      </w:r>
    </w:p>
    <w:p w:rsidR="00BB6771" w:rsidRPr="009B62D3" w:rsidRDefault="00BB6771" w:rsidP="00F70AC1">
      <w:pPr>
        <w:pStyle w:val="4"/>
        <w:ind w:left="840"/>
        <w:rPr>
          <w:color w:val="000000"/>
          <w:szCs w:val="21"/>
        </w:rPr>
      </w:pPr>
      <w:bookmarkStart w:id="1016" w:name="_Toc416701207"/>
      <w:r w:rsidRPr="009B62D3">
        <w:rPr>
          <w:rFonts w:hint="eastAsia"/>
          <w:color w:val="000000"/>
        </w:rPr>
        <w:t>５－２．主な使用上の注意の記載とその対象成分・薬効群等</w:t>
      </w:r>
      <w:bookmarkEnd w:id="1016"/>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0"/>
        <w:gridCol w:w="720"/>
        <w:gridCol w:w="2340"/>
        <w:gridCol w:w="900"/>
        <w:gridCol w:w="2895"/>
      </w:tblGrid>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4"/>
              </w:numPr>
              <w:tabs>
                <w:tab w:val="clear" w:pos="420"/>
                <w:tab w:val="num" w:pos="261"/>
              </w:tabs>
              <w:ind w:left="261" w:hanging="261"/>
              <w:rPr>
                <w:b/>
                <w:color w:val="000000"/>
                <w:szCs w:val="21"/>
              </w:rPr>
            </w:pPr>
            <w:r w:rsidRPr="009B62D3">
              <w:rPr>
                <w:rFonts w:hint="eastAsia"/>
                <w:b/>
                <w:color w:val="000000"/>
                <w:szCs w:val="21"/>
              </w:rPr>
              <w:t>「相談すること」</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b/>
                <w:color w:val="000000"/>
                <w:sz w:val="20"/>
                <w:szCs w:val="20"/>
              </w:rPr>
            </w:pPr>
            <w:r w:rsidRPr="009B62D3">
              <w:rPr>
                <w:rFonts w:hint="eastAsia"/>
                <w:b/>
                <w:color w:val="000000"/>
                <w:sz w:val="20"/>
                <w:szCs w:val="20"/>
              </w:rPr>
              <w:t>「妊</w:t>
            </w:r>
            <w:r w:rsidR="009C78DE" w:rsidRPr="009B62D3">
              <w:rPr>
                <w:rFonts w:hint="eastAsia"/>
                <w:b/>
                <w:color w:val="000000"/>
                <w:sz w:val="20"/>
                <w:szCs w:val="20"/>
              </w:rPr>
              <w:t>婦</w:t>
            </w:r>
            <w:r w:rsidR="00E9103E" w:rsidRPr="009B62D3">
              <w:rPr>
                <w:rFonts w:hint="eastAsia"/>
                <w:b/>
                <w:color w:val="000000"/>
                <w:sz w:val="20"/>
                <w:szCs w:val="20"/>
              </w:rPr>
              <w:t>又</w:t>
            </w:r>
            <w:r w:rsidRPr="009B62D3">
              <w:rPr>
                <w:rFonts w:hint="eastAsia"/>
                <w:b/>
                <w:color w:val="000000"/>
                <w:sz w:val="20"/>
                <w:szCs w:val="20"/>
              </w:rPr>
              <w:t>は妊娠していると思われる人」</w:t>
            </w:r>
          </w:p>
        </w:tc>
      </w:tr>
      <w:tr w:rsidR="00BB6771" w:rsidRPr="009B62D3">
        <w:trPr>
          <w:trHeight w:val="117"/>
        </w:trPr>
        <w:tc>
          <w:tcPr>
            <w:tcW w:w="5940" w:type="dxa"/>
            <w:gridSpan w:val="4"/>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662"/>
        </w:trPr>
        <w:tc>
          <w:tcPr>
            <w:tcW w:w="5940" w:type="dxa"/>
            <w:gridSpan w:val="4"/>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アスピリン、アスピリンアルミニウム、サザピリン、エテンザミド、サリチルアミド、イブプロフェン、イソプロピルアンチピリン、アセトアミノフェンが配合されたかぜ薬、解熱鎮痛薬</w:t>
            </w:r>
          </w:p>
        </w:tc>
        <w:tc>
          <w:tcPr>
            <w:tcW w:w="2895" w:type="dxa"/>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妊娠末期のラットに投与した実験において、胎児に弱い動脈管の収縮がみられたとの報告があるため。</w:t>
            </w:r>
          </w:p>
          <w:p w:rsidR="00BB6771" w:rsidRPr="009B62D3" w:rsidRDefault="00BB6771" w:rsidP="00352BC0">
            <w:pPr>
              <w:spacing w:line="0" w:lineRule="atLeast"/>
              <w:rPr>
                <w:color w:val="000000"/>
                <w:sz w:val="16"/>
                <w:szCs w:val="16"/>
              </w:rPr>
            </w:pPr>
            <w:r w:rsidRPr="009B62D3">
              <w:rPr>
                <w:rFonts w:hint="eastAsia"/>
                <w:color w:val="000000"/>
                <w:sz w:val="16"/>
                <w:szCs w:val="16"/>
              </w:rPr>
              <w:t>なお、アスピリンについては、動物実験（ラット）で催奇形性が現れたとの報告がある</w:t>
            </w:r>
            <w:r w:rsidR="00352BC0" w:rsidRPr="009B62D3">
              <w:rPr>
                <w:rFonts w:hint="eastAsia"/>
                <w:color w:val="000000"/>
                <w:sz w:val="16"/>
                <w:szCs w:val="16"/>
              </w:rPr>
              <w:t>ため</w:t>
            </w:r>
            <w:r w:rsidRPr="009B62D3">
              <w:rPr>
                <w:rFonts w:hint="eastAsia"/>
                <w:color w:val="000000"/>
                <w:sz w:val="16"/>
                <w:szCs w:val="16"/>
              </w:rPr>
              <w:t>。また、イソプロピルアンチピリンについては、化学構造が類似した他のピリン系解熱鎮痛成分において、動物実験（マウス）で催奇形性が報告されている</w:t>
            </w:r>
            <w:r w:rsidR="00352BC0" w:rsidRPr="009B62D3">
              <w:rPr>
                <w:rFonts w:hint="eastAsia"/>
                <w:color w:val="000000"/>
                <w:sz w:val="16"/>
                <w:szCs w:val="16"/>
              </w:rPr>
              <w:t>ため</w:t>
            </w:r>
            <w:r w:rsidRPr="009B62D3">
              <w:rPr>
                <w:rFonts w:hint="eastAsia"/>
                <w:color w:val="000000"/>
                <w:sz w:val="16"/>
                <w:szCs w:val="16"/>
              </w:rPr>
              <w:t>。</w:t>
            </w:r>
          </w:p>
        </w:tc>
      </w:tr>
      <w:tr w:rsidR="00BB6771" w:rsidRPr="009B62D3">
        <w:trPr>
          <w:trHeight w:val="426"/>
        </w:trPr>
        <w:tc>
          <w:tcPr>
            <w:tcW w:w="5940" w:type="dxa"/>
            <w:gridSpan w:val="4"/>
            <w:tcBorders>
              <w:top w:val="single" w:sz="4" w:space="0" w:color="auto"/>
              <w:left w:val="single" w:sz="12" w:space="0" w:color="auto"/>
              <w:right w:val="single" w:sz="12" w:space="0" w:color="auto"/>
            </w:tcBorders>
          </w:tcPr>
          <w:p w:rsidR="00BB6771" w:rsidRPr="009B62D3" w:rsidRDefault="00BB6771" w:rsidP="00923848">
            <w:pPr>
              <w:spacing w:line="0" w:lineRule="atLeast"/>
              <w:rPr>
                <w:color w:val="000000"/>
                <w:sz w:val="16"/>
                <w:szCs w:val="16"/>
              </w:rPr>
            </w:pPr>
            <w:r w:rsidRPr="009B62D3">
              <w:rPr>
                <w:rFonts w:hint="eastAsia"/>
                <w:color w:val="000000"/>
                <w:sz w:val="16"/>
                <w:szCs w:val="16"/>
              </w:rPr>
              <w:t>ブロ</w:t>
            </w:r>
            <w:r w:rsidR="00923848" w:rsidRPr="009B62D3">
              <w:rPr>
                <w:rFonts w:hint="eastAsia"/>
                <w:color w:val="000000"/>
                <w:sz w:val="16"/>
                <w:szCs w:val="16"/>
              </w:rPr>
              <w:t>モバ</w:t>
            </w:r>
            <w:r w:rsidRPr="009B62D3">
              <w:rPr>
                <w:rFonts w:hint="eastAsia"/>
                <w:color w:val="000000"/>
                <w:sz w:val="16"/>
                <w:szCs w:val="16"/>
              </w:rPr>
              <w:t>レリル尿素が配合されたかぜ薬、解熱鎮痛薬、催眠鎮静薬、乗物酔い防止薬</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胎児障害の可能性があり、使用を避けることが望ましいため。</w:t>
            </w:r>
          </w:p>
        </w:tc>
      </w:tr>
      <w:tr w:rsidR="00923848" w:rsidRPr="009B62D3" w:rsidTr="009B7399">
        <w:trPr>
          <w:trHeight w:val="189"/>
        </w:trPr>
        <w:tc>
          <w:tcPr>
            <w:tcW w:w="5940" w:type="dxa"/>
            <w:gridSpan w:val="4"/>
            <w:tcBorders>
              <w:top w:val="single" w:sz="4" w:space="0" w:color="auto"/>
              <w:left w:val="single" w:sz="12" w:space="0" w:color="auto"/>
              <w:right w:val="single" w:sz="12" w:space="0" w:color="auto"/>
            </w:tcBorders>
          </w:tcPr>
          <w:p w:rsidR="00923848" w:rsidRPr="009B62D3" w:rsidRDefault="00923848" w:rsidP="00923848">
            <w:pPr>
              <w:spacing w:line="0" w:lineRule="atLeast"/>
              <w:rPr>
                <w:color w:val="000000"/>
                <w:sz w:val="16"/>
                <w:szCs w:val="16"/>
              </w:rPr>
            </w:pPr>
            <w:r w:rsidRPr="009B62D3">
              <w:rPr>
                <w:rFonts w:hint="eastAsia"/>
                <w:color w:val="000000"/>
                <w:sz w:val="16"/>
                <w:szCs w:val="16"/>
              </w:rPr>
              <w:t>ベタネコール塩化物、ウルソデオキシコール酸、</w:t>
            </w:r>
          </w:p>
        </w:tc>
        <w:tc>
          <w:tcPr>
            <w:tcW w:w="2895" w:type="dxa"/>
            <w:tcBorders>
              <w:top w:val="single" w:sz="4"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923848" w:rsidRPr="009B62D3" w:rsidTr="009B7399">
        <w:trPr>
          <w:trHeight w:val="184"/>
        </w:trPr>
        <w:tc>
          <w:tcPr>
            <w:tcW w:w="5940" w:type="dxa"/>
            <w:gridSpan w:val="4"/>
            <w:tcBorders>
              <w:top w:val="single" w:sz="4" w:space="0" w:color="auto"/>
              <w:left w:val="single" w:sz="12" w:space="0" w:color="auto"/>
              <w:right w:val="single" w:sz="12" w:space="0" w:color="auto"/>
            </w:tcBorders>
          </w:tcPr>
          <w:p w:rsidR="00923848" w:rsidRPr="009B62D3" w:rsidRDefault="00923848" w:rsidP="00923848">
            <w:pPr>
              <w:spacing w:line="0" w:lineRule="atLeast"/>
              <w:rPr>
                <w:color w:val="000000"/>
                <w:sz w:val="16"/>
                <w:szCs w:val="16"/>
              </w:rPr>
            </w:pPr>
            <w:r w:rsidRPr="009B62D3">
              <w:rPr>
                <w:rFonts w:hint="eastAsia"/>
                <w:color w:val="000000"/>
                <w:sz w:val="16"/>
                <w:szCs w:val="16"/>
              </w:rPr>
              <w:t>副腎皮質ホルモンが配合された外用</w:t>
            </w:r>
            <w:r w:rsidR="00400A45" w:rsidRPr="009B62D3">
              <w:rPr>
                <w:color w:val="000000"/>
                <w:sz w:val="16"/>
                <w:szCs w:val="16"/>
              </w:rPr>
              <w:ruby>
                <w:rubyPr>
                  <w:rubyAlign w:val="distributeSpace"/>
                  <w:hps w:val="8"/>
                  <w:hpsRaise w:val="14"/>
                  <w:hpsBaseText w:val="16"/>
                  <w:lid w:val="ja-JP"/>
                </w:rubyPr>
                <w:rt>
                  <w:r w:rsidR="00923848" w:rsidRPr="009B62D3">
                    <w:rPr>
                      <w:rFonts w:ascii="ＭＳ ゴシック" w:hAnsi="ＭＳ ゴシック" w:hint="eastAsia"/>
                      <w:color w:val="000000"/>
                      <w:sz w:val="8"/>
                      <w:szCs w:val="16"/>
                    </w:rPr>
                    <w:t>じ</w:t>
                  </w:r>
                </w:rt>
                <w:rubyBase>
                  <w:r w:rsidR="00923848" w:rsidRPr="009B62D3">
                    <w:rPr>
                      <w:rFonts w:hint="eastAsia"/>
                      <w:color w:val="000000"/>
                      <w:sz w:val="16"/>
                      <w:szCs w:val="16"/>
                    </w:rPr>
                    <w:t>痔</w:t>
                  </w:r>
                </w:rubyBase>
              </w:ruby>
            </w:r>
            <w:r w:rsidRPr="009B62D3">
              <w:rPr>
                <w:rFonts w:hint="eastAsia"/>
                <w:color w:val="000000"/>
                <w:sz w:val="16"/>
                <w:szCs w:val="16"/>
              </w:rPr>
              <w:t>疾用薬、鎮痒消炎薬</w:t>
            </w:r>
          </w:p>
        </w:tc>
        <w:tc>
          <w:tcPr>
            <w:tcW w:w="2895" w:type="dxa"/>
            <w:tcBorders>
              <w:top w:val="single" w:sz="4"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p>
        </w:tc>
      </w:tr>
      <w:tr w:rsidR="00BB6771" w:rsidRPr="009B62D3">
        <w:trPr>
          <w:trHeight w:val="426"/>
        </w:trPr>
        <w:tc>
          <w:tcPr>
            <w:tcW w:w="5940" w:type="dxa"/>
            <w:gridSpan w:val="4"/>
            <w:tcBorders>
              <w:top w:val="single" w:sz="4" w:space="0" w:color="auto"/>
              <w:left w:val="single" w:sz="12" w:space="0" w:color="auto"/>
              <w:right w:val="single" w:sz="12" w:space="0" w:color="auto"/>
            </w:tcBorders>
          </w:tcPr>
          <w:p w:rsidR="00BB6771" w:rsidRPr="009B62D3" w:rsidRDefault="00BB6771" w:rsidP="001E0622">
            <w:pPr>
              <w:spacing w:line="0" w:lineRule="atLeast"/>
              <w:rPr>
                <w:color w:val="000000"/>
                <w:sz w:val="16"/>
                <w:szCs w:val="16"/>
              </w:rPr>
            </w:pPr>
            <w:r w:rsidRPr="009B62D3">
              <w:rPr>
                <w:rFonts w:hint="eastAsia"/>
                <w:color w:val="000000"/>
                <w:sz w:val="16"/>
                <w:szCs w:val="16"/>
              </w:rPr>
              <w:t>コデイン</w:t>
            </w:r>
            <w:r w:rsidR="001E0622" w:rsidRPr="009B62D3">
              <w:rPr>
                <w:rFonts w:hint="eastAsia"/>
                <w:color w:val="000000"/>
                <w:sz w:val="16"/>
                <w:szCs w:val="16"/>
              </w:rPr>
              <w:t>リン酸塩</w:t>
            </w:r>
            <w:r w:rsidRPr="009B62D3">
              <w:rPr>
                <w:rFonts w:hint="eastAsia"/>
                <w:color w:val="000000"/>
                <w:sz w:val="16"/>
                <w:szCs w:val="16"/>
              </w:rPr>
              <w:t>、ジヒドロコデイン</w:t>
            </w:r>
            <w:r w:rsidR="001E0622" w:rsidRPr="009B62D3">
              <w:rPr>
                <w:rFonts w:hint="eastAsia"/>
                <w:color w:val="000000"/>
                <w:sz w:val="16"/>
                <w:szCs w:val="16"/>
              </w:rPr>
              <w:t>リン酸塩</w:t>
            </w:r>
            <w:r w:rsidRPr="009B62D3">
              <w:rPr>
                <w:rFonts w:hint="eastAsia"/>
                <w:color w:val="000000"/>
                <w:sz w:val="16"/>
                <w:szCs w:val="16"/>
              </w:rPr>
              <w:t>が配合されたかぜ薬、鎮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w:t>
            </w:r>
          </w:p>
        </w:tc>
        <w:tc>
          <w:tcPr>
            <w:tcW w:w="2895" w:type="dxa"/>
            <w:tcBorders>
              <w:top w:val="single" w:sz="4" w:space="0" w:color="auto"/>
              <w:left w:val="single" w:sz="12" w:space="0" w:color="auto"/>
              <w:right w:val="single" w:sz="12" w:space="0" w:color="auto"/>
            </w:tcBorders>
          </w:tcPr>
          <w:p w:rsidR="00BB6771" w:rsidRPr="009B62D3" w:rsidRDefault="00BB6771" w:rsidP="001E0622">
            <w:pPr>
              <w:spacing w:line="0" w:lineRule="atLeast"/>
              <w:rPr>
                <w:color w:val="000000"/>
                <w:sz w:val="16"/>
                <w:szCs w:val="16"/>
              </w:rPr>
            </w:pPr>
            <w:r w:rsidRPr="009B62D3">
              <w:rPr>
                <w:rFonts w:hint="eastAsia"/>
                <w:color w:val="000000"/>
                <w:sz w:val="16"/>
                <w:szCs w:val="16"/>
              </w:rPr>
              <w:t>麻薬性鎮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成分であり、吸収された成分の一部が胎盤関門を通過して胎児へ移行することが知られている</w:t>
            </w:r>
            <w:r w:rsidR="0064119F" w:rsidRPr="009B62D3">
              <w:rPr>
                <w:rFonts w:hint="eastAsia"/>
                <w:color w:val="000000"/>
                <w:sz w:val="16"/>
                <w:szCs w:val="16"/>
              </w:rPr>
              <w:t>ため</w:t>
            </w:r>
            <w:r w:rsidRPr="009B62D3">
              <w:rPr>
                <w:rFonts w:hint="eastAsia"/>
                <w:color w:val="000000"/>
                <w:sz w:val="16"/>
                <w:szCs w:val="16"/>
              </w:rPr>
              <w:t>。</w:t>
            </w:r>
            <w:r w:rsidRPr="009B62D3">
              <w:rPr>
                <w:color w:val="000000"/>
                <w:sz w:val="16"/>
                <w:szCs w:val="16"/>
              </w:rPr>
              <w:br/>
            </w:r>
            <w:r w:rsidRPr="009B62D3">
              <w:rPr>
                <w:rFonts w:hint="eastAsia"/>
                <w:color w:val="000000"/>
                <w:sz w:val="16"/>
                <w:szCs w:val="16"/>
              </w:rPr>
              <w:t>コデイン</w:t>
            </w:r>
            <w:r w:rsidR="0064119F" w:rsidRPr="009B62D3">
              <w:rPr>
                <w:rFonts w:hint="eastAsia"/>
                <w:color w:val="000000"/>
                <w:sz w:val="16"/>
                <w:szCs w:val="16"/>
              </w:rPr>
              <w:t>リン酸塩</w:t>
            </w:r>
            <w:r w:rsidRPr="009B62D3">
              <w:rPr>
                <w:rFonts w:hint="eastAsia"/>
                <w:color w:val="000000"/>
                <w:sz w:val="16"/>
                <w:szCs w:val="16"/>
              </w:rPr>
              <w:t>については、動物実験（マウス）で催奇形</w:t>
            </w:r>
            <w:r w:rsidR="001E0622" w:rsidRPr="009B62D3">
              <w:rPr>
                <w:rFonts w:hint="eastAsia"/>
                <w:color w:val="000000"/>
                <w:sz w:val="16"/>
                <w:szCs w:val="16"/>
              </w:rPr>
              <w:t>性</w:t>
            </w:r>
            <w:r w:rsidRPr="009B62D3">
              <w:rPr>
                <w:rFonts w:hint="eastAsia"/>
                <w:color w:val="000000"/>
                <w:sz w:val="16"/>
                <w:szCs w:val="16"/>
              </w:rPr>
              <w:t>が報告されている</w:t>
            </w:r>
            <w:r w:rsidR="001E0622" w:rsidRPr="009B62D3">
              <w:rPr>
                <w:rFonts w:hint="eastAsia"/>
                <w:color w:val="000000"/>
                <w:sz w:val="16"/>
                <w:szCs w:val="16"/>
              </w:rPr>
              <w:t>ため</w:t>
            </w:r>
            <w:r w:rsidRPr="009B62D3">
              <w:rPr>
                <w:rFonts w:hint="eastAsia"/>
                <w:color w:val="000000"/>
                <w:sz w:val="16"/>
                <w:szCs w:val="16"/>
              </w:rPr>
              <w:t>。</w:t>
            </w:r>
          </w:p>
        </w:tc>
      </w:tr>
      <w:tr w:rsidR="00BB6771" w:rsidRPr="009B62D3">
        <w:trPr>
          <w:trHeight w:val="515"/>
        </w:trPr>
        <w:tc>
          <w:tcPr>
            <w:tcW w:w="5940" w:type="dxa"/>
            <w:gridSpan w:val="4"/>
            <w:tcBorders>
              <w:top w:val="single" w:sz="4" w:space="0" w:color="auto"/>
              <w:left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00BB6771" w:rsidRPr="009B62D3">
              <w:rPr>
                <w:rFonts w:hint="eastAsia"/>
                <w:color w:val="000000"/>
                <w:sz w:val="16"/>
                <w:szCs w:val="16"/>
              </w:rPr>
              <w:t>下薬</w:t>
            </w:r>
            <w:r w:rsidR="00BB6771" w:rsidRPr="009B62D3">
              <w:rPr>
                <w:color w:val="000000"/>
                <w:sz w:val="16"/>
                <w:szCs w:val="16"/>
              </w:rPr>
              <w:br/>
            </w:r>
            <w:r w:rsidR="00BB6771" w:rsidRPr="009B62D3">
              <w:rPr>
                <w:rFonts w:hint="eastAsia"/>
                <w:color w:val="000000"/>
                <w:sz w:val="16"/>
                <w:szCs w:val="16"/>
              </w:rPr>
              <w:t>（カルボキシメチルセルロースカルシウム、カルボシキメチルセルロースナトリウム、ジオクチルソジウムスルホサクシネート又はプランタゴ・オバタ種皮のみからなる場合を除く）</w:t>
            </w:r>
          </w:p>
        </w:tc>
        <w:tc>
          <w:tcPr>
            <w:tcW w:w="2895"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腸の急激な動きに刺激されて流産・早産を誘発するおそれがあるため。</w:t>
            </w:r>
          </w:p>
        </w:tc>
      </w:tr>
      <w:tr w:rsidR="00BB6771" w:rsidRPr="009B62D3">
        <w:trPr>
          <w:trHeight w:val="310"/>
        </w:trPr>
        <w:tc>
          <w:tcPr>
            <w:tcW w:w="5940" w:type="dxa"/>
            <w:gridSpan w:val="4"/>
            <w:tcBorders>
              <w:top w:val="single" w:sz="4" w:space="0" w:color="auto"/>
              <w:left w:val="single" w:sz="12" w:space="0" w:color="auto"/>
              <w:right w:val="single" w:sz="12" w:space="0" w:color="auto"/>
            </w:tcBorders>
          </w:tcPr>
          <w:p w:rsidR="00BB6771" w:rsidRPr="009B62D3" w:rsidRDefault="00400A45" w:rsidP="002775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00BB6771" w:rsidRPr="009B62D3">
              <w:rPr>
                <w:rFonts w:hint="eastAsia"/>
                <w:color w:val="000000"/>
                <w:sz w:val="16"/>
                <w:szCs w:val="16"/>
              </w:rPr>
              <w:t>腸薬、外用</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00BB6771" w:rsidRPr="009B62D3">
              <w:rPr>
                <w:rFonts w:hint="eastAsia"/>
                <w:color w:val="000000"/>
                <w:sz w:val="16"/>
                <w:szCs w:val="16"/>
              </w:rPr>
              <w:t>疾用薬（</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00BB6771" w:rsidRPr="009B62D3">
              <w:rPr>
                <w:rFonts w:hint="eastAsia"/>
                <w:color w:val="000000"/>
                <w:sz w:val="16"/>
                <w:szCs w:val="16"/>
              </w:rPr>
              <w:t>薬、注入軟</w:t>
            </w:r>
            <w:r w:rsidRPr="009B62D3">
              <w:rPr>
                <w:color w:val="000000"/>
                <w:sz w:val="16"/>
                <w:szCs w:val="16"/>
              </w:rPr>
              <w:ruby>
                <w:rubyPr>
                  <w:rubyAlign w:val="distributeSpace"/>
                  <w:hps w:val="8"/>
                  <w:hpsRaise w:val="14"/>
                  <w:hpsBaseText w:val="16"/>
                  <w:lid w:val="ja-JP"/>
                </w:rubyPr>
                <w:rt>
                  <w:r w:rsidR="00277571" w:rsidRPr="009B62D3">
                    <w:rPr>
                      <w:rFonts w:ascii="ＭＳ ゴシック" w:hAnsi="ＭＳ ゴシック" w:hint="eastAsia"/>
                      <w:color w:val="000000"/>
                      <w:sz w:val="8"/>
                      <w:szCs w:val="16"/>
                    </w:rPr>
                    <w:t>こう</w:t>
                  </w:r>
                </w:rt>
                <w:rubyBase>
                  <w:r w:rsidR="00277571" w:rsidRPr="009B62D3">
                    <w:rPr>
                      <w:rFonts w:hint="eastAsia"/>
                      <w:color w:val="000000"/>
                      <w:sz w:val="16"/>
                      <w:szCs w:val="16"/>
                    </w:rPr>
                    <w:t>膏</w:t>
                  </w:r>
                </w:rubyBase>
              </w:ruby>
            </w:r>
            <w:r w:rsidR="00BB6771" w:rsidRPr="009B62D3">
              <w:rPr>
                <w:rFonts w:hint="eastAsia"/>
                <w:color w:val="000000"/>
                <w:sz w:val="16"/>
                <w:szCs w:val="16"/>
              </w:rPr>
              <w:t>）</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1353"/>
        </w:trPr>
        <w:tc>
          <w:tcPr>
            <w:tcW w:w="270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「妊娠３ヶ月以内の妊婦、妊娠していると思われる人</w:t>
            </w:r>
            <w:r w:rsidR="00E9103E" w:rsidRPr="009B62D3">
              <w:rPr>
                <w:rFonts w:hint="eastAsia"/>
                <w:b/>
                <w:color w:val="000000"/>
                <w:sz w:val="16"/>
                <w:szCs w:val="16"/>
              </w:rPr>
              <w:t>又</w:t>
            </w:r>
            <w:r w:rsidRPr="009B62D3">
              <w:rPr>
                <w:rFonts w:hint="eastAsia"/>
                <w:b/>
                <w:color w:val="000000"/>
                <w:sz w:val="16"/>
                <w:szCs w:val="16"/>
              </w:rPr>
              <w:t>は妊娠を希望する人」</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ビタミンＡ主薬製剤、ビタミンＡＤ主薬製剤</w:t>
            </w:r>
          </w:p>
          <w:p w:rsidR="00BB6771" w:rsidRPr="009B62D3" w:rsidRDefault="00BB6771" w:rsidP="00BB6771">
            <w:pPr>
              <w:spacing w:line="0" w:lineRule="atLeast"/>
              <w:rPr>
                <w:color w:val="000000"/>
                <w:sz w:val="16"/>
                <w:szCs w:val="16"/>
              </w:rPr>
            </w:pP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ビタミンＡを妊娠３ヶ月前から妊娠３ヶ月までの間に栄養補助剤から１日</w:t>
            </w:r>
            <w:r w:rsidRPr="009B62D3">
              <w:rPr>
                <w:rFonts w:hint="eastAsia"/>
                <w:color w:val="000000"/>
                <w:sz w:val="16"/>
                <w:szCs w:val="16"/>
              </w:rPr>
              <w:t>10,000</w:t>
            </w:r>
            <w:r w:rsidRPr="009B62D3">
              <w:rPr>
                <w:rFonts w:hint="eastAsia"/>
                <w:color w:val="000000"/>
                <w:sz w:val="16"/>
                <w:szCs w:val="16"/>
              </w:rPr>
              <w:t>国際単位以上を継続的に摂取した婦人から生まれた児に、先天異常（口裂、耳・鼻の異常等）の発生率の増加が認められたとの研究報告があるため。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b/>
                <w:color w:val="000000"/>
                <w:sz w:val="20"/>
                <w:szCs w:val="20"/>
              </w:rPr>
            </w:pPr>
            <w:r w:rsidRPr="009B62D3">
              <w:rPr>
                <w:rFonts w:hint="eastAsia"/>
                <w:b/>
                <w:color w:val="000000"/>
                <w:sz w:val="20"/>
                <w:szCs w:val="20"/>
              </w:rPr>
              <w:t>「授乳中の人」</w:t>
            </w:r>
          </w:p>
        </w:tc>
      </w:tr>
      <w:tr w:rsidR="00BB6771" w:rsidRPr="009B62D3">
        <w:trPr>
          <w:trHeight w:val="75"/>
        </w:trPr>
        <w:tc>
          <w:tcPr>
            <w:tcW w:w="270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薬　効　群</w:t>
            </w:r>
          </w:p>
        </w:tc>
        <w:tc>
          <w:tcPr>
            <w:tcW w:w="6135" w:type="dxa"/>
            <w:gridSpan w:val="3"/>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乳汁中に移行する可能性がある主な成分</w:t>
            </w:r>
          </w:p>
        </w:tc>
      </w:tr>
      <w:tr w:rsidR="00BB6771" w:rsidRPr="009B62D3">
        <w:trPr>
          <w:trHeight w:val="439"/>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w:t>
            </w:r>
            <w:r w:rsidR="00923848" w:rsidRPr="009B62D3">
              <w:rPr>
                <w:rFonts w:hint="eastAsia"/>
                <w:color w:val="000000"/>
                <w:sz w:val="16"/>
                <w:szCs w:val="16"/>
              </w:rPr>
              <w:t>解熱鎮痛薬、</w:t>
            </w:r>
            <w:r w:rsidRPr="009B62D3">
              <w:rPr>
                <w:rFonts w:hint="eastAsia"/>
                <w:color w:val="000000"/>
                <w:sz w:val="16"/>
                <w:szCs w:val="16"/>
              </w:rPr>
              <w:t>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薬、鼻炎用内服薬、アレルギー用薬</w:t>
            </w:r>
          </w:p>
        </w:tc>
        <w:tc>
          <w:tcPr>
            <w:tcW w:w="6135" w:type="dxa"/>
            <w:gridSpan w:val="3"/>
            <w:tcBorders>
              <w:left w:val="single" w:sz="12" w:space="0" w:color="auto"/>
              <w:right w:val="single" w:sz="12" w:space="0" w:color="auto"/>
            </w:tcBorders>
          </w:tcPr>
          <w:p w:rsidR="00BB6771" w:rsidRPr="009B62D3" w:rsidRDefault="00923848" w:rsidP="006708DC">
            <w:pPr>
              <w:spacing w:line="0" w:lineRule="atLeast"/>
              <w:rPr>
                <w:color w:val="000000"/>
                <w:sz w:val="16"/>
                <w:szCs w:val="16"/>
              </w:rPr>
            </w:pPr>
            <w:r w:rsidRPr="009B62D3">
              <w:rPr>
                <w:rFonts w:hint="eastAsia"/>
                <w:color w:val="000000"/>
                <w:sz w:val="16"/>
                <w:szCs w:val="16"/>
              </w:rPr>
              <w:t>dl-</w:t>
            </w:r>
            <w:r w:rsidR="00BB6771" w:rsidRPr="009B62D3">
              <w:rPr>
                <w:rFonts w:hint="eastAsia"/>
                <w:color w:val="000000"/>
                <w:sz w:val="16"/>
                <w:szCs w:val="16"/>
              </w:rPr>
              <w:t>メチルエフェドリン</w:t>
            </w:r>
            <w:r w:rsidR="006708DC" w:rsidRPr="009B62D3">
              <w:rPr>
                <w:rFonts w:hint="eastAsia"/>
                <w:color w:val="000000"/>
                <w:sz w:val="16"/>
                <w:szCs w:val="16"/>
              </w:rPr>
              <w:t>塩酸塩</w:t>
            </w:r>
            <w:r w:rsidR="00BB6771" w:rsidRPr="009B62D3">
              <w:rPr>
                <w:rFonts w:hint="eastAsia"/>
                <w:color w:val="000000"/>
                <w:sz w:val="16"/>
                <w:szCs w:val="16"/>
              </w:rPr>
              <w:t>、</w:t>
            </w:r>
            <w:r w:rsidRPr="009B62D3">
              <w:rPr>
                <w:rFonts w:hint="eastAsia"/>
                <w:color w:val="000000"/>
                <w:sz w:val="16"/>
                <w:szCs w:val="16"/>
              </w:rPr>
              <w:t>dl-</w:t>
            </w:r>
            <w:r w:rsidR="00BB6771" w:rsidRPr="009B62D3">
              <w:rPr>
                <w:rFonts w:hint="eastAsia"/>
                <w:color w:val="000000"/>
                <w:sz w:val="16"/>
                <w:szCs w:val="16"/>
              </w:rPr>
              <w:t>メチルエフェドリンサッカリン塩、トリプロリジン</w:t>
            </w:r>
            <w:r w:rsidR="006708DC" w:rsidRPr="009B62D3">
              <w:rPr>
                <w:rFonts w:hint="eastAsia"/>
                <w:color w:val="000000"/>
                <w:sz w:val="16"/>
                <w:szCs w:val="16"/>
              </w:rPr>
              <w:t>塩酸塩</w:t>
            </w:r>
            <w:r w:rsidRPr="009B62D3">
              <w:rPr>
                <w:rFonts w:hint="eastAsia"/>
                <w:color w:val="000000"/>
                <w:sz w:val="16"/>
                <w:szCs w:val="16"/>
              </w:rPr>
              <w:t>水和物</w:t>
            </w:r>
            <w:r w:rsidR="001B36CD" w:rsidRPr="009B62D3">
              <w:rPr>
                <w:rFonts w:hint="eastAsia"/>
                <w:color w:val="000000"/>
                <w:sz w:val="16"/>
                <w:szCs w:val="16"/>
              </w:rPr>
              <w:t>、プソイドエフェドリン塩酸塩</w:t>
            </w:r>
            <w:r w:rsidRPr="009B62D3">
              <w:rPr>
                <w:rFonts w:hint="eastAsia"/>
                <w:color w:val="000000"/>
                <w:sz w:val="16"/>
                <w:szCs w:val="16"/>
              </w:rPr>
              <w:t>、ペントキシベリンクエン酸塩、アスピリン、アスピリンアルミニウム</w:t>
            </w:r>
          </w:p>
        </w:tc>
      </w:tr>
      <w:tr w:rsidR="00BB6771" w:rsidRPr="009B62D3" w:rsidTr="009B7399">
        <w:trPr>
          <w:trHeight w:val="315"/>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かぜ薬、解熱鎮痛薬、眠気防止薬、乗物酔い防止薬、鎮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w:t>
            </w:r>
            <w:r w:rsidRPr="009B62D3">
              <w:rPr>
                <w:color w:val="000000"/>
                <w:sz w:val="16"/>
                <w:szCs w:val="16"/>
              </w:rPr>
              <w:br/>
            </w:r>
            <w:r w:rsidRPr="009B62D3">
              <w:rPr>
                <w:rFonts w:hint="eastAsia"/>
                <w:color w:val="000000"/>
                <w:sz w:val="16"/>
                <w:szCs w:val="16"/>
              </w:rPr>
              <w:t>（カフェインとして１回分量</w:t>
            </w:r>
            <w:r w:rsidRPr="009B62D3">
              <w:rPr>
                <w:rFonts w:hint="eastAsia"/>
                <w:color w:val="000000"/>
                <w:sz w:val="16"/>
                <w:szCs w:val="16"/>
              </w:rPr>
              <w:t>100mg</w:t>
            </w:r>
            <w:r w:rsidRPr="009B62D3">
              <w:rPr>
                <w:rFonts w:hint="eastAsia"/>
                <w:color w:val="000000"/>
                <w:sz w:val="16"/>
                <w:szCs w:val="16"/>
              </w:rPr>
              <w:t>以上を含有する場合）</w:t>
            </w:r>
          </w:p>
        </w:tc>
        <w:tc>
          <w:tcPr>
            <w:tcW w:w="6135" w:type="dxa"/>
            <w:gridSpan w:val="3"/>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カフェイン、無水カフェイン、安息香酸ナトリウムカフェイン</w:t>
            </w:r>
          </w:p>
        </w:tc>
      </w:tr>
      <w:tr w:rsidR="00BB6771" w:rsidRPr="009B62D3" w:rsidTr="009B7399">
        <w:trPr>
          <w:trHeight w:val="227"/>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薬、乗物酔い防止薬</w:t>
            </w:r>
          </w:p>
        </w:tc>
        <w:tc>
          <w:tcPr>
            <w:tcW w:w="6135" w:type="dxa"/>
            <w:gridSpan w:val="3"/>
            <w:tcBorders>
              <w:left w:val="single" w:sz="12" w:space="0" w:color="auto"/>
              <w:right w:val="single" w:sz="12" w:space="0" w:color="auto"/>
            </w:tcBorders>
          </w:tcPr>
          <w:p w:rsidR="00BB6771" w:rsidRPr="009B62D3" w:rsidRDefault="00BB6771" w:rsidP="000A1181">
            <w:pPr>
              <w:spacing w:line="0" w:lineRule="atLeast"/>
              <w:rPr>
                <w:color w:val="000000"/>
                <w:sz w:val="16"/>
                <w:szCs w:val="16"/>
              </w:rPr>
            </w:pPr>
            <w:r w:rsidRPr="009B62D3">
              <w:rPr>
                <w:rFonts w:hint="eastAsia"/>
                <w:color w:val="000000"/>
                <w:sz w:val="16"/>
                <w:szCs w:val="16"/>
              </w:rPr>
              <w:t>メチルオクタトロピン</w:t>
            </w:r>
            <w:r w:rsidR="00703EA1" w:rsidRPr="009B62D3">
              <w:rPr>
                <w:rFonts w:hint="eastAsia"/>
                <w:color w:val="000000"/>
                <w:sz w:val="16"/>
                <w:szCs w:val="16"/>
              </w:rPr>
              <w:t>臭化物</w:t>
            </w:r>
            <w:r w:rsidRPr="009B62D3">
              <w:rPr>
                <w:rFonts w:hint="eastAsia"/>
                <w:color w:val="000000"/>
                <w:sz w:val="16"/>
                <w:szCs w:val="16"/>
              </w:rPr>
              <w:t>、メチキセン</w:t>
            </w:r>
            <w:r w:rsidR="00703EA1" w:rsidRPr="009B62D3">
              <w:rPr>
                <w:rFonts w:hint="eastAsia"/>
                <w:color w:val="000000"/>
                <w:sz w:val="16"/>
                <w:szCs w:val="16"/>
              </w:rPr>
              <w:t>塩酸塩</w:t>
            </w:r>
            <w:r w:rsidR="00923848" w:rsidRPr="009B62D3">
              <w:rPr>
                <w:rFonts w:hint="eastAsia"/>
                <w:color w:val="000000"/>
                <w:sz w:val="16"/>
                <w:szCs w:val="16"/>
              </w:rPr>
              <w:t>、ジサイクロミン塩酸塩</w:t>
            </w:r>
          </w:p>
        </w:tc>
      </w:tr>
      <w:tr w:rsidR="00BB6771" w:rsidRPr="009B62D3" w:rsidTr="009B7399">
        <w:trPr>
          <w:trHeight w:val="138"/>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tc>
        <w:tc>
          <w:tcPr>
            <w:tcW w:w="6135" w:type="dxa"/>
            <w:gridSpan w:val="3"/>
            <w:tcBorders>
              <w:left w:val="single" w:sz="12" w:space="0" w:color="auto"/>
              <w:right w:val="single" w:sz="12" w:space="0" w:color="auto"/>
            </w:tcBorders>
          </w:tcPr>
          <w:p w:rsidR="00BB6771" w:rsidRPr="009B62D3" w:rsidRDefault="00BB6771" w:rsidP="00703EA1">
            <w:pPr>
              <w:spacing w:line="0" w:lineRule="atLeast"/>
              <w:rPr>
                <w:color w:val="000000"/>
                <w:sz w:val="16"/>
                <w:szCs w:val="16"/>
              </w:rPr>
            </w:pPr>
            <w:r w:rsidRPr="009B62D3">
              <w:rPr>
                <w:rFonts w:hint="eastAsia"/>
                <w:color w:val="000000"/>
                <w:sz w:val="16"/>
                <w:szCs w:val="16"/>
              </w:rPr>
              <w:t>メチルエフェドリン</w:t>
            </w:r>
            <w:r w:rsidR="00703EA1" w:rsidRPr="009B62D3">
              <w:rPr>
                <w:rFonts w:hint="eastAsia"/>
                <w:color w:val="000000"/>
                <w:sz w:val="16"/>
                <w:szCs w:val="16"/>
              </w:rPr>
              <w:t>塩酸塩</w:t>
            </w:r>
            <w:r w:rsidRPr="009B62D3">
              <w:rPr>
                <w:rFonts w:hint="eastAsia"/>
                <w:color w:val="000000"/>
                <w:sz w:val="16"/>
                <w:szCs w:val="16"/>
              </w:rPr>
              <w:t>、メチルエフェドリンサッカリン塩</w:t>
            </w:r>
          </w:p>
        </w:tc>
      </w:tr>
      <w:tr w:rsidR="00BB6771" w:rsidRPr="009B62D3" w:rsidTr="009B7399">
        <w:trPr>
          <w:trHeight w:val="81"/>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止</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薬</w:t>
            </w:r>
          </w:p>
        </w:tc>
        <w:tc>
          <w:tcPr>
            <w:tcW w:w="6135" w:type="dxa"/>
            <w:gridSpan w:val="3"/>
            <w:tcBorders>
              <w:left w:val="single" w:sz="12" w:space="0" w:color="auto"/>
              <w:right w:val="single" w:sz="12" w:space="0" w:color="auto"/>
            </w:tcBorders>
          </w:tcPr>
          <w:p w:rsidR="00BB6771" w:rsidRPr="009B62D3" w:rsidRDefault="00BB6771" w:rsidP="00703EA1">
            <w:pPr>
              <w:spacing w:line="0" w:lineRule="atLeast"/>
              <w:rPr>
                <w:color w:val="000000"/>
                <w:sz w:val="16"/>
                <w:szCs w:val="16"/>
              </w:rPr>
            </w:pPr>
            <w:r w:rsidRPr="009B62D3">
              <w:rPr>
                <w:rFonts w:hint="eastAsia"/>
                <w:color w:val="000000"/>
                <w:sz w:val="16"/>
                <w:szCs w:val="16"/>
              </w:rPr>
              <w:t>ロペラミド</w:t>
            </w:r>
            <w:r w:rsidR="00703EA1" w:rsidRPr="009B62D3">
              <w:rPr>
                <w:rFonts w:hint="eastAsia"/>
                <w:color w:val="000000"/>
                <w:sz w:val="16"/>
                <w:szCs w:val="16"/>
              </w:rPr>
              <w:t>塩酸塩</w:t>
            </w:r>
          </w:p>
        </w:tc>
      </w:tr>
      <w:tr w:rsidR="00BB6771" w:rsidRPr="009B62D3" w:rsidTr="009B7399">
        <w:trPr>
          <w:trHeight w:val="110"/>
        </w:trPr>
        <w:tc>
          <w:tcPr>
            <w:tcW w:w="270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婦人薬</w:t>
            </w:r>
          </w:p>
        </w:tc>
        <w:tc>
          <w:tcPr>
            <w:tcW w:w="6135" w:type="dxa"/>
            <w:gridSpan w:val="3"/>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エチニルエストラジオール、エストラジオール</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b/>
                <w:color w:val="000000"/>
                <w:sz w:val="20"/>
                <w:szCs w:val="20"/>
              </w:rPr>
            </w:pPr>
            <w:r w:rsidRPr="009B62D3">
              <w:rPr>
                <w:rFonts w:hint="eastAsia"/>
                <w:b/>
                <w:color w:val="000000"/>
                <w:sz w:val="20"/>
                <w:szCs w:val="20"/>
              </w:rPr>
              <w:t>「高齢者」</w:t>
            </w:r>
          </w:p>
        </w:tc>
      </w:tr>
      <w:tr w:rsidR="00BB6771" w:rsidRPr="009B62D3">
        <w:trPr>
          <w:trHeight w:val="75"/>
        </w:trPr>
        <w:tc>
          <w:tcPr>
            <w:tcW w:w="5940" w:type="dxa"/>
            <w:gridSpan w:val="4"/>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2895"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rsidTr="009B7399">
        <w:trPr>
          <w:trHeight w:val="61"/>
        </w:trPr>
        <w:tc>
          <w:tcPr>
            <w:tcW w:w="5940" w:type="dxa"/>
            <w:gridSpan w:val="4"/>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解熱鎮痛薬、鼻炎用内服薬</w:t>
            </w:r>
          </w:p>
        </w:tc>
        <w:tc>
          <w:tcPr>
            <w:tcW w:w="289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効き目が強すぎたり、副作用が現れやすいため。</w:t>
            </w:r>
          </w:p>
        </w:tc>
      </w:tr>
      <w:tr w:rsidR="00BB6771" w:rsidRPr="009B62D3" w:rsidTr="009B7399">
        <w:trPr>
          <w:trHeight w:val="97"/>
        </w:trPr>
        <w:tc>
          <w:tcPr>
            <w:tcW w:w="5940" w:type="dxa"/>
            <w:gridSpan w:val="4"/>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グリセリンが配合された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Pr="009B62D3">
              <w:rPr>
                <w:rFonts w:hint="eastAsia"/>
                <w:color w:val="000000"/>
                <w:sz w:val="16"/>
                <w:szCs w:val="16"/>
              </w:rPr>
              <w:t>腸薬</w:t>
            </w:r>
          </w:p>
        </w:tc>
        <w:tc>
          <w:tcPr>
            <w:tcW w:w="289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804"/>
        </w:trPr>
        <w:tc>
          <w:tcPr>
            <w:tcW w:w="5940" w:type="dxa"/>
            <w:gridSpan w:val="4"/>
            <w:tcBorders>
              <w:left w:val="single" w:sz="12" w:space="0" w:color="auto"/>
              <w:right w:val="single" w:sz="12" w:space="0" w:color="auto"/>
            </w:tcBorders>
          </w:tcPr>
          <w:p w:rsidR="00BB6771" w:rsidRPr="009B62D3" w:rsidRDefault="00BB6771" w:rsidP="00E40127">
            <w:pPr>
              <w:spacing w:line="0" w:lineRule="atLeast"/>
              <w:rPr>
                <w:color w:val="000000"/>
                <w:sz w:val="16"/>
                <w:szCs w:val="16"/>
              </w:rPr>
            </w:pPr>
            <w:r w:rsidRPr="009B62D3">
              <w:rPr>
                <w:rFonts w:hint="eastAsia"/>
                <w:color w:val="000000"/>
                <w:sz w:val="16"/>
                <w:szCs w:val="16"/>
              </w:rPr>
              <w:t>メチルエフェドリン</w:t>
            </w:r>
            <w:r w:rsidR="00E40127" w:rsidRPr="009B62D3">
              <w:rPr>
                <w:rFonts w:hint="eastAsia"/>
                <w:color w:val="000000"/>
                <w:sz w:val="16"/>
                <w:szCs w:val="16"/>
              </w:rPr>
              <w:t>塩酸塩</w:t>
            </w:r>
            <w:r w:rsidRPr="009B62D3">
              <w:rPr>
                <w:rFonts w:hint="eastAsia"/>
                <w:color w:val="000000"/>
                <w:sz w:val="16"/>
                <w:szCs w:val="16"/>
              </w:rPr>
              <w:t>、メチルエフェドリンサッカリン塩、プソイドエフェドリン</w:t>
            </w:r>
            <w:r w:rsidR="00E40127" w:rsidRPr="009B62D3">
              <w:rPr>
                <w:rFonts w:hint="eastAsia"/>
                <w:color w:val="000000"/>
                <w:sz w:val="16"/>
                <w:szCs w:val="16"/>
              </w:rPr>
              <w:t>塩酸塩</w:t>
            </w:r>
            <w:r w:rsidRPr="009B62D3">
              <w:rPr>
                <w:rFonts w:hint="eastAsia"/>
                <w:color w:val="000000"/>
                <w:sz w:val="16"/>
                <w:szCs w:val="16"/>
              </w:rPr>
              <w:t>、トリメトキノール</w:t>
            </w:r>
            <w:r w:rsidR="00E40127" w:rsidRPr="009B62D3">
              <w:rPr>
                <w:rFonts w:hint="eastAsia"/>
                <w:color w:val="000000"/>
                <w:sz w:val="16"/>
                <w:szCs w:val="16"/>
              </w:rPr>
              <w:t>塩酸塩水和物</w:t>
            </w:r>
            <w:r w:rsidRPr="009B62D3">
              <w:rPr>
                <w:rFonts w:hint="eastAsia"/>
                <w:color w:val="000000"/>
                <w:sz w:val="16"/>
                <w:szCs w:val="16"/>
              </w:rPr>
              <w:t>、メトキシフェナミン</w:t>
            </w:r>
            <w:r w:rsidR="00E40127" w:rsidRPr="009B62D3">
              <w:rPr>
                <w:rFonts w:hint="eastAsia"/>
                <w:color w:val="000000"/>
                <w:sz w:val="16"/>
                <w:szCs w:val="16"/>
              </w:rPr>
              <w:t>塩酸塩</w:t>
            </w:r>
            <w:r w:rsidRPr="009B62D3">
              <w:rPr>
                <w:rFonts w:hint="eastAsia"/>
                <w:color w:val="000000"/>
                <w:sz w:val="16"/>
                <w:szCs w:val="16"/>
              </w:rPr>
              <w:t>等のアドレナリン作動成分又はマオウが配合された内服薬、外用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tc>
        <w:tc>
          <w:tcPr>
            <w:tcW w:w="2895" w:type="dxa"/>
            <w:tcBorders>
              <w:left w:val="single" w:sz="12" w:space="0" w:color="auto"/>
              <w:right w:val="single" w:sz="12" w:space="0" w:color="auto"/>
            </w:tcBorders>
          </w:tcPr>
          <w:p w:rsidR="00BB6771" w:rsidRPr="009B62D3" w:rsidRDefault="00BB6771" w:rsidP="00E40127">
            <w:pPr>
              <w:spacing w:line="0" w:lineRule="atLeast"/>
              <w:rPr>
                <w:color w:val="000000"/>
                <w:sz w:val="16"/>
                <w:szCs w:val="16"/>
              </w:rPr>
            </w:pPr>
            <w:r w:rsidRPr="009B62D3">
              <w:rPr>
                <w:rFonts w:hint="eastAsia"/>
                <w:color w:val="000000"/>
                <w:sz w:val="16"/>
                <w:szCs w:val="16"/>
              </w:rPr>
              <w:t>心</w:t>
            </w:r>
            <w:r w:rsidR="00400A45" w:rsidRPr="009B62D3">
              <w:rPr>
                <w:color w:val="000000"/>
                <w:sz w:val="16"/>
                <w:szCs w:val="16"/>
              </w:rPr>
              <w:ruby>
                <w:rubyPr>
                  <w:rubyAlign w:val="distributeSpace"/>
                  <w:hps w:val="8"/>
                  <w:hpsRaise w:val="14"/>
                  <w:hpsBaseText w:val="16"/>
                  <w:lid w:val="ja-JP"/>
                </w:rubyPr>
                <w:rt>
                  <w:r w:rsidR="00E40127" w:rsidRPr="009B62D3">
                    <w:rPr>
                      <w:rFonts w:ascii="ＭＳ ゴシック" w:hAnsi="ＭＳ ゴシック" w:hint="eastAsia"/>
                      <w:color w:val="000000"/>
                      <w:sz w:val="8"/>
                      <w:szCs w:val="16"/>
                    </w:rPr>
                    <w:t>き</w:t>
                  </w:r>
                </w:rt>
                <w:rubyBase>
                  <w:r w:rsidR="00E40127" w:rsidRPr="009B62D3">
                    <w:rPr>
                      <w:rFonts w:hint="eastAsia"/>
                      <w:color w:val="000000"/>
                      <w:sz w:val="16"/>
                      <w:szCs w:val="16"/>
                    </w:rPr>
                    <w:t>悸</w:t>
                  </w:r>
                </w:rubyBase>
              </w:ruby>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亢</w:t>
                  </w:r>
                </w:rubyBase>
              </w:ruby>
            </w:r>
            <w:r w:rsidRPr="009B62D3">
              <w:rPr>
                <w:rFonts w:hint="eastAsia"/>
                <w:color w:val="000000"/>
                <w:sz w:val="16"/>
                <w:szCs w:val="16"/>
              </w:rPr>
              <w:t>進、血圧上昇、糖代謝促進を起こしやすいため。</w:t>
            </w:r>
          </w:p>
        </w:tc>
      </w:tr>
      <w:tr w:rsidR="00BB6771" w:rsidRPr="009B62D3">
        <w:trPr>
          <w:trHeight w:val="189"/>
        </w:trPr>
        <w:tc>
          <w:tcPr>
            <w:tcW w:w="5940" w:type="dxa"/>
            <w:gridSpan w:val="4"/>
            <w:tcBorders>
              <w:left w:val="single" w:sz="12" w:space="0" w:color="auto"/>
              <w:right w:val="single" w:sz="12" w:space="0" w:color="auto"/>
            </w:tcBorders>
          </w:tcPr>
          <w:p w:rsidR="00BB6771" w:rsidRPr="009B62D3" w:rsidRDefault="00BB6771" w:rsidP="00B20684">
            <w:pPr>
              <w:spacing w:line="0" w:lineRule="atLeast"/>
              <w:rPr>
                <w:color w:val="000000"/>
                <w:sz w:val="16"/>
                <w:szCs w:val="16"/>
              </w:rPr>
            </w:pPr>
            <w:r w:rsidRPr="009B62D3">
              <w:rPr>
                <w:rFonts w:hint="eastAsia"/>
                <w:color w:val="000000"/>
                <w:sz w:val="16"/>
                <w:szCs w:val="16"/>
              </w:rPr>
              <w:t>グリチルリチン酸二カリウム、グリチルレチン酸又はカンゾウが配合された内服薬、外用</w:t>
            </w:r>
            <w:r w:rsidR="00400A45" w:rsidRPr="009B62D3">
              <w:rPr>
                <w:color w:val="000000"/>
                <w:sz w:val="16"/>
                <w:szCs w:val="16"/>
              </w:rPr>
              <w:ruby>
                <w:rubyPr>
                  <w:rubyAlign w:val="distributeSpace"/>
                  <w:hps w:val="8"/>
                  <w:hpsRaise w:val="14"/>
                  <w:hpsBaseText w:val="16"/>
                  <w:lid w:val="ja-JP"/>
                </w:rubyPr>
                <w:rt>
                  <w:r w:rsidR="00B20684" w:rsidRPr="009B62D3">
                    <w:rPr>
                      <w:rFonts w:ascii="ＭＳ ゴシック" w:hAnsi="ＭＳ ゴシック" w:hint="eastAsia"/>
                      <w:color w:val="000000"/>
                      <w:sz w:val="8"/>
                      <w:szCs w:val="16"/>
                    </w:rPr>
                    <w:t>じ</w:t>
                  </w:r>
                </w:rt>
                <w:rubyBase>
                  <w:r w:rsidR="00B20684"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r w:rsidRPr="009B62D3">
              <w:rPr>
                <w:color w:val="000000"/>
                <w:sz w:val="16"/>
                <w:szCs w:val="16"/>
              </w:rPr>
              <w:br/>
            </w: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w:t>
            </w:r>
            <w:r w:rsidR="00E9103E" w:rsidRPr="009B62D3">
              <w:rPr>
                <w:rFonts w:hint="eastAsia"/>
                <w:color w:val="000000"/>
                <w:sz w:val="16"/>
                <w:szCs w:val="16"/>
              </w:rPr>
              <w:t>又</w:t>
            </w:r>
            <w:r w:rsidRPr="009B62D3">
              <w:rPr>
                <w:rFonts w:hint="eastAsia"/>
                <w:color w:val="000000"/>
                <w:sz w:val="16"/>
                <w:szCs w:val="16"/>
              </w:rPr>
              <w:t>はカンゾウとして１ｇ以上を含有する場合）</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偽アルドステロン症を生じやすいため。</w:t>
            </w:r>
          </w:p>
        </w:tc>
      </w:tr>
      <w:tr w:rsidR="00BB6771" w:rsidRPr="009B62D3">
        <w:trPr>
          <w:trHeight w:val="725"/>
        </w:trPr>
        <w:tc>
          <w:tcPr>
            <w:tcW w:w="5940" w:type="dxa"/>
            <w:gridSpan w:val="4"/>
            <w:tcBorders>
              <w:left w:val="single" w:sz="12" w:space="0" w:color="auto"/>
              <w:right w:val="single" w:sz="12" w:space="0" w:color="auto"/>
            </w:tcBorders>
          </w:tcPr>
          <w:p w:rsidR="00BB6771" w:rsidRPr="009B62D3" w:rsidRDefault="00BB6771" w:rsidP="006D41A8">
            <w:pPr>
              <w:spacing w:line="0" w:lineRule="atLeast"/>
              <w:rPr>
                <w:color w:val="000000"/>
                <w:sz w:val="16"/>
                <w:szCs w:val="16"/>
              </w:rPr>
            </w:pPr>
            <w:r w:rsidRPr="009B62D3">
              <w:rPr>
                <w:rFonts w:hint="eastAsia"/>
                <w:color w:val="000000"/>
                <w:sz w:val="16"/>
                <w:szCs w:val="16"/>
              </w:rPr>
              <w:t>スコポラミン</w:t>
            </w:r>
            <w:r w:rsidR="006D41A8" w:rsidRPr="009B62D3">
              <w:rPr>
                <w:rFonts w:hint="eastAsia"/>
                <w:color w:val="000000"/>
                <w:sz w:val="16"/>
                <w:szCs w:val="16"/>
              </w:rPr>
              <w:t>臭化水素酸塩</w:t>
            </w:r>
            <w:r w:rsidRPr="009B62D3">
              <w:rPr>
                <w:rFonts w:hint="eastAsia"/>
                <w:color w:val="000000"/>
                <w:sz w:val="16"/>
                <w:szCs w:val="16"/>
              </w:rPr>
              <w:t>、メチルオクタトロピン</w:t>
            </w:r>
            <w:r w:rsidR="006D41A8" w:rsidRPr="009B62D3">
              <w:rPr>
                <w:rFonts w:hint="eastAsia"/>
                <w:color w:val="000000"/>
                <w:sz w:val="16"/>
                <w:szCs w:val="16"/>
              </w:rPr>
              <w:t>臭化物</w:t>
            </w:r>
            <w:r w:rsidRPr="009B62D3">
              <w:rPr>
                <w:rFonts w:hint="eastAsia"/>
                <w:color w:val="000000"/>
                <w:sz w:val="16"/>
                <w:szCs w:val="16"/>
              </w:rPr>
              <w:t>、イソプロパミド</w:t>
            </w:r>
            <w:r w:rsidR="006D41A8" w:rsidRPr="009B62D3">
              <w:rPr>
                <w:rFonts w:hint="eastAsia"/>
                <w:color w:val="000000"/>
                <w:sz w:val="16"/>
                <w:szCs w:val="16"/>
              </w:rPr>
              <w:t>ヨウ化物</w:t>
            </w:r>
            <w:r w:rsidRPr="009B62D3">
              <w:rPr>
                <w:rFonts w:hint="eastAsia"/>
                <w:color w:val="000000"/>
                <w:sz w:val="16"/>
                <w:szCs w:val="16"/>
              </w:rPr>
              <w:t>等の抗コリン成分又はロートエキスが配合された内服薬、外用</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Pr="009B62D3">
              <w:rPr>
                <w:rFonts w:hint="eastAsia"/>
                <w:color w:val="000000"/>
                <w:sz w:val="16"/>
                <w:szCs w:val="16"/>
              </w:rPr>
              <w:t>薬、注入軟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膏</w:t>
                  </w:r>
                </w:rubyBase>
              </w:ruby>
            </w:r>
            <w:r w:rsidRPr="009B62D3">
              <w:rPr>
                <w:rFonts w:hint="eastAsia"/>
                <w:color w:val="000000"/>
                <w:sz w:val="16"/>
                <w:szCs w:val="16"/>
              </w:rPr>
              <w:t>）</w:t>
            </w:r>
          </w:p>
        </w:tc>
        <w:tc>
          <w:tcPr>
            <w:tcW w:w="289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緑内障の悪化、口渇、排尿困難又は便秘の副作用が現れやすいため。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color w:val="000000"/>
                <w:sz w:val="20"/>
                <w:szCs w:val="20"/>
              </w:rPr>
            </w:pPr>
            <w:r w:rsidRPr="009B62D3">
              <w:rPr>
                <w:rFonts w:hint="eastAsia"/>
                <w:color w:val="000000"/>
                <w:sz w:val="20"/>
                <w:szCs w:val="20"/>
              </w:rPr>
              <w:t>小児に対する注意</w:t>
            </w:r>
          </w:p>
        </w:tc>
      </w:tr>
      <w:tr w:rsidR="00BB6771" w:rsidRPr="009B62D3">
        <w:trPr>
          <w:trHeight w:val="117"/>
        </w:trPr>
        <w:tc>
          <w:tcPr>
            <w:tcW w:w="270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　な　成　分</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499"/>
        </w:trPr>
        <w:tc>
          <w:tcPr>
            <w:tcW w:w="270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乳児</w:t>
            </w:r>
          </w:p>
        </w:tc>
        <w:tc>
          <w:tcPr>
            <w:tcW w:w="324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リゾチーム</w:t>
            </w:r>
            <w:r w:rsidR="006448EE" w:rsidRPr="009B62D3">
              <w:rPr>
                <w:rFonts w:hint="eastAsia"/>
                <w:color w:val="000000"/>
                <w:sz w:val="16"/>
                <w:szCs w:val="16"/>
              </w:rPr>
              <w:t>塩酸塩</w:t>
            </w:r>
            <w:r w:rsidRPr="009B62D3">
              <w:rPr>
                <w:rFonts w:hint="eastAsia"/>
                <w:color w:val="000000"/>
                <w:sz w:val="16"/>
                <w:szCs w:val="16"/>
              </w:rPr>
              <w:t>（３歳未満の用法がある内用液剤、シロップ剤）</w:t>
            </w:r>
          </w:p>
        </w:tc>
        <w:tc>
          <w:tcPr>
            <w:tcW w:w="2895" w:type="dxa"/>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乳児において、リゾチーム</w:t>
            </w:r>
            <w:r w:rsidR="000B4E7F" w:rsidRPr="009B62D3">
              <w:rPr>
                <w:rFonts w:hint="eastAsia"/>
                <w:color w:val="000000"/>
                <w:sz w:val="16"/>
                <w:szCs w:val="16"/>
              </w:rPr>
              <w:t>塩酸塩</w:t>
            </w:r>
            <w:r w:rsidRPr="009B62D3">
              <w:rPr>
                <w:rFonts w:hint="eastAsia"/>
                <w:color w:val="000000"/>
                <w:sz w:val="16"/>
                <w:szCs w:val="16"/>
              </w:rPr>
              <w:t>を初めて服用したときに、ショック（アナフィラキシー）が現れたとの報告があるため。</w:t>
            </w:r>
          </w:p>
        </w:tc>
      </w:tr>
      <w:tr w:rsidR="00923848" w:rsidRPr="009B62D3">
        <w:trPr>
          <w:trHeight w:val="499"/>
        </w:trPr>
        <w:tc>
          <w:tcPr>
            <w:tcW w:w="2700" w:type="dxa"/>
            <w:gridSpan w:val="2"/>
            <w:tcBorders>
              <w:top w:val="single" w:sz="12" w:space="0" w:color="auto"/>
              <w:left w:val="single" w:sz="12" w:space="0" w:color="auto"/>
              <w:right w:val="single" w:sz="12" w:space="0" w:color="auto"/>
            </w:tcBorders>
          </w:tcPr>
          <w:p w:rsidR="00923848" w:rsidRPr="009B62D3" w:rsidRDefault="00923848" w:rsidP="00BB6771">
            <w:pPr>
              <w:spacing w:line="0" w:lineRule="atLeast"/>
              <w:rPr>
                <w:b/>
                <w:color w:val="000000"/>
                <w:sz w:val="16"/>
                <w:szCs w:val="16"/>
              </w:rPr>
            </w:pPr>
            <w:r w:rsidRPr="009B62D3">
              <w:rPr>
                <w:rFonts w:hint="eastAsia"/>
                <w:b/>
                <w:color w:val="000000"/>
                <w:sz w:val="16"/>
                <w:szCs w:val="16"/>
              </w:rPr>
              <w:t>発熱している小児、けいれんを起こしたことがある小児</w:t>
            </w:r>
          </w:p>
        </w:tc>
        <w:tc>
          <w:tcPr>
            <w:tcW w:w="3240" w:type="dxa"/>
            <w:gridSpan w:val="2"/>
            <w:tcBorders>
              <w:top w:val="single" w:sz="12" w:space="0" w:color="auto"/>
              <w:left w:val="single" w:sz="12" w:space="0" w:color="auto"/>
              <w:right w:val="single" w:sz="12" w:space="0" w:color="auto"/>
            </w:tcBorders>
          </w:tcPr>
          <w:p w:rsidR="00923848" w:rsidRPr="009B62D3" w:rsidRDefault="00923848" w:rsidP="00923848">
            <w:pPr>
              <w:spacing w:line="0" w:lineRule="atLeast"/>
              <w:rPr>
                <w:color w:val="000000"/>
                <w:sz w:val="16"/>
                <w:szCs w:val="16"/>
              </w:rPr>
            </w:pPr>
            <w:r w:rsidRPr="009B62D3">
              <w:rPr>
                <w:rFonts w:hint="eastAsia"/>
                <w:color w:val="000000"/>
                <w:sz w:val="16"/>
                <w:szCs w:val="16"/>
              </w:rPr>
              <w:t>テオフィリン、アミノフィリン水和物</w:t>
            </w:r>
          </w:p>
        </w:tc>
        <w:tc>
          <w:tcPr>
            <w:tcW w:w="2895" w:type="dxa"/>
            <w:tcBorders>
              <w:top w:val="single" w:sz="12" w:space="0" w:color="auto"/>
              <w:left w:val="single" w:sz="12" w:space="0" w:color="auto"/>
              <w:right w:val="single" w:sz="12" w:space="0" w:color="auto"/>
            </w:tcBorders>
          </w:tcPr>
          <w:p w:rsidR="00923848" w:rsidRPr="009B62D3" w:rsidRDefault="00923848" w:rsidP="00BB6771">
            <w:pPr>
              <w:spacing w:line="0" w:lineRule="atLeast"/>
              <w:rPr>
                <w:color w:val="000000"/>
                <w:sz w:val="16"/>
                <w:szCs w:val="16"/>
              </w:rPr>
            </w:pPr>
            <w:r w:rsidRPr="009B62D3">
              <w:rPr>
                <w:rFonts w:hint="eastAsia"/>
                <w:color w:val="000000"/>
                <w:sz w:val="16"/>
                <w:szCs w:val="16"/>
              </w:rPr>
              <w:t>けいれんを誘発するおそれがあるため。</w:t>
            </w:r>
          </w:p>
        </w:tc>
      </w:tr>
      <w:tr w:rsidR="00BB6771" w:rsidRPr="009B62D3" w:rsidTr="009B7399">
        <w:trPr>
          <w:trHeight w:val="198"/>
        </w:trPr>
        <w:tc>
          <w:tcPr>
            <w:tcW w:w="270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「水</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とう</w:t>
                  </w:r>
                </w:rt>
                <w:rubyBase>
                  <w:r w:rsidR="00BB6771" w:rsidRPr="009B62D3">
                    <w:rPr>
                      <w:rFonts w:hint="eastAsia"/>
                      <w:b/>
                      <w:color w:val="000000"/>
                      <w:sz w:val="16"/>
                      <w:szCs w:val="16"/>
                    </w:rPr>
                    <w:t>痘</w:t>
                  </w:r>
                </w:rubyBase>
              </w:ruby>
            </w:r>
            <w:r w:rsidRPr="009B62D3">
              <w:rPr>
                <w:rFonts w:hint="eastAsia"/>
                <w:b/>
                <w:color w:val="000000"/>
                <w:sz w:val="16"/>
                <w:szCs w:val="16"/>
              </w:rPr>
              <w:t>（水ぼうそう）もしくはインフルエンザにかかっている</w:t>
            </w:r>
            <w:r w:rsidR="00E9103E" w:rsidRPr="009B62D3">
              <w:rPr>
                <w:rFonts w:hint="eastAsia"/>
                <w:b/>
                <w:color w:val="000000"/>
                <w:sz w:val="16"/>
                <w:szCs w:val="16"/>
              </w:rPr>
              <w:t>又</w:t>
            </w:r>
            <w:r w:rsidRPr="009B62D3">
              <w:rPr>
                <w:rFonts w:hint="eastAsia"/>
                <w:b/>
                <w:color w:val="000000"/>
                <w:sz w:val="16"/>
                <w:szCs w:val="16"/>
              </w:rPr>
              <w:t>はその疑いのある乳・幼・小児（１５歳未満）」</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サリチルアミド、エテンザミド</w:t>
            </w:r>
          </w:p>
        </w:tc>
        <w:tc>
          <w:tcPr>
            <w:tcW w:w="289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構造が類似しているアスピリンにおいて、ライ症候群の発症との関連性が示唆されており、原則として使用を避ける必要があるため。</w:t>
            </w:r>
          </w:p>
        </w:tc>
      </w:tr>
      <w:tr w:rsidR="00BB6771" w:rsidRPr="009B62D3" w:rsidTr="009B7399">
        <w:trPr>
          <w:trHeight w:val="315"/>
        </w:trPr>
        <w:tc>
          <w:tcPr>
            <w:tcW w:w="270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１ヶ月未満の乳児（新生児）</w:t>
            </w:r>
          </w:p>
        </w:tc>
        <w:tc>
          <w:tcPr>
            <w:tcW w:w="324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マルツエキス</w:t>
            </w:r>
          </w:p>
        </w:tc>
        <w:tc>
          <w:tcPr>
            <w:tcW w:w="2895" w:type="dxa"/>
            <w:tcBorders>
              <w:top w:val="single" w:sz="4" w:space="0" w:color="auto"/>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身体が非常に未熟であり、安易に</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下薬を使用すると脱水症状を引き起こすおそれがあるため。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color w:val="000000"/>
                <w:sz w:val="20"/>
                <w:szCs w:val="20"/>
              </w:rPr>
            </w:pPr>
            <w:r w:rsidRPr="009B62D3">
              <w:rPr>
                <w:rFonts w:hint="eastAsia"/>
                <w:color w:val="000000"/>
                <w:sz w:val="20"/>
                <w:szCs w:val="20"/>
              </w:rPr>
              <w:t>アレルギーの既往歴</w:t>
            </w:r>
          </w:p>
        </w:tc>
      </w:tr>
      <w:tr w:rsidR="00BB6771" w:rsidRPr="009B62D3">
        <w:trPr>
          <w:trHeight w:val="75"/>
        </w:trPr>
        <w:tc>
          <w:tcPr>
            <w:tcW w:w="270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24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　な　成　分</w:t>
            </w:r>
          </w:p>
        </w:tc>
        <w:tc>
          <w:tcPr>
            <w:tcW w:w="2895"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4D0649" w:rsidRPr="009B62D3" w:rsidTr="009B7399">
        <w:trPr>
          <w:trHeight w:val="118"/>
        </w:trPr>
        <w:tc>
          <w:tcPr>
            <w:tcW w:w="2700" w:type="dxa"/>
            <w:gridSpan w:val="2"/>
            <w:vMerge w:val="restart"/>
            <w:tcBorders>
              <w:left w:val="single" w:sz="12" w:space="0" w:color="auto"/>
              <w:right w:val="single" w:sz="12" w:space="0" w:color="auto"/>
            </w:tcBorders>
          </w:tcPr>
          <w:p w:rsidR="004D0649" w:rsidRPr="009B62D3" w:rsidRDefault="004D0649" w:rsidP="00BB6771">
            <w:pPr>
              <w:spacing w:line="0" w:lineRule="atLeast"/>
              <w:rPr>
                <w:color w:val="000000"/>
                <w:sz w:val="16"/>
                <w:szCs w:val="16"/>
              </w:rPr>
            </w:pPr>
            <w:r w:rsidRPr="009B62D3">
              <w:rPr>
                <w:rFonts w:hint="eastAsia"/>
                <w:b/>
                <w:color w:val="000000"/>
                <w:sz w:val="16"/>
                <w:szCs w:val="16"/>
              </w:rPr>
              <w:t>「薬によりアレルギー症状やぜんそくを起こしたことがある人」</w:t>
            </w:r>
          </w:p>
        </w:tc>
        <w:tc>
          <w:tcPr>
            <w:tcW w:w="3240" w:type="dxa"/>
            <w:gridSpan w:val="2"/>
            <w:tcBorders>
              <w:left w:val="single" w:sz="12" w:space="0" w:color="auto"/>
              <w:right w:val="single" w:sz="12" w:space="0" w:color="auto"/>
            </w:tcBorders>
          </w:tcPr>
          <w:p w:rsidR="004D0649" w:rsidRPr="009B62D3" w:rsidRDefault="004D0649" w:rsidP="00BB6771">
            <w:pPr>
              <w:spacing w:line="0" w:lineRule="atLeast"/>
              <w:rPr>
                <w:color w:val="000000"/>
                <w:sz w:val="16"/>
                <w:szCs w:val="16"/>
              </w:rPr>
            </w:pPr>
            <w:r w:rsidRPr="009B62D3">
              <w:rPr>
                <w:rFonts w:hint="eastAsia"/>
                <w:color w:val="000000"/>
                <w:sz w:val="16"/>
                <w:szCs w:val="16"/>
              </w:rPr>
              <w:t>黄色４号（タートラジン）（添加物）</w:t>
            </w:r>
          </w:p>
        </w:tc>
        <w:tc>
          <w:tcPr>
            <w:tcW w:w="2895" w:type="dxa"/>
            <w:tcBorders>
              <w:left w:val="single" w:sz="12" w:space="0" w:color="auto"/>
              <w:right w:val="single" w:sz="12" w:space="0" w:color="auto"/>
            </w:tcBorders>
          </w:tcPr>
          <w:p w:rsidR="004D0649"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4D0649" w:rsidRPr="009B62D3">
                    <w:rPr>
                      <w:rFonts w:ascii="ＭＳ ゴシック" w:hAnsi="ＭＳ ゴシック" w:hint="eastAsia"/>
                      <w:color w:val="000000"/>
                      <w:sz w:val="8"/>
                      <w:szCs w:val="16"/>
                    </w:rPr>
                    <w:t>ぜん</w:t>
                  </w:r>
                </w:rt>
                <w:rubyBase>
                  <w:r w:rsidR="004D0649" w:rsidRPr="009B62D3">
                    <w:rPr>
                      <w:rFonts w:hint="eastAsia"/>
                      <w:color w:val="000000"/>
                      <w:sz w:val="16"/>
                      <w:szCs w:val="16"/>
                    </w:rPr>
                    <w:t>喘</w:t>
                  </w:r>
                </w:rubyBase>
              </w:ruby>
            </w:r>
            <w:r w:rsidR="004D0649" w:rsidRPr="009B62D3">
              <w:rPr>
                <w:rFonts w:hint="eastAsia"/>
                <w:color w:val="000000"/>
                <w:sz w:val="16"/>
                <w:szCs w:val="16"/>
              </w:rPr>
              <w:t>息誘発のおそれがあるため。</w:t>
            </w:r>
          </w:p>
        </w:tc>
      </w:tr>
      <w:tr w:rsidR="004D0649" w:rsidRPr="009B62D3" w:rsidTr="009B7399">
        <w:trPr>
          <w:trHeight w:val="250"/>
        </w:trPr>
        <w:tc>
          <w:tcPr>
            <w:tcW w:w="2700" w:type="dxa"/>
            <w:gridSpan w:val="2"/>
            <w:vMerge/>
            <w:tcBorders>
              <w:left w:val="single" w:sz="12" w:space="0" w:color="auto"/>
              <w:right w:val="single" w:sz="12" w:space="0" w:color="auto"/>
            </w:tcBorders>
          </w:tcPr>
          <w:p w:rsidR="004D0649" w:rsidRPr="009B62D3" w:rsidRDefault="004D0649" w:rsidP="00BB6771">
            <w:pPr>
              <w:spacing w:line="0" w:lineRule="atLeast"/>
              <w:rPr>
                <w:b/>
                <w:color w:val="000000"/>
                <w:sz w:val="16"/>
                <w:szCs w:val="16"/>
              </w:rPr>
            </w:pPr>
          </w:p>
        </w:tc>
        <w:tc>
          <w:tcPr>
            <w:tcW w:w="3240" w:type="dxa"/>
            <w:gridSpan w:val="2"/>
            <w:tcBorders>
              <w:left w:val="single" w:sz="12" w:space="0" w:color="auto"/>
              <w:right w:val="single" w:sz="12" w:space="0" w:color="auto"/>
            </w:tcBorders>
          </w:tcPr>
          <w:p w:rsidR="004D0649" w:rsidRPr="009B62D3" w:rsidRDefault="004D0649" w:rsidP="00BB6771">
            <w:pPr>
              <w:spacing w:line="0" w:lineRule="atLeast"/>
              <w:rPr>
                <w:color w:val="000000"/>
                <w:sz w:val="16"/>
                <w:szCs w:val="16"/>
              </w:rPr>
            </w:pPr>
            <w:r w:rsidRPr="009B62D3">
              <w:rPr>
                <w:rFonts w:hint="eastAsia"/>
                <w:color w:val="000000"/>
                <w:sz w:val="16"/>
                <w:szCs w:val="16"/>
              </w:rPr>
              <w:t>ガジュツ末・真昆布末を含む製剤</w:t>
            </w:r>
          </w:p>
        </w:tc>
        <w:tc>
          <w:tcPr>
            <w:tcW w:w="2895" w:type="dxa"/>
            <w:tcBorders>
              <w:left w:val="single" w:sz="12" w:space="0" w:color="auto"/>
              <w:right w:val="single" w:sz="12" w:space="0" w:color="auto"/>
            </w:tcBorders>
          </w:tcPr>
          <w:p w:rsidR="004D0649" w:rsidRPr="009B62D3" w:rsidRDefault="004D0649" w:rsidP="00BB6771">
            <w:pPr>
              <w:spacing w:line="0" w:lineRule="atLeast"/>
              <w:rPr>
                <w:color w:val="000000"/>
                <w:sz w:val="16"/>
                <w:szCs w:val="16"/>
              </w:rPr>
            </w:pPr>
            <w:r w:rsidRPr="009B62D3">
              <w:rPr>
                <w:rFonts w:hint="eastAsia"/>
                <w:color w:val="000000"/>
                <w:sz w:val="16"/>
                <w:szCs w:val="16"/>
              </w:rPr>
              <w:t>まれにアナフィラキシー様症状を起こすことがあるため。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color w:val="000000"/>
                <w:sz w:val="20"/>
                <w:szCs w:val="20"/>
              </w:rPr>
            </w:pPr>
            <w:r w:rsidRPr="009B62D3">
              <w:rPr>
                <w:rFonts w:hint="eastAsia"/>
                <w:color w:val="000000"/>
                <w:sz w:val="20"/>
                <w:szCs w:val="20"/>
              </w:rPr>
              <w:t>特定の症状・状態</w:t>
            </w:r>
          </w:p>
        </w:tc>
      </w:tr>
      <w:tr w:rsidR="00BB6771" w:rsidRPr="009B62D3">
        <w:trPr>
          <w:trHeight w:val="75"/>
        </w:trPr>
        <w:tc>
          <w:tcPr>
            <w:tcW w:w="1980"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「次の症状がある人」</w:t>
            </w:r>
          </w:p>
        </w:tc>
        <w:tc>
          <w:tcPr>
            <w:tcW w:w="306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795"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485"/>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高熱</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かぜ薬、鎮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がい</w:t>
                  </w:r>
                </w:rt>
                <w:rubyBase>
                  <w:r w:rsidR="00BB6771" w:rsidRPr="009B62D3">
                    <w:rPr>
                      <w:rFonts w:hint="eastAsia"/>
                      <w:color w:val="000000"/>
                      <w:sz w:val="16"/>
                      <w:szCs w:val="16"/>
                    </w:rPr>
                    <w:t>咳</w:t>
                  </w:r>
                </w:rubyBase>
              </w:ruby>
            </w:r>
            <w:r w:rsidRPr="009B62D3">
              <w:rPr>
                <w:rFonts w:hint="eastAsia"/>
                <w:color w:val="000000"/>
                <w:sz w:val="16"/>
                <w:szCs w:val="16"/>
              </w:rPr>
              <w:t>去</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たん</w:t>
                  </w:r>
                </w:rt>
                <w:rubyBase>
                  <w:r w:rsidR="00BB6771" w:rsidRPr="009B62D3">
                    <w:rPr>
                      <w:rFonts w:hint="eastAsia"/>
                      <w:color w:val="000000"/>
                      <w:sz w:val="16"/>
                      <w:szCs w:val="16"/>
                    </w:rPr>
                    <w:t>痰</w:t>
                  </w:r>
                </w:rubyBase>
              </w:ruby>
            </w:r>
            <w:r w:rsidRPr="009B62D3">
              <w:rPr>
                <w:rFonts w:hint="eastAsia"/>
                <w:color w:val="000000"/>
                <w:sz w:val="16"/>
                <w:szCs w:val="16"/>
              </w:rPr>
              <w:t>薬、鼻炎用内服薬、小児五</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疳</w:t>
                  </w:r>
                </w:rubyBase>
              </w:ruby>
            </w:r>
            <w:r w:rsidRPr="009B62D3">
              <w:rPr>
                <w:rFonts w:hint="eastAsia"/>
                <w:color w:val="000000"/>
                <w:sz w:val="16"/>
                <w:szCs w:val="16"/>
              </w:rPr>
              <w:t>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かぜ以外のウイルス性の感染症その他の重篤な疾患の可能性があるため。</w:t>
            </w:r>
          </w:p>
        </w:tc>
      </w:tr>
      <w:tr w:rsidR="00BB6771" w:rsidRPr="00DB1972" w:rsidTr="009B7399">
        <w:trPr>
          <w:trHeight w:val="352"/>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けいれん</w:t>
            </w:r>
          </w:p>
        </w:tc>
        <w:tc>
          <w:tcPr>
            <w:tcW w:w="3060" w:type="dxa"/>
            <w:gridSpan w:val="2"/>
            <w:tcBorders>
              <w:left w:val="single" w:sz="12" w:space="0" w:color="auto"/>
              <w:right w:val="single" w:sz="12" w:space="0" w:color="auto"/>
            </w:tcBorders>
          </w:tcPr>
          <w:p w:rsidR="00BB6771" w:rsidRPr="009B62D3" w:rsidRDefault="00BB6771" w:rsidP="00220E80">
            <w:pPr>
              <w:spacing w:line="0" w:lineRule="atLeast"/>
              <w:rPr>
                <w:color w:val="000000"/>
                <w:sz w:val="16"/>
                <w:szCs w:val="16"/>
              </w:rPr>
            </w:pPr>
            <w:r w:rsidRPr="009B62D3">
              <w:rPr>
                <w:rFonts w:hint="eastAsia"/>
                <w:color w:val="000000"/>
                <w:sz w:val="16"/>
                <w:szCs w:val="16"/>
              </w:rPr>
              <w:t>ピペラジン</w:t>
            </w:r>
            <w:r w:rsidR="00220E80" w:rsidRPr="009B62D3">
              <w:rPr>
                <w:rFonts w:hint="eastAsia"/>
                <w:color w:val="000000"/>
                <w:sz w:val="16"/>
                <w:szCs w:val="16"/>
              </w:rPr>
              <w:t>リン酸塩水和物</w:t>
            </w:r>
            <w:r w:rsidRPr="009B62D3">
              <w:rPr>
                <w:rFonts w:hint="eastAsia"/>
                <w:color w:val="000000"/>
                <w:sz w:val="16"/>
                <w:szCs w:val="16"/>
              </w:rPr>
              <w:t>等のピペラジンを含む成分</w:t>
            </w:r>
          </w:p>
        </w:tc>
        <w:tc>
          <w:tcPr>
            <w:tcW w:w="3795" w:type="dxa"/>
            <w:gridSpan w:val="2"/>
            <w:tcBorders>
              <w:left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れん</w:t>
                  </w:r>
                </w:rt>
                <w:rubyBase>
                  <w:r w:rsidR="00BB6771" w:rsidRPr="009B62D3">
                    <w:rPr>
                      <w:rFonts w:hint="eastAsia"/>
                      <w:color w:val="000000"/>
                      <w:sz w:val="16"/>
                      <w:szCs w:val="16"/>
                    </w:rPr>
                    <w:t>攣</w:t>
                  </w:r>
                </w:rubyBase>
              </w:ruby>
            </w:r>
            <w:r w:rsidR="00BB6771" w:rsidRPr="009B62D3">
              <w:rPr>
                <w:rFonts w:hint="eastAsia"/>
                <w:color w:val="000000"/>
                <w:sz w:val="16"/>
                <w:szCs w:val="16"/>
              </w:rPr>
              <w:t>を起こしたことがある人では、発作を誘発する可能性があるため。</w:t>
            </w:r>
          </w:p>
        </w:tc>
      </w:tr>
      <w:tr w:rsidR="00BB6771" w:rsidRPr="009B62D3">
        <w:trPr>
          <w:trHeight w:val="785"/>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むくみ</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グリチルリチン酸二カリウム、グリチルレチン酸、カンゾウ等のグリチルリチン酸を含む成分</w:t>
            </w:r>
            <w:r w:rsidRPr="009B62D3">
              <w:rPr>
                <w:color w:val="000000"/>
                <w:sz w:val="16"/>
                <w:szCs w:val="16"/>
              </w:rPr>
              <w:br/>
            </w: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w:t>
            </w:r>
            <w:r w:rsidR="00E9103E" w:rsidRPr="009B62D3">
              <w:rPr>
                <w:rFonts w:hint="eastAsia"/>
                <w:color w:val="000000"/>
                <w:sz w:val="16"/>
                <w:szCs w:val="16"/>
              </w:rPr>
              <w:t>又</w:t>
            </w:r>
            <w:r w:rsidRPr="009B62D3">
              <w:rPr>
                <w:rFonts w:hint="eastAsia"/>
                <w:color w:val="000000"/>
                <w:sz w:val="16"/>
                <w:szCs w:val="16"/>
              </w:rPr>
              <w:t>はカンゾウとして１ｇ以上を含有する場合）</w:t>
            </w:r>
          </w:p>
        </w:tc>
        <w:tc>
          <w:tcPr>
            <w:tcW w:w="3795" w:type="dxa"/>
            <w:gridSpan w:val="2"/>
            <w:tcBorders>
              <w:left w:val="single" w:sz="12" w:space="0" w:color="auto"/>
              <w:right w:val="single" w:sz="12" w:space="0" w:color="auto"/>
            </w:tcBorders>
          </w:tcPr>
          <w:p w:rsidR="00BB6771" w:rsidRPr="009B62D3" w:rsidRDefault="00BB6771" w:rsidP="00220E80">
            <w:pPr>
              <w:spacing w:line="0" w:lineRule="atLeast"/>
              <w:rPr>
                <w:color w:val="000000"/>
                <w:sz w:val="16"/>
                <w:szCs w:val="16"/>
              </w:rPr>
            </w:pPr>
            <w:r w:rsidRPr="009B62D3">
              <w:rPr>
                <w:rFonts w:hint="eastAsia"/>
                <w:color w:val="000000"/>
                <w:sz w:val="16"/>
                <w:szCs w:val="16"/>
              </w:rPr>
              <w:t>偽アルドステロン症の</w:t>
            </w:r>
            <w:r w:rsidR="00220E80" w:rsidRPr="009B62D3">
              <w:rPr>
                <w:rFonts w:hint="eastAsia"/>
                <w:color w:val="000000"/>
                <w:sz w:val="16"/>
                <w:szCs w:val="16"/>
              </w:rPr>
              <w:t>発症のおそれが特に</w:t>
            </w:r>
            <w:r w:rsidRPr="009B62D3">
              <w:rPr>
                <w:rFonts w:hint="eastAsia"/>
                <w:color w:val="000000"/>
                <w:sz w:val="16"/>
                <w:szCs w:val="16"/>
              </w:rPr>
              <w:t>あるため。</w:t>
            </w:r>
          </w:p>
        </w:tc>
      </w:tr>
      <w:tr w:rsidR="00BB6771" w:rsidRPr="009B62D3">
        <w:trPr>
          <w:trHeight w:val="473"/>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下痢</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緩下作用のある成分が配合された内服</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じ</w:t>
                  </w:r>
                </w:rt>
                <w:rubyBase>
                  <w:r w:rsidR="00BB6771" w:rsidRPr="009B62D3">
                    <w:rPr>
                      <w:rFonts w:hint="eastAsia"/>
                      <w:color w:val="000000"/>
                      <w:sz w:val="16"/>
                      <w:szCs w:val="16"/>
                    </w:rPr>
                    <w:t>痔</w:t>
                  </w:r>
                </w:rubyBase>
              </w:ruby>
            </w:r>
            <w:r w:rsidRPr="009B62D3">
              <w:rPr>
                <w:rFonts w:hint="eastAsia"/>
                <w:color w:val="000000"/>
                <w:sz w:val="16"/>
                <w:szCs w:val="16"/>
              </w:rPr>
              <w:t>疾用薬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下痢症状を助長するおそれがあるため。</w:t>
            </w:r>
          </w:p>
        </w:tc>
      </w:tr>
      <w:tr w:rsidR="00BB6771" w:rsidRPr="009B62D3" w:rsidTr="009B7399">
        <w:trPr>
          <w:trHeight w:val="152"/>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はげしい下痢</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小児五</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疳</w:t>
                  </w:r>
                </w:rubyBase>
              </w:ruby>
            </w:r>
            <w:r w:rsidRPr="009B62D3">
              <w:rPr>
                <w:rFonts w:hint="eastAsia"/>
                <w:color w:val="000000"/>
                <w:sz w:val="16"/>
                <w:szCs w:val="16"/>
              </w:rPr>
              <w:t>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大腸炎等の可能性があるため。</w:t>
            </w:r>
          </w:p>
        </w:tc>
      </w:tr>
      <w:tr w:rsidR="00BB6771" w:rsidRPr="009B62D3" w:rsidTr="009B7399">
        <w:trPr>
          <w:trHeight w:val="707"/>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急性のはげしい下痢</w:t>
            </w:r>
            <w:r w:rsidR="00E9103E" w:rsidRPr="009B62D3">
              <w:rPr>
                <w:rFonts w:hint="eastAsia"/>
                <w:b/>
                <w:color w:val="000000"/>
                <w:sz w:val="16"/>
                <w:szCs w:val="16"/>
              </w:rPr>
              <w:t>又</w:t>
            </w:r>
            <w:r w:rsidRPr="009B62D3">
              <w:rPr>
                <w:rFonts w:hint="eastAsia"/>
                <w:b/>
                <w:color w:val="000000"/>
                <w:sz w:val="16"/>
                <w:szCs w:val="16"/>
              </w:rPr>
              <w:t>は腹痛・腹部膨満感・吐き</w:t>
            </w:r>
            <w:r w:rsidR="00B06F64" w:rsidRPr="009B62D3">
              <w:rPr>
                <w:rFonts w:hint="eastAsia"/>
                <w:b/>
                <w:color w:val="000000"/>
                <w:sz w:val="16"/>
                <w:szCs w:val="16"/>
              </w:rPr>
              <w:t>け</w:t>
            </w:r>
            <w:r w:rsidRPr="009B62D3">
              <w:rPr>
                <w:rFonts w:hint="eastAsia"/>
                <w:b/>
                <w:color w:val="000000"/>
                <w:sz w:val="16"/>
                <w:szCs w:val="16"/>
              </w:rPr>
              <w:t>等の症状を伴う下痢</w:t>
            </w:r>
          </w:p>
        </w:tc>
        <w:tc>
          <w:tcPr>
            <w:tcW w:w="3060" w:type="dxa"/>
            <w:gridSpan w:val="2"/>
            <w:tcBorders>
              <w:left w:val="single" w:sz="12" w:space="0" w:color="auto"/>
              <w:right w:val="single" w:sz="12" w:space="0" w:color="auto"/>
            </w:tcBorders>
          </w:tcPr>
          <w:p w:rsidR="00BB6771" w:rsidRPr="009B62D3" w:rsidRDefault="00BB6771" w:rsidP="000653B7">
            <w:pPr>
              <w:spacing w:line="0" w:lineRule="atLeast"/>
              <w:rPr>
                <w:color w:val="000000"/>
                <w:sz w:val="16"/>
                <w:szCs w:val="16"/>
              </w:rPr>
            </w:pPr>
            <w:r w:rsidRPr="009B62D3">
              <w:rPr>
                <w:rFonts w:hint="eastAsia"/>
                <w:color w:val="000000"/>
                <w:sz w:val="16"/>
                <w:szCs w:val="16"/>
              </w:rPr>
              <w:t>タンニン酸アルブミン、次硝酸ビスマス、次</w:t>
            </w:r>
            <w:r w:rsidR="00400A45" w:rsidRPr="009B62D3">
              <w:rPr>
                <w:color w:val="000000"/>
                <w:sz w:val="16"/>
                <w:szCs w:val="16"/>
              </w:rPr>
              <w:ruby>
                <w:rubyPr>
                  <w:rubyAlign w:val="distributeSpace"/>
                  <w:hps w:val="8"/>
                  <w:hpsRaise w:val="14"/>
                  <w:hpsBaseText w:val="16"/>
                  <w:lid w:val="ja-JP"/>
                </w:rubyPr>
                <w:rt>
                  <w:r w:rsidR="000653B7" w:rsidRPr="009B62D3">
                    <w:rPr>
                      <w:rFonts w:ascii="ＭＳ ゴシック" w:hAnsi="ＭＳ ゴシック" w:hint="eastAsia"/>
                      <w:color w:val="000000"/>
                      <w:sz w:val="8"/>
                      <w:szCs w:val="16"/>
                    </w:rPr>
                    <w:t>もっしょくし</w:t>
                  </w:r>
                </w:rt>
                <w:rubyBase>
                  <w:r w:rsidR="000653B7" w:rsidRPr="009B62D3">
                    <w:rPr>
                      <w:rFonts w:hint="eastAsia"/>
                      <w:color w:val="000000"/>
                      <w:sz w:val="16"/>
                      <w:szCs w:val="16"/>
                    </w:rPr>
                    <w:t>没食子</w:t>
                  </w:r>
                </w:rubyBase>
              </w:ruby>
            </w:r>
            <w:r w:rsidRPr="009B62D3">
              <w:rPr>
                <w:rFonts w:hint="eastAsia"/>
                <w:color w:val="000000"/>
                <w:sz w:val="16"/>
                <w:szCs w:val="16"/>
              </w:rPr>
              <w:t>酸ビスマス等の収</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れん</w:t>
                  </w:r>
                </w:rt>
                <w:rubyBase>
                  <w:r w:rsidR="00BB6771" w:rsidRPr="009B62D3">
                    <w:rPr>
                      <w:rFonts w:hint="eastAsia"/>
                      <w:color w:val="000000"/>
                      <w:sz w:val="16"/>
                      <w:szCs w:val="16"/>
                    </w:rPr>
                    <w:t>斂</w:t>
                  </w:r>
                </w:rubyBase>
              </w:ruby>
            </w:r>
            <w:r w:rsidRPr="009B62D3">
              <w:rPr>
                <w:rFonts w:hint="eastAsia"/>
                <w:color w:val="000000"/>
                <w:sz w:val="16"/>
                <w:szCs w:val="16"/>
              </w:rPr>
              <w:t>成分を主体とする止</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薬</w:t>
            </w:r>
          </w:p>
        </w:tc>
        <w:tc>
          <w:tcPr>
            <w:tcW w:w="3795" w:type="dxa"/>
            <w:gridSpan w:val="2"/>
            <w:vMerge w:val="restart"/>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下痢を止めるとかえって症状を悪化させることがあるため。</w:t>
            </w:r>
          </w:p>
        </w:tc>
      </w:tr>
      <w:tr w:rsidR="00BB6771" w:rsidRPr="009B62D3" w:rsidTr="009B7399">
        <w:trPr>
          <w:trHeight w:val="192"/>
        </w:trPr>
        <w:tc>
          <w:tcPr>
            <w:tcW w:w="198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3060" w:type="dxa"/>
            <w:gridSpan w:val="2"/>
            <w:vMerge w:val="restart"/>
            <w:tcBorders>
              <w:left w:val="single" w:sz="12" w:space="0" w:color="auto"/>
              <w:right w:val="single" w:sz="12" w:space="0" w:color="auto"/>
            </w:tcBorders>
          </w:tcPr>
          <w:p w:rsidR="00BB6771" w:rsidRPr="009B62D3" w:rsidRDefault="00BB6771" w:rsidP="000653B7">
            <w:pPr>
              <w:spacing w:line="0" w:lineRule="atLeast"/>
              <w:rPr>
                <w:color w:val="000000"/>
                <w:sz w:val="16"/>
                <w:szCs w:val="16"/>
              </w:rPr>
            </w:pPr>
            <w:r w:rsidRPr="009B62D3">
              <w:rPr>
                <w:rFonts w:hint="eastAsia"/>
                <w:color w:val="000000"/>
                <w:sz w:val="16"/>
                <w:szCs w:val="16"/>
              </w:rPr>
              <w:t>ロペラミド</w:t>
            </w:r>
            <w:r w:rsidR="000653B7" w:rsidRPr="009B62D3">
              <w:rPr>
                <w:rFonts w:hint="eastAsia"/>
                <w:color w:val="000000"/>
                <w:sz w:val="16"/>
                <w:szCs w:val="16"/>
              </w:rPr>
              <w:t>塩酸塩</w:t>
            </w: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rsidTr="009B7399">
        <w:trPr>
          <w:trHeight w:val="162"/>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発熱を伴う下痢、血便</w:t>
            </w:r>
            <w:r w:rsidR="00E9103E" w:rsidRPr="009B62D3">
              <w:rPr>
                <w:rFonts w:hint="eastAsia"/>
                <w:b/>
                <w:color w:val="000000"/>
                <w:sz w:val="16"/>
                <w:szCs w:val="16"/>
              </w:rPr>
              <w:t>又</w:t>
            </w:r>
            <w:r w:rsidRPr="009B62D3">
              <w:rPr>
                <w:rFonts w:hint="eastAsia"/>
                <w:b/>
                <w:color w:val="000000"/>
                <w:sz w:val="16"/>
                <w:szCs w:val="16"/>
              </w:rPr>
              <w:t>は粘液便の続く人</w:t>
            </w:r>
          </w:p>
        </w:tc>
        <w:tc>
          <w:tcPr>
            <w:tcW w:w="306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rsidTr="009B7399">
        <w:trPr>
          <w:trHeight w:val="189"/>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便秘を避けなければならない</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こう</w:t>
                  </w:r>
                </w:rt>
                <w:rubyBase>
                  <w:r w:rsidR="00BB6771" w:rsidRPr="009B62D3">
                    <w:rPr>
                      <w:rFonts w:hint="eastAsia"/>
                      <w:b/>
                      <w:color w:val="000000"/>
                      <w:sz w:val="16"/>
                      <w:szCs w:val="16"/>
                    </w:rPr>
                    <w:t>肛</w:t>
                  </w:r>
                </w:rubyBase>
              </w:ruby>
            </w:r>
            <w:r w:rsidRPr="009B62D3">
              <w:rPr>
                <w:rFonts w:hint="eastAsia"/>
                <w:b/>
                <w:color w:val="000000"/>
                <w:sz w:val="16"/>
                <w:szCs w:val="16"/>
              </w:rPr>
              <w:t>門疾患</w:t>
            </w:r>
          </w:p>
        </w:tc>
        <w:tc>
          <w:tcPr>
            <w:tcW w:w="306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79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便秘が引き起こされることがあるため。</w:t>
            </w:r>
          </w:p>
        </w:tc>
      </w:tr>
      <w:tr w:rsidR="00BB6771" w:rsidRPr="009B62D3" w:rsidTr="009B7399">
        <w:trPr>
          <w:trHeight w:val="333"/>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はげしい腹痛</w:t>
            </w:r>
          </w:p>
        </w:tc>
        <w:tc>
          <w:tcPr>
            <w:tcW w:w="3060" w:type="dxa"/>
            <w:gridSpan w:val="2"/>
            <w:vMerge w:val="restart"/>
            <w:tcBorders>
              <w:left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00BB6771" w:rsidRPr="009B62D3">
              <w:rPr>
                <w:rFonts w:hint="eastAsia"/>
                <w:color w:val="000000"/>
                <w:sz w:val="16"/>
                <w:szCs w:val="16"/>
              </w:rPr>
              <w:t>下薬（ヒマシ油、マルツエキスを除く）、</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00BB6771" w:rsidRPr="009B62D3">
              <w:rPr>
                <w:rFonts w:hint="eastAsia"/>
                <w:color w:val="000000"/>
                <w:sz w:val="16"/>
                <w:szCs w:val="16"/>
              </w:rPr>
              <w:t>腸薬、ビサコジルを主薬とする</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ざ</w:t>
                  </w:r>
                </w:rt>
                <w:rubyBase>
                  <w:r w:rsidR="00BB6771" w:rsidRPr="009B62D3">
                    <w:rPr>
                      <w:rFonts w:hint="eastAsia"/>
                      <w:color w:val="000000"/>
                      <w:sz w:val="16"/>
                      <w:szCs w:val="16"/>
                    </w:rPr>
                    <w:t>坐</w:t>
                  </w:r>
                </w:rubyBase>
              </w:ruby>
            </w:r>
            <w:r w:rsidR="00BB6771" w:rsidRPr="009B62D3">
              <w:rPr>
                <w:rFonts w:hint="eastAsia"/>
                <w:color w:val="000000"/>
                <w:sz w:val="16"/>
                <w:szCs w:val="16"/>
              </w:rPr>
              <w:t>薬</w:t>
            </w:r>
          </w:p>
        </w:tc>
        <w:tc>
          <w:tcPr>
            <w:tcW w:w="3795" w:type="dxa"/>
            <w:gridSpan w:val="2"/>
            <w:vMerge w:val="restart"/>
            <w:tcBorders>
              <w:left w:val="single" w:sz="12" w:space="0" w:color="auto"/>
              <w:right w:val="single" w:sz="12" w:space="0" w:color="auto"/>
            </w:tcBorders>
          </w:tcPr>
          <w:p w:rsidR="00BB6771" w:rsidRPr="009B62D3" w:rsidRDefault="00BB6771" w:rsidP="000B4E7F">
            <w:pPr>
              <w:spacing w:line="0" w:lineRule="atLeast"/>
              <w:rPr>
                <w:color w:val="000000"/>
                <w:sz w:val="16"/>
                <w:szCs w:val="16"/>
              </w:rPr>
            </w:pPr>
            <w:r w:rsidRPr="009B62D3">
              <w:rPr>
                <w:rFonts w:hint="eastAsia"/>
                <w:color w:val="000000"/>
                <w:sz w:val="16"/>
                <w:szCs w:val="16"/>
              </w:rPr>
              <w:t>急性腹症（腸管の狭</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さく</w:t>
                  </w:r>
                </w:rt>
                <w:rubyBase>
                  <w:r w:rsidR="00BB6771" w:rsidRPr="009B62D3">
                    <w:rPr>
                      <w:rFonts w:hint="eastAsia"/>
                      <w:color w:val="000000"/>
                      <w:sz w:val="16"/>
                      <w:szCs w:val="16"/>
                    </w:rPr>
                    <w:t>窄</w:t>
                  </w:r>
                </w:rubyBase>
              </w:ruby>
            </w:r>
            <w:r w:rsidRPr="009B62D3">
              <w:rPr>
                <w:rFonts w:hint="eastAsia"/>
                <w:color w:val="000000"/>
                <w:sz w:val="16"/>
                <w:szCs w:val="16"/>
              </w:rPr>
              <w:t>、閉</w:t>
            </w:r>
            <w:r w:rsidR="000B4E7F" w:rsidRPr="009B62D3">
              <w:rPr>
                <w:rFonts w:hint="eastAsia"/>
                <w:color w:val="000000"/>
                <w:sz w:val="16"/>
                <w:szCs w:val="16"/>
              </w:rPr>
              <w:t>塞</w:t>
            </w:r>
            <w:r w:rsidRPr="009B62D3">
              <w:rPr>
                <w:rFonts w:hint="eastAsia"/>
                <w:color w:val="000000"/>
                <w:sz w:val="16"/>
                <w:szCs w:val="16"/>
              </w:rPr>
              <w:t>、腹</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くう</w:t>
                  </w:r>
                </w:rt>
                <w:rubyBase>
                  <w:r w:rsidR="00BB6771" w:rsidRPr="009B62D3">
                    <w:rPr>
                      <w:rFonts w:hint="eastAsia"/>
                      <w:color w:val="000000"/>
                      <w:sz w:val="16"/>
                      <w:szCs w:val="16"/>
                    </w:rPr>
                    <w:t>腔</w:t>
                  </w:r>
                </w:rubyBase>
              </w:ruby>
            </w:r>
            <w:r w:rsidRPr="009B62D3">
              <w:rPr>
                <w:rFonts w:hint="eastAsia"/>
                <w:color w:val="000000"/>
                <w:sz w:val="16"/>
                <w:szCs w:val="16"/>
              </w:rPr>
              <w:t>内器官の炎症等）の可能性があり、</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下薬や</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Pr="009B62D3">
              <w:rPr>
                <w:rFonts w:hint="eastAsia"/>
                <w:color w:val="000000"/>
                <w:sz w:val="16"/>
                <w:szCs w:val="16"/>
              </w:rPr>
              <w:t>腸薬の配合成分の刺激によって、その症状を悪化させるおそれがあるため。</w:t>
            </w:r>
          </w:p>
        </w:tc>
      </w:tr>
      <w:tr w:rsidR="00BB6771" w:rsidRPr="009B62D3" w:rsidTr="009B7399">
        <w:trPr>
          <w:trHeight w:val="81"/>
        </w:trPr>
        <w:tc>
          <w:tcPr>
            <w:tcW w:w="1980" w:type="dxa"/>
            <w:tcBorders>
              <w:left w:val="single" w:sz="12" w:space="0" w:color="auto"/>
              <w:right w:val="single" w:sz="12" w:space="0" w:color="auto"/>
            </w:tcBorders>
          </w:tcPr>
          <w:p w:rsidR="00BB6771" w:rsidRPr="009B62D3" w:rsidRDefault="00923848" w:rsidP="00923848">
            <w:pPr>
              <w:spacing w:line="0" w:lineRule="atLeast"/>
              <w:rPr>
                <w:b/>
                <w:color w:val="000000"/>
                <w:sz w:val="16"/>
                <w:szCs w:val="16"/>
              </w:rPr>
            </w:pPr>
            <w:r w:rsidRPr="009B62D3">
              <w:rPr>
                <w:rFonts w:hint="eastAsia"/>
                <w:b/>
                <w:color w:val="000000"/>
                <w:sz w:val="16"/>
                <w:szCs w:val="16"/>
              </w:rPr>
              <w:t>吐き気</w:t>
            </w:r>
            <w:r w:rsidR="00BB6771" w:rsidRPr="009B62D3">
              <w:rPr>
                <w:rFonts w:hint="eastAsia"/>
                <w:b/>
                <w:color w:val="000000"/>
                <w:sz w:val="16"/>
                <w:szCs w:val="16"/>
              </w:rPr>
              <w:t>・</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おう</w:t>
                  </w:r>
                </w:rt>
                <w:rubyBase>
                  <w:r w:rsidR="00BB6771" w:rsidRPr="009B62D3">
                    <w:rPr>
                      <w:rFonts w:hint="eastAsia"/>
                      <w:b/>
                      <w:color w:val="000000"/>
                      <w:sz w:val="16"/>
                      <w:szCs w:val="16"/>
                    </w:rPr>
                    <w:t>嘔</w:t>
                  </w:r>
                </w:rubyBase>
              </w:ruby>
            </w:r>
            <w:r w:rsidR="00BB6771" w:rsidRPr="009B62D3">
              <w:rPr>
                <w:rFonts w:hint="eastAsia"/>
                <w:b/>
                <w:color w:val="000000"/>
                <w:sz w:val="16"/>
                <w:szCs w:val="16"/>
              </w:rPr>
              <w:t>吐</w:t>
            </w:r>
          </w:p>
        </w:tc>
        <w:tc>
          <w:tcPr>
            <w:tcW w:w="3060"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599"/>
        </w:trPr>
        <w:tc>
          <w:tcPr>
            <w:tcW w:w="1980" w:type="dxa"/>
            <w:tcBorders>
              <w:left w:val="single" w:sz="12" w:space="0" w:color="auto"/>
              <w:right w:val="single" w:sz="12" w:space="0" w:color="auto"/>
            </w:tcBorders>
          </w:tcPr>
          <w:p w:rsidR="00BB6771" w:rsidRPr="009B62D3" w:rsidRDefault="00400A45" w:rsidP="00BB6771">
            <w:pPr>
              <w:spacing w:line="0" w:lineRule="atLeast"/>
              <w:rPr>
                <w:b/>
                <w:color w:val="000000"/>
                <w:sz w:val="16"/>
                <w:szCs w:val="16"/>
              </w:rPr>
            </w:pPr>
            <w:r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じ</w:t>
                  </w:r>
                </w:rt>
                <w:rubyBase>
                  <w:r w:rsidR="00BB6771" w:rsidRPr="009B62D3">
                    <w:rPr>
                      <w:rFonts w:hint="eastAsia"/>
                      <w:b/>
                      <w:color w:val="000000"/>
                      <w:sz w:val="16"/>
                      <w:szCs w:val="16"/>
                    </w:rPr>
                    <w:t>痔</w:t>
                  </w:r>
                </w:rubyBase>
              </w:ruby>
            </w:r>
            <w:r w:rsidR="00BB6771" w:rsidRPr="009B62D3">
              <w:rPr>
                <w:rFonts w:hint="eastAsia"/>
                <w:b/>
                <w:color w:val="000000"/>
                <w:sz w:val="16"/>
                <w:szCs w:val="16"/>
              </w:rPr>
              <w:t>出血</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グリセリンが配合された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Pr="009B62D3">
              <w:rPr>
                <w:rFonts w:hint="eastAsia"/>
                <w:color w:val="000000"/>
                <w:sz w:val="16"/>
                <w:szCs w:val="16"/>
              </w:rPr>
              <w:t>腸薬</w:t>
            </w:r>
          </w:p>
        </w:tc>
        <w:tc>
          <w:tcPr>
            <w:tcW w:w="3795" w:type="dxa"/>
            <w:gridSpan w:val="2"/>
            <w:tcBorders>
              <w:left w:val="single" w:sz="12" w:space="0" w:color="auto"/>
              <w:right w:val="single" w:sz="12" w:space="0" w:color="auto"/>
            </w:tcBorders>
          </w:tcPr>
          <w:p w:rsidR="00BB6771" w:rsidRPr="009B62D3" w:rsidRDefault="00BB6771" w:rsidP="009F31C7">
            <w:pPr>
              <w:spacing w:line="0" w:lineRule="atLeast"/>
              <w:rPr>
                <w:color w:val="000000"/>
                <w:sz w:val="16"/>
                <w:szCs w:val="16"/>
              </w:rPr>
            </w:pPr>
            <w:r w:rsidRPr="009B62D3">
              <w:rPr>
                <w:rFonts w:hint="eastAsia"/>
                <w:color w:val="000000"/>
                <w:sz w:val="16"/>
                <w:szCs w:val="16"/>
              </w:rPr>
              <w:t>腸管、</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肛</w:t>
                  </w:r>
                </w:rubyBase>
              </w:ruby>
            </w:r>
            <w:r w:rsidRPr="009B62D3">
              <w:rPr>
                <w:rFonts w:hint="eastAsia"/>
                <w:color w:val="000000"/>
                <w:sz w:val="16"/>
                <w:szCs w:val="16"/>
              </w:rPr>
              <w:t>門に損傷があると、傷口からグリセリンが血管内に入って溶血を起こす</w:t>
            </w:r>
            <w:r w:rsidR="009F31C7" w:rsidRPr="009B62D3">
              <w:rPr>
                <w:rFonts w:hint="eastAsia"/>
                <w:color w:val="000000"/>
                <w:sz w:val="16"/>
                <w:szCs w:val="16"/>
              </w:rPr>
              <w:t>ことや</w:t>
            </w:r>
            <w:r w:rsidRPr="009B62D3">
              <w:rPr>
                <w:rFonts w:hint="eastAsia"/>
                <w:color w:val="000000"/>
                <w:sz w:val="16"/>
                <w:szCs w:val="16"/>
              </w:rPr>
              <w:t>、腎不全を起こすおそれがあるため。</w:t>
            </w:r>
          </w:p>
        </w:tc>
      </w:tr>
      <w:tr w:rsidR="00BB6771" w:rsidRPr="009B62D3" w:rsidTr="009B7399">
        <w:trPr>
          <w:trHeight w:val="193"/>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出血傾向</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セミアルカリプロティナーゼ、ブロメライン</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フィブリノゲン、フィブリンを分解するたんぱく分解酵素であり、出血傾向を増悪させるおそれがあるため。</w:t>
            </w:r>
          </w:p>
        </w:tc>
      </w:tr>
      <w:tr w:rsidR="00BB6771" w:rsidRPr="009B62D3">
        <w:trPr>
          <w:trHeight w:val="445"/>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排尿困難</w:t>
            </w:r>
          </w:p>
        </w:tc>
        <w:tc>
          <w:tcPr>
            <w:tcW w:w="3060" w:type="dxa"/>
            <w:gridSpan w:val="2"/>
            <w:tcBorders>
              <w:left w:val="single" w:sz="12" w:space="0" w:color="auto"/>
              <w:right w:val="single" w:sz="12" w:space="0" w:color="auto"/>
            </w:tcBorders>
          </w:tcPr>
          <w:p w:rsidR="00BB6771" w:rsidRPr="009B62D3" w:rsidRDefault="00BB6771" w:rsidP="00763B2F">
            <w:pPr>
              <w:spacing w:line="0" w:lineRule="atLeast"/>
              <w:rPr>
                <w:color w:val="000000"/>
                <w:sz w:val="16"/>
                <w:szCs w:val="16"/>
              </w:rPr>
            </w:pPr>
            <w:r w:rsidRPr="009B62D3">
              <w:rPr>
                <w:rFonts w:hint="eastAsia"/>
                <w:color w:val="000000"/>
                <w:sz w:val="16"/>
                <w:szCs w:val="16"/>
              </w:rPr>
              <w:t>ジフェンヒドラミン</w:t>
            </w:r>
            <w:r w:rsidR="00763B2F" w:rsidRPr="009B62D3">
              <w:rPr>
                <w:rFonts w:hint="eastAsia"/>
                <w:color w:val="000000"/>
                <w:sz w:val="16"/>
                <w:szCs w:val="16"/>
              </w:rPr>
              <w:t>塩酸塩</w:t>
            </w:r>
            <w:r w:rsidRPr="009B62D3">
              <w:rPr>
                <w:rFonts w:hint="eastAsia"/>
                <w:color w:val="000000"/>
                <w:sz w:val="16"/>
                <w:szCs w:val="16"/>
              </w:rPr>
              <w:t>、クロルフェニラミン</w:t>
            </w:r>
            <w:r w:rsidR="00763B2F" w:rsidRPr="009B62D3">
              <w:rPr>
                <w:rFonts w:hint="eastAsia"/>
                <w:color w:val="000000"/>
                <w:sz w:val="16"/>
                <w:szCs w:val="16"/>
              </w:rPr>
              <w:t>マレイン酸塩</w:t>
            </w:r>
            <w:r w:rsidRPr="009B62D3">
              <w:rPr>
                <w:rFonts w:hint="eastAsia"/>
                <w:color w:val="000000"/>
                <w:sz w:val="16"/>
                <w:szCs w:val="16"/>
              </w:rPr>
              <w:t>等の抗ヒスタミン成分</w:t>
            </w:r>
          </w:p>
        </w:tc>
        <w:tc>
          <w:tcPr>
            <w:tcW w:w="3795" w:type="dxa"/>
            <w:gridSpan w:val="2"/>
            <w:vMerge w:val="restart"/>
            <w:tcBorders>
              <w:left w:val="single" w:sz="12" w:space="0" w:color="auto"/>
              <w:right w:val="single" w:sz="12" w:space="0" w:color="auto"/>
            </w:tcBorders>
          </w:tcPr>
          <w:p w:rsidR="00BB6771" w:rsidRPr="009B62D3" w:rsidRDefault="00BB6771" w:rsidP="00F20912">
            <w:pPr>
              <w:spacing w:line="0" w:lineRule="atLeast"/>
              <w:rPr>
                <w:color w:val="000000"/>
                <w:sz w:val="16"/>
                <w:szCs w:val="16"/>
              </w:rPr>
            </w:pPr>
            <w:r w:rsidRPr="009B62D3">
              <w:rPr>
                <w:rFonts w:hint="eastAsia"/>
                <w:color w:val="000000"/>
                <w:sz w:val="16"/>
                <w:szCs w:val="16"/>
              </w:rPr>
              <w:t>排尿筋の</w:t>
            </w:r>
            <w:r w:rsidR="00400A45" w:rsidRPr="009B62D3">
              <w:rPr>
                <w:color w:val="000000"/>
                <w:sz w:val="16"/>
                <w:szCs w:val="16"/>
              </w:rPr>
              <w:ruby>
                <w:rubyPr>
                  <w:rubyAlign w:val="distributeSpace"/>
                  <w:hps w:val="8"/>
                  <w:hpsRaise w:val="14"/>
                  <w:hpsBaseText w:val="16"/>
                  <w:lid w:val="ja-JP"/>
                </w:rubyPr>
                <w:rt>
                  <w:r w:rsidR="00F20912" w:rsidRPr="009B62D3">
                    <w:rPr>
                      <w:rFonts w:ascii="ＭＳ ゴシック" w:hAnsi="ＭＳ ゴシック" w:hint="eastAsia"/>
                      <w:color w:val="000000"/>
                      <w:sz w:val="8"/>
                      <w:szCs w:val="16"/>
                    </w:rPr>
                    <w:t>し</w:t>
                  </w:r>
                </w:rt>
                <w:rubyBase>
                  <w:r w:rsidR="00F20912" w:rsidRPr="009B62D3">
                    <w:rPr>
                      <w:rFonts w:hint="eastAsia"/>
                      <w:color w:val="000000"/>
                      <w:sz w:val="16"/>
                      <w:szCs w:val="16"/>
                    </w:rPr>
                    <w:t>弛</w:t>
                  </w:r>
                </w:rubyBase>
              </w:ruby>
            </w:r>
            <w:r w:rsidRPr="009B62D3">
              <w:rPr>
                <w:rFonts w:hint="eastAsia"/>
                <w:color w:val="000000"/>
                <w:sz w:val="16"/>
                <w:szCs w:val="16"/>
              </w:rPr>
              <w:t>緩と括約筋の収縮が起こり、尿の貯留を来すおそれがあるため。特に、前立腺肥大症を伴っている場合には、尿閉を引き起こすおそれがあるため。</w:t>
            </w: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763B2F">
            <w:pPr>
              <w:spacing w:line="0" w:lineRule="atLeast"/>
              <w:rPr>
                <w:color w:val="000000"/>
                <w:sz w:val="16"/>
                <w:szCs w:val="16"/>
              </w:rPr>
            </w:pPr>
            <w:r w:rsidRPr="009B62D3">
              <w:rPr>
                <w:rFonts w:hint="eastAsia"/>
                <w:color w:val="000000"/>
                <w:sz w:val="16"/>
                <w:szCs w:val="16"/>
              </w:rPr>
              <w:t>ジフェニドール</w:t>
            </w:r>
            <w:r w:rsidR="00763B2F" w:rsidRPr="009B62D3">
              <w:rPr>
                <w:rFonts w:hint="eastAsia"/>
                <w:color w:val="000000"/>
                <w:sz w:val="16"/>
                <w:szCs w:val="16"/>
              </w:rPr>
              <w:t>塩酸塩</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99"/>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構成生薬としてマオウを含む漢方処方製剤</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09"/>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bottom w:val="single" w:sz="4" w:space="0" w:color="auto"/>
              <w:right w:val="single" w:sz="12" w:space="0" w:color="auto"/>
            </w:tcBorders>
          </w:tcPr>
          <w:p w:rsidR="00BB6771" w:rsidRPr="009B62D3" w:rsidRDefault="00BB6771" w:rsidP="000C4A16">
            <w:pPr>
              <w:spacing w:line="0" w:lineRule="atLeast"/>
              <w:rPr>
                <w:color w:val="000000"/>
                <w:sz w:val="16"/>
                <w:szCs w:val="16"/>
              </w:rPr>
            </w:pPr>
            <w:r w:rsidRPr="009B62D3">
              <w:rPr>
                <w:rFonts w:hint="eastAsia"/>
                <w:color w:val="000000"/>
                <w:sz w:val="16"/>
                <w:szCs w:val="16"/>
              </w:rPr>
              <w:t>スコポラミン</w:t>
            </w:r>
            <w:r w:rsidR="000C4A16" w:rsidRPr="009B62D3">
              <w:rPr>
                <w:rFonts w:hint="eastAsia"/>
                <w:color w:val="000000"/>
                <w:sz w:val="16"/>
                <w:szCs w:val="16"/>
              </w:rPr>
              <w:t>臭化水素酸塩</w:t>
            </w:r>
            <w:r w:rsidRPr="009B62D3">
              <w:rPr>
                <w:rFonts w:hint="eastAsia"/>
                <w:color w:val="000000"/>
                <w:sz w:val="16"/>
                <w:szCs w:val="16"/>
              </w:rPr>
              <w:t>、メチルオクタトロピン</w:t>
            </w:r>
            <w:r w:rsidR="000C4A16" w:rsidRPr="009B62D3">
              <w:rPr>
                <w:rFonts w:hint="eastAsia"/>
                <w:color w:val="000000"/>
                <w:sz w:val="16"/>
                <w:szCs w:val="16"/>
              </w:rPr>
              <w:t>臭化物</w:t>
            </w:r>
            <w:r w:rsidRPr="009B62D3">
              <w:rPr>
                <w:rFonts w:hint="eastAsia"/>
                <w:color w:val="000000"/>
                <w:sz w:val="16"/>
                <w:szCs w:val="16"/>
              </w:rPr>
              <w:t>、イソプロパミド</w:t>
            </w:r>
            <w:r w:rsidR="000C4A16" w:rsidRPr="009B62D3">
              <w:rPr>
                <w:rFonts w:hint="eastAsia"/>
                <w:color w:val="000000"/>
                <w:sz w:val="16"/>
                <w:szCs w:val="16"/>
              </w:rPr>
              <w:t>ヨウ化物</w:t>
            </w:r>
            <w:r w:rsidRPr="009B62D3">
              <w:rPr>
                <w:rFonts w:hint="eastAsia"/>
                <w:color w:val="000000"/>
                <w:sz w:val="16"/>
                <w:szCs w:val="16"/>
              </w:rPr>
              <w:t>等の抗コリン成分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ロートエキス</w:t>
            </w:r>
          </w:p>
        </w:tc>
        <w:tc>
          <w:tcPr>
            <w:tcW w:w="3795" w:type="dxa"/>
            <w:gridSpan w:val="2"/>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310"/>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口内のひどいただれ</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含</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そう</w:t>
                  </w:r>
                </w:rt>
                <w:rubyBase>
                  <w:r w:rsidR="00BB6771" w:rsidRPr="009B62D3">
                    <w:rPr>
                      <w:rFonts w:hint="eastAsia"/>
                      <w:color w:val="000000"/>
                      <w:sz w:val="16"/>
                      <w:szCs w:val="16"/>
                    </w:rPr>
                    <w:t>嗽</w:t>
                  </w:r>
                </w:rubyBase>
              </w:ruby>
            </w:r>
            <w:r w:rsidRPr="009B62D3">
              <w:rPr>
                <w:rFonts w:hint="eastAsia"/>
                <w:color w:val="000000"/>
                <w:sz w:val="16"/>
                <w:szCs w:val="16"/>
              </w:rPr>
              <w:t>薬</w:t>
            </w:r>
          </w:p>
        </w:tc>
        <w:tc>
          <w:tcPr>
            <w:tcW w:w="379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粘膜刺激を起こすおそれのある成分が配合されている場合があるため。</w:t>
            </w:r>
          </w:p>
        </w:tc>
      </w:tr>
      <w:tr w:rsidR="00BB6771" w:rsidRPr="009B62D3">
        <w:trPr>
          <w:trHeight w:val="189"/>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はげしい目の痛み</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眼科用薬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急性緑内障、角膜</w:t>
            </w:r>
            <w:r w:rsidR="000C4A16" w:rsidRPr="009B62D3">
              <w:rPr>
                <w:rFonts w:hint="eastAsia"/>
                <w:color w:val="000000"/>
                <w:sz w:val="16"/>
                <w:szCs w:val="16"/>
              </w:rPr>
              <w:t>潰瘍</w:t>
            </w:r>
            <w:r w:rsidR="00E9103E" w:rsidRPr="009B62D3">
              <w:rPr>
                <w:rFonts w:hint="eastAsia"/>
                <w:color w:val="000000"/>
                <w:sz w:val="16"/>
                <w:szCs w:val="16"/>
              </w:rPr>
              <w:t>又</w:t>
            </w:r>
            <w:r w:rsidRPr="009B62D3">
              <w:rPr>
                <w:rFonts w:hint="eastAsia"/>
                <w:color w:val="000000"/>
                <w:sz w:val="16"/>
                <w:szCs w:val="16"/>
              </w:rPr>
              <w:t>は外傷等の可能性が考えられるため。</w:t>
            </w:r>
          </w:p>
          <w:p w:rsidR="00BB6771" w:rsidRPr="009B62D3" w:rsidRDefault="00BB6771" w:rsidP="000C4A16">
            <w:pPr>
              <w:spacing w:line="0" w:lineRule="atLeast"/>
              <w:rPr>
                <w:color w:val="000000"/>
                <w:sz w:val="16"/>
                <w:szCs w:val="16"/>
              </w:rPr>
            </w:pPr>
            <w:r w:rsidRPr="009B62D3">
              <w:rPr>
                <w:rFonts w:hint="eastAsia"/>
                <w:color w:val="000000"/>
                <w:sz w:val="16"/>
                <w:szCs w:val="16"/>
              </w:rPr>
              <w:t>特に、急性緑内障の場合には、専門医</w:t>
            </w:r>
            <w:r w:rsidR="000C4A16" w:rsidRPr="009B62D3">
              <w:rPr>
                <w:rFonts w:hint="eastAsia"/>
                <w:color w:val="000000"/>
                <w:sz w:val="16"/>
                <w:szCs w:val="16"/>
              </w:rPr>
              <w:t>の処置</w:t>
            </w:r>
            <w:r w:rsidRPr="009B62D3">
              <w:rPr>
                <w:rFonts w:hint="eastAsia"/>
                <w:color w:val="000000"/>
                <w:sz w:val="16"/>
                <w:szCs w:val="16"/>
              </w:rPr>
              <w:t>によって早急に眼圧を下げないと失明の危険性があり、角膜</w:t>
            </w:r>
            <w:r w:rsidR="000C4A16" w:rsidRPr="009B62D3">
              <w:rPr>
                <w:rFonts w:hint="eastAsia"/>
                <w:color w:val="000000"/>
                <w:sz w:val="16"/>
                <w:szCs w:val="16"/>
              </w:rPr>
              <w:t>潰瘍</w:t>
            </w:r>
            <w:r w:rsidRPr="009B62D3">
              <w:rPr>
                <w:rFonts w:hint="eastAsia"/>
                <w:color w:val="000000"/>
                <w:sz w:val="16"/>
                <w:szCs w:val="16"/>
              </w:rPr>
              <w:t>の場合も、専門医による適切な処置を施さないと視力障害等を来すことがあるため。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color w:val="000000"/>
                <w:sz w:val="20"/>
                <w:szCs w:val="20"/>
              </w:rPr>
            </w:pPr>
            <w:r w:rsidRPr="009B62D3">
              <w:rPr>
                <w:rFonts w:hint="eastAsia"/>
                <w:color w:val="000000"/>
                <w:sz w:val="20"/>
                <w:szCs w:val="20"/>
              </w:rPr>
              <w:t>基礎疾患等</w:t>
            </w:r>
          </w:p>
        </w:tc>
      </w:tr>
      <w:tr w:rsidR="00BB6771" w:rsidRPr="009B62D3">
        <w:trPr>
          <w:trHeight w:val="75"/>
        </w:trPr>
        <w:tc>
          <w:tcPr>
            <w:tcW w:w="1980"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「次の診断を受けた人」</w:t>
            </w:r>
          </w:p>
        </w:tc>
        <w:tc>
          <w:tcPr>
            <w:tcW w:w="306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795"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378"/>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てんかん</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ジプロフィリン</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中枢神経系の興奮作用により、てんかんの発作を引き起こすおそれがあるため。</w:t>
            </w:r>
          </w:p>
        </w:tc>
      </w:tr>
      <w:tr w:rsidR="00BB6771" w:rsidRPr="009B62D3">
        <w:trPr>
          <w:trHeight w:val="594"/>
        </w:trPr>
        <w:tc>
          <w:tcPr>
            <w:tcW w:w="1980" w:type="dxa"/>
            <w:vMerge w:val="restart"/>
            <w:tcBorders>
              <w:left w:val="single" w:sz="12" w:space="0" w:color="auto"/>
              <w:right w:val="single" w:sz="12" w:space="0" w:color="auto"/>
            </w:tcBorders>
          </w:tcPr>
          <w:p w:rsidR="00BB6771" w:rsidRPr="009B62D3" w:rsidRDefault="00BB6771" w:rsidP="000C4A16">
            <w:pPr>
              <w:spacing w:line="0" w:lineRule="atLeast"/>
              <w:rPr>
                <w:b/>
                <w:color w:val="000000"/>
                <w:sz w:val="16"/>
                <w:szCs w:val="16"/>
              </w:rPr>
            </w:pPr>
            <w:r w:rsidRPr="009B62D3">
              <w:rPr>
                <w:rFonts w:hint="eastAsia"/>
                <w:b/>
                <w:color w:val="000000"/>
                <w:sz w:val="16"/>
                <w:szCs w:val="16"/>
              </w:rPr>
              <w:t>胃・十二指腸</w:t>
            </w:r>
            <w:r w:rsidR="000C4A16" w:rsidRPr="009B62D3">
              <w:rPr>
                <w:rFonts w:hint="eastAsia"/>
                <w:b/>
                <w:color w:val="000000"/>
                <w:sz w:val="16"/>
                <w:szCs w:val="16"/>
              </w:rPr>
              <w:t>潰瘍</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アスピリン、アスピリンアルミニウム、エテンザミド、イソプロピルアンチピリン、アセトアミノフェン</w:t>
            </w:r>
            <w:r w:rsidR="00923848" w:rsidRPr="009B62D3">
              <w:rPr>
                <w:rFonts w:hint="eastAsia"/>
                <w:color w:val="000000"/>
                <w:sz w:val="16"/>
                <w:szCs w:val="16"/>
              </w:rPr>
              <w:t>、サリチルアミド</w:t>
            </w:r>
          </w:p>
        </w:tc>
        <w:tc>
          <w:tcPr>
            <w:tcW w:w="3795" w:type="dxa"/>
            <w:gridSpan w:val="2"/>
            <w:tcBorders>
              <w:left w:val="single" w:sz="12" w:space="0" w:color="auto"/>
              <w:right w:val="single" w:sz="12" w:space="0" w:color="auto"/>
            </w:tcBorders>
          </w:tcPr>
          <w:p w:rsidR="00BB6771" w:rsidRPr="009B62D3" w:rsidRDefault="00BB6771" w:rsidP="000C4A16">
            <w:pPr>
              <w:spacing w:line="0" w:lineRule="atLeast"/>
              <w:rPr>
                <w:color w:val="000000"/>
                <w:sz w:val="16"/>
                <w:szCs w:val="16"/>
              </w:rPr>
            </w:pPr>
            <w:r w:rsidRPr="009B62D3">
              <w:rPr>
                <w:rFonts w:hint="eastAsia"/>
                <w:color w:val="000000"/>
                <w:sz w:val="16"/>
                <w:szCs w:val="16"/>
              </w:rPr>
              <w:t>胃・十二指腸</w:t>
            </w:r>
            <w:r w:rsidR="000C4A16" w:rsidRPr="009B62D3">
              <w:rPr>
                <w:rFonts w:hint="eastAsia"/>
                <w:color w:val="000000"/>
                <w:sz w:val="16"/>
                <w:szCs w:val="16"/>
              </w:rPr>
              <w:t>潰瘍</w:t>
            </w:r>
            <w:r w:rsidRPr="009B62D3">
              <w:rPr>
                <w:rFonts w:hint="eastAsia"/>
                <w:color w:val="000000"/>
                <w:sz w:val="16"/>
                <w:szCs w:val="16"/>
              </w:rPr>
              <w:t>を悪化させるおそれがあるため。</w:t>
            </w:r>
          </w:p>
        </w:tc>
      </w:tr>
      <w:tr w:rsidR="00BB6771" w:rsidRPr="009B62D3">
        <w:trPr>
          <w:trHeight w:val="552"/>
        </w:trPr>
        <w:tc>
          <w:tcPr>
            <w:tcW w:w="198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0C4A16">
            <w:pPr>
              <w:spacing w:line="0" w:lineRule="atLeast"/>
              <w:rPr>
                <w:color w:val="000000"/>
                <w:sz w:val="16"/>
                <w:szCs w:val="16"/>
              </w:rPr>
            </w:pPr>
            <w:r w:rsidRPr="009B62D3">
              <w:rPr>
                <w:rFonts w:hint="eastAsia"/>
                <w:color w:val="000000"/>
                <w:sz w:val="16"/>
                <w:szCs w:val="16"/>
              </w:rPr>
              <w:t>次硝酸ビスマス、次</w:t>
            </w:r>
            <w:r w:rsidR="00400A45" w:rsidRPr="009B62D3">
              <w:rPr>
                <w:color w:val="000000"/>
                <w:sz w:val="16"/>
                <w:szCs w:val="16"/>
              </w:rPr>
              <w:ruby>
                <w:rubyPr>
                  <w:rubyAlign w:val="distributeSpace"/>
                  <w:hps w:val="8"/>
                  <w:hpsRaise w:val="14"/>
                  <w:hpsBaseText w:val="16"/>
                  <w:lid w:val="ja-JP"/>
                </w:rubyPr>
                <w:rt>
                  <w:r w:rsidR="000C4A16" w:rsidRPr="009B62D3">
                    <w:rPr>
                      <w:rFonts w:ascii="ＭＳ ゴシック" w:hAnsi="ＭＳ ゴシック" w:hint="eastAsia"/>
                      <w:color w:val="000000"/>
                      <w:sz w:val="8"/>
                      <w:szCs w:val="16"/>
                    </w:rPr>
                    <w:t>もっしょくし</w:t>
                  </w:r>
                </w:rt>
                <w:rubyBase>
                  <w:r w:rsidR="000C4A16" w:rsidRPr="009B62D3">
                    <w:rPr>
                      <w:rFonts w:hint="eastAsia"/>
                      <w:color w:val="000000"/>
                      <w:sz w:val="16"/>
                      <w:szCs w:val="16"/>
                    </w:rPr>
                    <w:t>没食子</w:t>
                  </w:r>
                </w:rubyBase>
              </w:ruby>
            </w:r>
            <w:r w:rsidRPr="009B62D3">
              <w:rPr>
                <w:rFonts w:hint="eastAsia"/>
                <w:color w:val="000000"/>
                <w:sz w:val="16"/>
                <w:szCs w:val="16"/>
              </w:rPr>
              <w:t>酸ビスマス等のビスマスを含む成分</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ビスマスの吸収が高まり、血中に移行する量が多くな</w:t>
            </w:r>
            <w:r w:rsidR="000C4A16" w:rsidRPr="009B62D3">
              <w:rPr>
                <w:rFonts w:hint="eastAsia"/>
                <w:color w:val="000000"/>
                <w:sz w:val="16"/>
                <w:szCs w:val="16"/>
              </w:rPr>
              <w:t>り</w:t>
            </w:r>
            <w:r w:rsidRPr="009B62D3">
              <w:rPr>
                <w:rFonts w:hint="eastAsia"/>
                <w:color w:val="000000"/>
                <w:sz w:val="16"/>
                <w:szCs w:val="16"/>
              </w:rPr>
              <w:t>、ビスマスによる精神神経障害等が発現するおそれがあるため。</w:t>
            </w:r>
          </w:p>
        </w:tc>
      </w:tr>
      <w:tr w:rsidR="003F63AB" w:rsidRPr="009B62D3">
        <w:trPr>
          <w:trHeight w:val="329"/>
        </w:trPr>
        <w:tc>
          <w:tcPr>
            <w:tcW w:w="1980" w:type="dxa"/>
            <w:vMerge w:val="restart"/>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r w:rsidRPr="009B62D3">
              <w:rPr>
                <w:rFonts w:hint="eastAsia"/>
                <w:b/>
                <w:color w:val="000000"/>
                <w:sz w:val="16"/>
                <w:szCs w:val="16"/>
              </w:rPr>
              <w:t>肝臓病</w:t>
            </w:r>
          </w:p>
        </w:tc>
        <w:tc>
          <w:tcPr>
            <w:tcW w:w="3060" w:type="dxa"/>
            <w:gridSpan w:val="2"/>
            <w:tcBorders>
              <w:left w:val="single" w:sz="12" w:space="0" w:color="auto"/>
              <w:right w:val="single" w:sz="12" w:space="0" w:color="auto"/>
            </w:tcBorders>
          </w:tcPr>
          <w:p w:rsidR="003F63AB" w:rsidRPr="009B62D3" w:rsidRDefault="00400A45" w:rsidP="009701D9">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3F63AB" w:rsidRPr="009B62D3">
                    <w:rPr>
                      <w:rFonts w:ascii="ＭＳ ゴシック" w:hAnsi="ＭＳ ゴシック" w:hint="eastAsia"/>
                      <w:color w:val="000000"/>
                      <w:sz w:val="8"/>
                      <w:szCs w:val="16"/>
                    </w:rPr>
                    <w:t>しょうさい</w:t>
                  </w:r>
                </w:rt>
                <w:rubyBase>
                  <w:r w:rsidR="003F63AB" w:rsidRPr="009B62D3">
                    <w:rPr>
                      <w:rFonts w:hint="eastAsia"/>
                      <w:color w:val="000000"/>
                      <w:sz w:val="16"/>
                      <w:szCs w:val="16"/>
                    </w:rPr>
                    <w:t>小柴</w:t>
                  </w:r>
                </w:rubyBase>
              </w:ruby>
            </w:r>
            <w:r w:rsidRPr="009B62D3">
              <w:rPr>
                <w:color w:val="000000"/>
                <w:sz w:val="16"/>
                <w:szCs w:val="16"/>
              </w:rPr>
              <w:ruby>
                <w:rubyPr>
                  <w:rubyAlign w:val="distributeSpace"/>
                  <w:hps w:val="8"/>
                  <w:hpsRaise w:val="14"/>
                  <w:hpsBaseText w:val="16"/>
                  <w:lid w:val="ja-JP"/>
                </w:rubyPr>
                <w:rt>
                  <w:r w:rsidR="003F63AB" w:rsidRPr="009B62D3">
                    <w:rPr>
                      <w:rFonts w:ascii="ＭＳ ゴシック" w:hAnsi="ＭＳ ゴシック" w:hint="eastAsia"/>
                      <w:color w:val="000000"/>
                      <w:sz w:val="8"/>
                      <w:szCs w:val="16"/>
                    </w:rPr>
                    <w:t>こ</w:t>
                  </w:r>
                </w:rt>
                <w:rubyBase>
                  <w:r w:rsidR="003F63AB" w:rsidRPr="009B62D3">
                    <w:rPr>
                      <w:rFonts w:hint="eastAsia"/>
                      <w:color w:val="000000"/>
                      <w:sz w:val="16"/>
                      <w:szCs w:val="16"/>
                    </w:rPr>
                    <w:t>胡</w:t>
                  </w:r>
                </w:rubyBase>
              </w:ruby>
            </w:r>
            <w:r w:rsidRPr="009B62D3">
              <w:rPr>
                <w:color w:val="000000"/>
                <w:sz w:val="16"/>
                <w:szCs w:val="16"/>
              </w:rPr>
              <w:ruby>
                <w:rubyPr>
                  <w:rubyAlign w:val="distributeSpace"/>
                  <w:hps w:val="8"/>
                  <w:hpsRaise w:val="14"/>
                  <w:hpsBaseText w:val="16"/>
                  <w:lid w:val="ja-JP"/>
                </w:rubyPr>
                <w:rt>
                  <w:r w:rsidR="003F63AB" w:rsidRPr="009B62D3">
                    <w:rPr>
                      <w:rFonts w:ascii="ＭＳ ゴシック" w:hAnsi="ＭＳ ゴシック" w:hint="eastAsia"/>
                      <w:color w:val="000000"/>
                      <w:sz w:val="8"/>
                      <w:szCs w:val="16"/>
                    </w:rPr>
                    <w:t>とう</w:t>
                  </w:r>
                </w:rt>
                <w:rubyBase>
                  <w:r w:rsidR="003F63AB" w:rsidRPr="009B62D3">
                    <w:rPr>
                      <w:rFonts w:hint="eastAsia"/>
                      <w:color w:val="000000"/>
                      <w:sz w:val="16"/>
                      <w:szCs w:val="16"/>
                    </w:rPr>
                    <w:t>湯</w:t>
                  </w:r>
                </w:rubyBase>
              </w:ruby>
            </w:r>
          </w:p>
        </w:tc>
        <w:tc>
          <w:tcPr>
            <w:tcW w:w="3795"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間質性肺炎の副作用が現れやすいため。</w:t>
            </w:r>
          </w:p>
        </w:tc>
      </w:tr>
      <w:tr w:rsidR="003F63AB" w:rsidRPr="009B62D3">
        <w:trPr>
          <w:trHeight w:val="688"/>
        </w:trPr>
        <w:tc>
          <w:tcPr>
            <w:tcW w:w="1980" w:type="dxa"/>
            <w:vMerge/>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アスピリン、アスピリンアルミニウム、エテンザミド、イブプロフェン、イソプロピルアンチピリン、アセトアミノフェン</w:t>
            </w:r>
          </w:p>
        </w:tc>
        <w:tc>
          <w:tcPr>
            <w:tcW w:w="3795" w:type="dxa"/>
            <w:gridSpan w:val="2"/>
            <w:vMerge w:val="restart"/>
            <w:tcBorders>
              <w:left w:val="single" w:sz="12" w:space="0" w:color="auto"/>
              <w:right w:val="single" w:sz="12" w:space="0" w:color="auto"/>
            </w:tcBorders>
            <w:shd w:val="clear" w:color="auto" w:fill="auto"/>
          </w:tcPr>
          <w:p w:rsidR="003F63AB" w:rsidRPr="009B62D3" w:rsidRDefault="003F63AB" w:rsidP="00BB6771">
            <w:pPr>
              <w:spacing w:line="0" w:lineRule="atLeast"/>
              <w:rPr>
                <w:color w:val="000000"/>
                <w:sz w:val="16"/>
                <w:szCs w:val="16"/>
              </w:rPr>
            </w:pPr>
            <w:r w:rsidRPr="009B62D3">
              <w:rPr>
                <w:rFonts w:hint="eastAsia"/>
                <w:color w:val="000000"/>
                <w:sz w:val="16"/>
                <w:szCs w:val="16"/>
              </w:rPr>
              <w:t>肝機能障害を悪化させるおそれがあるため。</w:t>
            </w:r>
          </w:p>
        </w:tc>
      </w:tr>
      <w:tr w:rsidR="003F63AB" w:rsidRPr="009B62D3" w:rsidTr="009B7399">
        <w:trPr>
          <w:trHeight w:val="81"/>
        </w:trPr>
        <w:tc>
          <w:tcPr>
            <w:tcW w:w="1980" w:type="dxa"/>
            <w:vMerge/>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サントニン</w:t>
            </w:r>
          </w:p>
        </w:tc>
        <w:tc>
          <w:tcPr>
            <w:tcW w:w="3795" w:type="dxa"/>
            <w:gridSpan w:val="2"/>
            <w:vMerge/>
            <w:tcBorders>
              <w:left w:val="single" w:sz="12" w:space="0" w:color="auto"/>
              <w:right w:val="single" w:sz="12" w:space="0" w:color="auto"/>
            </w:tcBorders>
            <w:shd w:val="clear" w:color="auto" w:fill="auto"/>
          </w:tcPr>
          <w:p w:rsidR="003F63AB" w:rsidRPr="009B62D3" w:rsidRDefault="003F63AB" w:rsidP="00BB6771">
            <w:pPr>
              <w:spacing w:line="0" w:lineRule="atLeast"/>
              <w:rPr>
                <w:color w:val="000000"/>
                <w:sz w:val="16"/>
                <w:szCs w:val="16"/>
              </w:rPr>
            </w:pPr>
          </w:p>
        </w:tc>
      </w:tr>
      <w:tr w:rsidR="003F63AB" w:rsidRPr="009B62D3" w:rsidTr="009B7399">
        <w:trPr>
          <w:trHeight w:val="81"/>
        </w:trPr>
        <w:tc>
          <w:tcPr>
            <w:tcW w:w="1980" w:type="dxa"/>
            <w:vMerge/>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3F63AB" w:rsidRPr="009B62D3" w:rsidRDefault="003F63AB" w:rsidP="000C4A16">
            <w:pPr>
              <w:spacing w:line="0" w:lineRule="atLeast"/>
              <w:rPr>
                <w:color w:val="000000"/>
                <w:sz w:val="16"/>
                <w:szCs w:val="16"/>
              </w:rPr>
            </w:pPr>
            <w:r w:rsidRPr="009B62D3">
              <w:rPr>
                <w:rFonts w:hint="eastAsia"/>
                <w:color w:val="000000"/>
                <w:sz w:val="16"/>
                <w:szCs w:val="16"/>
              </w:rPr>
              <w:t>ピペラジンリン酸塩等のピペラジンを含む成分</w:t>
            </w:r>
          </w:p>
        </w:tc>
        <w:tc>
          <w:tcPr>
            <w:tcW w:w="3795" w:type="dxa"/>
            <w:gridSpan w:val="2"/>
            <w:tcBorders>
              <w:left w:val="single" w:sz="12" w:space="0" w:color="auto"/>
              <w:right w:val="single" w:sz="12" w:space="0" w:color="auto"/>
            </w:tcBorders>
            <w:shd w:val="clear" w:color="auto" w:fill="auto"/>
          </w:tcPr>
          <w:p w:rsidR="003F63AB" w:rsidRPr="009B62D3" w:rsidRDefault="003F63AB" w:rsidP="00BB6771">
            <w:pPr>
              <w:spacing w:line="0" w:lineRule="atLeast"/>
              <w:rPr>
                <w:color w:val="000000"/>
                <w:sz w:val="16"/>
                <w:szCs w:val="16"/>
              </w:rPr>
            </w:pPr>
            <w:r w:rsidRPr="009B62D3">
              <w:rPr>
                <w:rFonts w:hint="eastAsia"/>
                <w:color w:val="000000"/>
                <w:sz w:val="16"/>
                <w:szCs w:val="16"/>
              </w:rPr>
              <w:t>肝臓における代謝が円滑に行われず、体内への蓄積によって副作用が現れやすくなるため。</w:t>
            </w:r>
          </w:p>
        </w:tc>
      </w:tr>
      <w:tr w:rsidR="003F63AB" w:rsidRPr="009B62D3" w:rsidTr="009B7399">
        <w:trPr>
          <w:trHeight w:val="81"/>
        </w:trPr>
        <w:tc>
          <w:tcPr>
            <w:tcW w:w="1980" w:type="dxa"/>
            <w:vMerge/>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セミアルカリプロティナーゼ、ブロメライン</w:t>
            </w:r>
          </w:p>
        </w:tc>
        <w:tc>
          <w:tcPr>
            <w:tcW w:w="3795" w:type="dxa"/>
            <w:gridSpan w:val="2"/>
            <w:tcBorders>
              <w:left w:val="single" w:sz="12" w:space="0" w:color="auto"/>
              <w:right w:val="single" w:sz="12" w:space="0" w:color="auto"/>
            </w:tcBorders>
          </w:tcPr>
          <w:p w:rsidR="003F63AB" w:rsidRPr="009B62D3" w:rsidRDefault="003F63AB" w:rsidP="0067182C">
            <w:pPr>
              <w:spacing w:line="0" w:lineRule="atLeast"/>
              <w:rPr>
                <w:color w:val="000000"/>
                <w:sz w:val="16"/>
                <w:szCs w:val="16"/>
              </w:rPr>
            </w:pPr>
            <w:r w:rsidRPr="009B62D3">
              <w:rPr>
                <w:rFonts w:hint="eastAsia"/>
                <w:color w:val="000000"/>
                <w:sz w:val="16"/>
                <w:szCs w:val="16"/>
              </w:rPr>
              <w:t>代謝、排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の低下によって、副作用が現れやすくなるため。</w:t>
            </w:r>
          </w:p>
        </w:tc>
      </w:tr>
      <w:tr w:rsidR="003F63AB" w:rsidRPr="009B62D3" w:rsidTr="009B7399">
        <w:trPr>
          <w:trHeight w:val="81"/>
        </w:trPr>
        <w:tc>
          <w:tcPr>
            <w:tcW w:w="1980" w:type="dxa"/>
            <w:vMerge/>
            <w:tcBorders>
              <w:left w:val="single" w:sz="12" w:space="0" w:color="auto"/>
              <w:right w:val="single" w:sz="12" w:space="0" w:color="auto"/>
            </w:tcBorders>
          </w:tcPr>
          <w:p w:rsidR="003F63AB" w:rsidRPr="009B62D3" w:rsidRDefault="003F63AB" w:rsidP="00BB6771">
            <w:pPr>
              <w:spacing w:line="0" w:lineRule="atLeast"/>
              <w:rPr>
                <w:b/>
                <w:color w:val="000000"/>
                <w:sz w:val="16"/>
                <w:szCs w:val="16"/>
              </w:rPr>
            </w:pPr>
          </w:p>
        </w:tc>
        <w:tc>
          <w:tcPr>
            <w:tcW w:w="3060"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ガジュツ末・真昆布末を含む製剤</w:t>
            </w:r>
          </w:p>
        </w:tc>
        <w:tc>
          <w:tcPr>
            <w:tcW w:w="3795" w:type="dxa"/>
            <w:gridSpan w:val="2"/>
            <w:tcBorders>
              <w:left w:val="single" w:sz="12" w:space="0" w:color="auto"/>
              <w:right w:val="single" w:sz="12" w:space="0" w:color="auto"/>
            </w:tcBorders>
          </w:tcPr>
          <w:p w:rsidR="003F63AB" w:rsidRPr="009B62D3" w:rsidRDefault="003F63AB" w:rsidP="00BB6771">
            <w:pPr>
              <w:spacing w:line="0" w:lineRule="atLeast"/>
              <w:rPr>
                <w:color w:val="000000"/>
                <w:sz w:val="16"/>
                <w:szCs w:val="16"/>
              </w:rPr>
            </w:pPr>
            <w:r w:rsidRPr="009B62D3">
              <w:rPr>
                <w:rFonts w:hint="eastAsia"/>
                <w:color w:val="000000"/>
                <w:sz w:val="16"/>
                <w:szCs w:val="16"/>
              </w:rPr>
              <w:t>肝機能障害を起こすことがあるため。</w:t>
            </w:r>
          </w:p>
        </w:tc>
      </w:tr>
      <w:tr w:rsidR="00BB6771" w:rsidRPr="009B62D3" w:rsidTr="009B7399">
        <w:trPr>
          <w:trHeight w:val="81"/>
        </w:trPr>
        <w:tc>
          <w:tcPr>
            <w:tcW w:w="1980" w:type="dxa"/>
            <w:tcBorders>
              <w:left w:val="single" w:sz="12" w:space="0" w:color="auto"/>
              <w:bottom w:val="single" w:sz="4" w:space="0" w:color="auto"/>
              <w:right w:val="single" w:sz="12" w:space="0" w:color="auto"/>
            </w:tcBorders>
          </w:tcPr>
          <w:p w:rsidR="00BB6771" w:rsidRPr="009B62D3" w:rsidRDefault="00BB6771" w:rsidP="00D3439A">
            <w:pPr>
              <w:spacing w:line="0" w:lineRule="atLeast"/>
              <w:rPr>
                <w:b/>
                <w:color w:val="000000"/>
                <w:sz w:val="16"/>
                <w:szCs w:val="16"/>
              </w:rPr>
            </w:pPr>
            <w:r w:rsidRPr="009B62D3">
              <w:rPr>
                <w:rFonts w:hint="eastAsia"/>
                <w:b/>
                <w:color w:val="000000"/>
                <w:sz w:val="16"/>
                <w:szCs w:val="16"/>
              </w:rPr>
              <w:t>甲状</w:t>
            </w:r>
            <w:r w:rsidR="00D3439A" w:rsidRPr="009B62D3">
              <w:rPr>
                <w:rFonts w:hint="eastAsia"/>
                <w:b/>
                <w:color w:val="000000"/>
                <w:sz w:val="16"/>
                <w:szCs w:val="16"/>
              </w:rPr>
              <w:t>腺</w:t>
            </w:r>
            <w:r w:rsidRPr="009B62D3">
              <w:rPr>
                <w:rFonts w:hint="eastAsia"/>
                <w:b/>
                <w:color w:val="000000"/>
                <w:sz w:val="16"/>
                <w:szCs w:val="16"/>
              </w:rPr>
              <w:t>疾患</w:t>
            </w:r>
          </w:p>
        </w:tc>
        <w:tc>
          <w:tcPr>
            <w:tcW w:w="3060" w:type="dxa"/>
            <w:gridSpan w:val="2"/>
            <w:tcBorders>
              <w:left w:val="single" w:sz="12" w:space="0" w:color="auto"/>
              <w:right w:val="single" w:sz="12" w:space="0" w:color="auto"/>
            </w:tcBorders>
          </w:tcPr>
          <w:p w:rsidR="00BB6771" w:rsidRPr="009B62D3" w:rsidRDefault="00BB6771" w:rsidP="00D3439A">
            <w:pPr>
              <w:spacing w:line="0" w:lineRule="atLeast"/>
              <w:rPr>
                <w:color w:val="000000"/>
                <w:sz w:val="16"/>
                <w:szCs w:val="16"/>
              </w:rPr>
            </w:pPr>
            <w:r w:rsidRPr="009B62D3">
              <w:rPr>
                <w:rFonts w:hint="eastAsia"/>
                <w:color w:val="000000"/>
                <w:sz w:val="16"/>
                <w:szCs w:val="16"/>
              </w:rPr>
              <w:t>ポ</w:t>
            </w:r>
            <w:r w:rsidR="003F63AB" w:rsidRPr="009B62D3">
              <w:rPr>
                <w:rFonts w:hint="eastAsia"/>
                <w:color w:val="000000"/>
                <w:sz w:val="16"/>
                <w:szCs w:val="16"/>
              </w:rPr>
              <w:t>ビ</w:t>
            </w:r>
            <w:r w:rsidRPr="009B62D3">
              <w:rPr>
                <w:rFonts w:hint="eastAsia"/>
                <w:color w:val="000000"/>
                <w:sz w:val="16"/>
                <w:szCs w:val="16"/>
              </w:rPr>
              <w:t>ドンヨード、ヨウ化カリウム、ヨウ素等のヨウ素系殺菌消毒成分が配合された口</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くう</w:t>
                  </w:r>
                </w:rt>
                <w:rubyBase>
                  <w:r w:rsidR="00BB6771" w:rsidRPr="009B62D3">
                    <w:rPr>
                      <w:rFonts w:hint="eastAsia"/>
                      <w:color w:val="000000"/>
                      <w:sz w:val="16"/>
                      <w:szCs w:val="16"/>
                    </w:rPr>
                    <w:t>腔</w:t>
                  </w:r>
                </w:rubyBase>
              </w:ruby>
            </w:r>
            <w:r w:rsidR="00D3439A" w:rsidRPr="009B62D3">
              <w:rPr>
                <w:rFonts w:hint="eastAsia"/>
                <w:color w:val="000000"/>
                <w:sz w:val="16"/>
                <w:szCs w:val="16"/>
              </w:rPr>
              <w:t>咽喉</w:t>
            </w:r>
            <w:r w:rsidRPr="009B62D3">
              <w:rPr>
                <w:rFonts w:hint="eastAsia"/>
                <w:color w:val="000000"/>
                <w:sz w:val="16"/>
                <w:szCs w:val="16"/>
              </w:rPr>
              <w:t>薬、含</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そう</w:t>
                  </w:r>
                </w:rt>
                <w:rubyBase>
                  <w:r w:rsidR="00BB6771" w:rsidRPr="009B62D3">
                    <w:rPr>
                      <w:rFonts w:hint="eastAsia"/>
                      <w:color w:val="000000"/>
                      <w:sz w:val="16"/>
                      <w:szCs w:val="16"/>
                    </w:rPr>
                    <w:t>嗽</w:t>
                  </w:r>
                </w:rubyBase>
              </w:ruby>
            </w:r>
            <w:r w:rsidRPr="009B62D3">
              <w:rPr>
                <w:rFonts w:hint="eastAsia"/>
                <w:color w:val="000000"/>
                <w:sz w:val="16"/>
                <w:szCs w:val="16"/>
              </w:rPr>
              <w:t>薬</w:t>
            </w:r>
          </w:p>
        </w:tc>
        <w:tc>
          <w:tcPr>
            <w:tcW w:w="3795" w:type="dxa"/>
            <w:gridSpan w:val="2"/>
            <w:tcBorders>
              <w:left w:val="single" w:sz="12" w:space="0" w:color="auto"/>
              <w:right w:val="single" w:sz="12" w:space="0" w:color="auto"/>
            </w:tcBorders>
          </w:tcPr>
          <w:p w:rsidR="00BB6771" w:rsidRPr="009B62D3" w:rsidRDefault="00BB6771" w:rsidP="00D3439A">
            <w:pPr>
              <w:spacing w:line="0" w:lineRule="atLeast"/>
              <w:rPr>
                <w:color w:val="000000"/>
                <w:sz w:val="16"/>
                <w:szCs w:val="16"/>
              </w:rPr>
            </w:pPr>
            <w:r w:rsidRPr="009B62D3">
              <w:rPr>
                <w:rFonts w:hint="eastAsia"/>
                <w:color w:val="000000"/>
                <w:sz w:val="16"/>
                <w:szCs w:val="16"/>
              </w:rPr>
              <w:t>ヨウ素の</w:t>
            </w:r>
            <w:r w:rsidR="00D3439A" w:rsidRPr="009B62D3">
              <w:rPr>
                <w:rFonts w:hint="eastAsia"/>
                <w:color w:val="000000"/>
                <w:sz w:val="16"/>
                <w:szCs w:val="16"/>
              </w:rPr>
              <w:t>体内</w:t>
            </w:r>
            <w:r w:rsidRPr="009B62D3">
              <w:rPr>
                <w:rFonts w:hint="eastAsia"/>
                <w:color w:val="000000"/>
                <w:sz w:val="16"/>
                <w:szCs w:val="16"/>
              </w:rPr>
              <w:t>摂取</w:t>
            </w:r>
            <w:r w:rsidR="00D3439A" w:rsidRPr="009B62D3">
              <w:rPr>
                <w:rFonts w:hint="eastAsia"/>
                <w:color w:val="000000"/>
                <w:sz w:val="16"/>
                <w:szCs w:val="16"/>
              </w:rPr>
              <w:t>が増える</w:t>
            </w:r>
            <w:r w:rsidRPr="009B62D3">
              <w:rPr>
                <w:rFonts w:hint="eastAsia"/>
                <w:color w:val="000000"/>
                <w:sz w:val="16"/>
                <w:szCs w:val="16"/>
              </w:rPr>
              <w:t>可能性があり、甲状</w:t>
            </w:r>
            <w:r w:rsidR="00D3439A" w:rsidRPr="009B62D3">
              <w:rPr>
                <w:rFonts w:hint="eastAsia"/>
                <w:color w:val="000000"/>
                <w:sz w:val="16"/>
                <w:szCs w:val="16"/>
              </w:rPr>
              <w:t>腺</w:t>
            </w:r>
            <w:r w:rsidRPr="009B62D3">
              <w:rPr>
                <w:color w:val="000000"/>
                <w:sz w:val="16"/>
                <w:szCs w:val="16"/>
              </w:rPr>
              <w:t>疾患の治療に影響を及ぼすおそれがある</w:t>
            </w:r>
            <w:r w:rsidRPr="009B62D3">
              <w:rPr>
                <w:rFonts w:hint="eastAsia"/>
                <w:color w:val="000000"/>
                <w:sz w:val="16"/>
                <w:szCs w:val="16"/>
              </w:rPr>
              <w:t>ため。</w:t>
            </w:r>
          </w:p>
        </w:tc>
      </w:tr>
      <w:tr w:rsidR="00BB6771" w:rsidRPr="009B62D3" w:rsidTr="00291F89">
        <w:trPr>
          <w:trHeight w:val="264"/>
        </w:trPr>
        <w:tc>
          <w:tcPr>
            <w:tcW w:w="1980" w:type="dxa"/>
            <w:vMerge w:val="restart"/>
            <w:tcBorders>
              <w:left w:val="single" w:sz="12" w:space="0" w:color="auto"/>
              <w:bottom w:val="nil"/>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甲状</w:t>
            </w:r>
            <w:r w:rsidR="00D3439A" w:rsidRPr="009B62D3">
              <w:rPr>
                <w:rFonts w:hint="eastAsia"/>
                <w:b/>
                <w:color w:val="000000"/>
                <w:sz w:val="16"/>
                <w:szCs w:val="16"/>
              </w:rPr>
              <w:t>腺</w:t>
            </w:r>
            <w:r w:rsidRPr="009B62D3">
              <w:rPr>
                <w:rFonts w:hint="eastAsia"/>
                <w:b/>
                <w:color w:val="000000"/>
                <w:sz w:val="16"/>
                <w:szCs w:val="16"/>
              </w:rPr>
              <w:t>機能障害</w:t>
            </w:r>
          </w:p>
          <w:p w:rsidR="00BB6771" w:rsidRPr="009B62D3" w:rsidRDefault="00BB6771" w:rsidP="00D3439A">
            <w:pPr>
              <w:spacing w:line="0" w:lineRule="atLeast"/>
              <w:rPr>
                <w:b/>
                <w:color w:val="000000"/>
                <w:sz w:val="16"/>
                <w:szCs w:val="16"/>
              </w:rPr>
            </w:pPr>
            <w:r w:rsidRPr="009B62D3">
              <w:rPr>
                <w:rFonts w:hint="eastAsia"/>
                <w:b/>
                <w:color w:val="000000"/>
                <w:sz w:val="16"/>
                <w:szCs w:val="16"/>
              </w:rPr>
              <w:t>甲状</w:t>
            </w:r>
            <w:r w:rsidR="00D3439A" w:rsidRPr="009B62D3">
              <w:rPr>
                <w:rFonts w:hint="eastAsia"/>
                <w:b/>
                <w:color w:val="000000"/>
                <w:sz w:val="16"/>
                <w:szCs w:val="16"/>
              </w:rPr>
              <w:t>腺</w:t>
            </w:r>
            <w:r w:rsidRPr="009B62D3">
              <w:rPr>
                <w:rFonts w:hint="eastAsia"/>
                <w:b/>
                <w:color w:val="000000"/>
                <w:sz w:val="16"/>
                <w:szCs w:val="16"/>
              </w:rPr>
              <w:t>機能</w:t>
            </w:r>
            <w:r w:rsidR="00400A45" w:rsidRPr="009B62D3">
              <w:rPr>
                <w:b/>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b/>
                      <w:color w:val="000000"/>
                      <w:sz w:val="8"/>
                      <w:szCs w:val="16"/>
                    </w:rPr>
                    <w:t>こう</w:t>
                  </w:r>
                </w:rt>
                <w:rubyBase>
                  <w:r w:rsidR="00BB6771" w:rsidRPr="009B62D3">
                    <w:rPr>
                      <w:rFonts w:hint="eastAsia"/>
                      <w:b/>
                      <w:color w:val="000000"/>
                      <w:sz w:val="16"/>
                      <w:szCs w:val="16"/>
                    </w:rPr>
                    <w:t>亢</w:t>
                  </w:r>
                </w:rubyBase>
              </w:ruby>
            </w:r>
            <w:r w:rsidRPr="009B62D3">
              <w:rPr>
                <w:rFonts w:hint="eastAsia"/>
                <w:b/>
                <w:color w:val="000000"/>
                <w:sz w:val="16"/>
                <w:szCs w:val="16"/>
              </w:rPr>
              <w:t>進症</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鼻炎用点鼻薬</w:t>
            </w:r>
          </w:p>
        </w:tc>
        <w:tc>
          <w:tcPr>
            <w:tcW w:w="3795" w:type="dxa"/>
            <w:gridSpan w:val="2"/>
            <w:vMerge w:val="restart"/>
            <w:tcBorders>
              <w:left w:val="single" w:sz="12" w:space="0" w:color="auto"/>
              <w:right w:val="single" w:sz="12" w:space="0" w:color="auto"/>
            </w:tcBorders>
          </w:tcPr>
          <w:p w:rsidR="00BB6771" w:rsidRPr="009B62D3" w:rsidRDefault="00BB6771" w:rsidP="00D3439A">
            <w:pPr>
              <w:spacing w:line="0" w:lineRule="atLeast"/>
              <w:rPr>
                <w:color w:val="000000"/>
                <w:sz w:val="16"/>
                <w:szCs w:val="16"/>
              </w:rPr>
            </w:pPr>
            <w:r w:rsidRPr="009B62D3">
              <w:rPr>
                <w:rFonts w:hint="eastAsia"/>
                <w:color w:val="000000"/>
                <w:sz w:val="16"/>
                <w:szCs w:val="16"/>
              </w:rPr>
              <w:t>甲状</w:t>
            </w:r>
            <w:r w:rsidR="00D3439A" w:rsidRPr="009B62D3">
              <w:rPr>
                <w:rFonts w:hint="eastAsia"/>
                <w:color w:val="000000"/>
                <w:sz w:val="16"/>
                <w:szCs w:val="16"/>
              </w:rPr>
              <w:t>腺</w:t>
            </w:r>
            <w:r w:rsidRPr="009B62D3">
              <w:rPr>
                <w:rFonts w:hint="eastAsia"/>
                <w:color w:val="000000"/>
                <w:sz w:val="16"/>
                <w:szCs w:val="16"/>
              </w:rPr>
              <w:t>機能</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こう</w:t>
                  </w:r>
                </w:rt>
                <w:rubyBase>
                  <w:r w:rsidR="00BB6771" w:rsidRPr="009B62D3">
                    <w:rPr>
                      <w:rFonts w:hint="eastAsia"/>
                      <w:color w:val="000000"/>
                      <w:sz w:val="16"/>
                      <w:szCs w:val="16"/>
                    </w:rPr>
                    <w:t>亢</w:t>
                  </w:r>
                </w:rubyBase>
              </w:ruby>
            </w:r>
            <w:r w:rsidRPr="009B62D3">
              <w:rPr>
                <w:rFonts w:hint="eastAsia"/>
                <w:color w:val="000000"/>
                <w:sz w:val="16"/>
                <w:szCs w:val="16"/>
              </w:rPr>
              <w:t>進症の主症状は、交感神経系の緊張等によってもたらされ</w:t>
            </w:r>
            <w:r w:rsidR="00D3439A" w:rsidRPr="009B62D3">
              <w:rPr>
                <w:rFonts w:hint="eastAsia"/>
                <w:color w:val="000000"/>
                <w:sz w:val="16"/>
                <w:szCs w:val="16"/>
              </w:rPr>
              <w:t>て</w:t>
            </w:r>
            <w:r w:rsidRPr="009B62D3">
              <w:rPr>
                <w:rFonts w:hint="eastAsia"/>
                <w:color w:val="000000"/>
                <w:sz w:val="16"/>
                <w:szCs w:val="16"/>
              </w:rPr>
              <w:t>おり、交感神経系を興奮させる成分は、症状を悪化させるおそれがあるため。</w:t>
            </w:r>
          </w:p>
        </w:tc>
      </w:tr>
      <w:tr w:rsidR="00BB6771" w:rsidRPr="009B62D3" w:rsidTr="009B7399">
        <w:trPr>
          <w:trHeight w:val="538"/>
        </w:trPr>
        <w:tc>
          <w:tcPr>
            <w:tcW w:w="1980" w:type="dxa"/>
            <w:vMerge/>
            <w:tcBorders>
              <w:top w:val="nil"/>
              <w:left w:val="single" w:sz="12" w:space="0" w:color="auto"/>
              <w:bottom w:val="nil"/>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D3439A">
            <w:pPr>
              <w:spacing w:line="0" w:lineRule="atLeast"/>
              <w:rPr>
                <w:color w:val="000000"/>
                <w:sz w:val="16"/>
                <w:szCs w:val="16"/>
              </w:rPr>
            </w:pPr>
            <w:r w:rsidRPr="009B62D3">
              <w:rPr>
                <w:rFonts w:hint="eastAsia"/>
                <w:color w:val="000000"/>
                <w:sz w:val="16"/>
                <w:szCs w:val="16"/>
              </w:rPr>
              <w:t>メチルエフェドリン</w:t>
            </w:r>
            <w:r w:rsidR="00D3439A" w:rsidRPr="009B62D3">
              <w:rPr>
                <w:rFonts w:hint="eastAsia"/>
                <w:color w:val="000000"/>
                <w:sz w:val="16"/>
                <w:szCs w:val="16"/>
              </w:rPr>
              <w:t>塩酸塩</w:t>
            </w:r>
            <w:r w:rsidRPr="009B62D3">
              <w:rPr>
                <w:rFonts w:hint="eastAsia"/>
                <w:color w:val="000000"/>
                <w:sz w:val="16"/>
                <w:szCs w:val="16"/>
              </w:rPr>
              <w:t>、トリメトキノール</w:t>
            </w:r>
            <w:r w:rsidR="00D3439A" w:rsidRPr="009B62D3">
              <w:rPr>
                <w:rFonts w:hint="eastAsia"/>
                <w:color w:val="000000"/>
                <w:sz w:val="16"/>
                <w:szCs w:val="16"/>
              </w:rPr>
              <w:t>塩酸塩水和物</w:t>
            </w:r>
            <w:r w:rsidRPr="009B62D3">
              <w:rPr>
                <w:rFonts w:hint="eastAsia"/>
                <w:color w:val="000000"/>
                <w:sz w:val="16"/>
                <w:szCs w:val="16"/>
              </w:rPr>
              <w:t>、フェニレフリン</w:t>
            </w:r>
            <w:r w:rsidR="00D3439A" w:rsidRPr="009B62D3">
              <w:rPr>
                <w:rFonts w:hint="eastAsia"/>
                <w:color w:val="000000"/>
                <w:sz w:val="16"/>
                <w:szCs w:val="16"/>
              </w:rPr>
              <w:t>塩酸塩</w:t>
            </w:r>
            <w:r w:rsidRPr="009B62D3">
              <w:rPr>
                <w:rFonts w:hint="eastAsia"/>
                <w:color w:val="000000"/>
                <w:sz w:val="16"/>
                <w:szCs w:val="16"/>
              </w:rPr>
              <w:t>、メトキシフェナミン</w:t>
            </w:r>
            <w:r w:rsidR="00D3439A" w:rsidRPr="009B62D3">
              <w:rPr>
                <w:rFonts w:hint="eastAsia"/>
                <w:color w:val="000000"/>
                <w:sz w:val="16"/>
                <w:szCs w:val="16"/>
              </w:rPr>
              <w:t>塩酸塩</w:t>
            </w:r>
            <w:r w:rsidRPr="009B62D3">
              <w:rPr>
                <w:rFonts w:hint="eastAsia"/>
                <w:color w:val="000000"/>
                <w:sz w:val="16"/>
                <w:szCs w:val="16"/>
              </w:rPr>
              <w:t>等のアドレナリン作動成分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291F89">
        <w:trPr>
          <w:trHeight w:val="250"/>
        </w:trPr>
        <w:tc>
          <w:tcPr>
            <w:tcW w:w="1980" w:type="dxa"/>
            <w:vMerge/>
            <w:tcBorders>
              <w:top w:val="nil"/>
              <w:left w:val="single" w:sz="12" w:space="0" w:color="auto"/>
              <w:bottom w:val="nil"/>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マオウ</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291F89">
        <w:trPr>
          <w:trHeight w:val="297"/>
        </w:trPr>
        <w:tc>
          <w:tcPr>
            <w:tcW w:w="1980" w:type="dxa"/>
            <w:vMerge/>
            <w:tcBorders>
              <w:top w:val="nil"/>
              <w:left w:val="single" w:sz="12" w:space="0" w:color="auto"/>
              <w:bottom w:val="nil"/>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i/>
                <w:color w:val="000000"/>
                <w:sz w:val="16"/>
                <w:szCs w:val="16"/>
              </w:rPr>
            </w:pPr>
            <w:r w:rsidRPr="009B62D3">
              <w:rPr>
                <w:rFonts w:hint="eastAsia"/>
                <w:color w:val="000000"/>
                <w:sz w:val="16"/>
                <w:szCs w:val="16"/>
              </w:rPr>
              <w:t>ジプロフィリン</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中枢神経系の興奮作用により、症状の悪化を招くおそれがあるため。</w:t>
            </w:r>
          </w:p>
        </w:tc>
      </w:tr>
      <w:tr w:rsidR="00291F89" w:rsidRPr="009B62D3" w:rsidTr="00291F89">
        <w:trPr>
          <w:trHeight w:val="297"/>
        </w:trPr>
        <w:tc>
          <w:tcPr>
            <w:tcW w:w="1980" w:type="dxa"/>
            <w:tcBorders>
              <w:top w:val="nil"/>
              <w:left w:val="single" w:sz="12" w:space="0" w:color="auto"/>
              <w:right w:val="single" w:sz="12" w:space="0" w:color="auto"/>
            </w:tcBorders>
          </w:tcPr>
          <w:p w:rsidR="00291F89" w:rsidRPr="009B62D3" w:rsidRDefault="00291F89"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291F89" w:rsidRPr="009B62D3" w:rsidRDefault="00291F89" w:rsidP="00BB6771">
            <w:pPr>
              <w:spacing w:line="0" w:lineRule="atLeast"/>
              <w:rPr>
                <w:color w:val="000000"/>
                <w:sz w:val="16"/>
                <w:szCs w:val="16"/>
              </w:rPr>
            </w:pPr>
            <w:r w:rsidRPr="009B62D3">
              <w:rPr>
                <w:rFonts w:hint="eastAsia"/>
                <w:color w:val="000000"/>
                <w:sz w:val="16"/>
                <w:szCs w:val="16"/>
              </w:rPr>
              <w:t>水酸化アルミニウム・炭酸マグネシウム・炭酸カルシウム共沈生成物、沈降炭酸カルシウム、無水リン酸水素カルシウム、リン酸水素カルシウム水和物、乳酸カルシウム水和物</w:t>
            </w:r>
          </w:p>
        </w:tc>
        <w:tc>
          <w:tcPr>
            <w:tcW w:w="3795" w:type="dxa"/>
            <w:gridSpan w:val="2"/>
            <w:tcBorders>
              <w:left w:val="single" w:sz="12" w:space="0" w:color="auto"/>
              <w:right w:val="single" w:sz="12" w:space="0" w:color="auto"/>
            </w:tcBorders>
          </w:tcPr>
          <w:p w:rsidR="00291F89" w:rsidRPr="009B62D3" w:rsidRDefault="00291F89" w:rsidP="00BB6771">
            <w:pPr>
              <w:spacing w:line="0" w:lineRule="atLeast"/>
              <w:rPr>
                <w:color w:val="000000"/>
                <w:sz w:val="16"/>
                <w:szCs w:val="16"/>
              </w:rPr>
            </w:pPr>
            <w:r w:rsidRPr="009B62D3">
              <w:rPr>
                <w:rFonts w:hint="eastAsia"/>
                <w:color w:val="000000"/>
                <w:sz w:val="16"/>
                <w:szCs w:val="16"/>
              </w:rPr>
              <w:t>甲状腺ホルモンの吸収を阻害するおそれがあるため</w:t>
            </w:r>
          </w:p>
        </w:tc>
      </w:tr>
      <w:tr w:rsidR="00BB6771" w:rsidRPr="009B62D3">
        <w:trPr>
          <w:trHeight w:val="394"/>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高血圧</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鼻炎用点鼻薬</w:t>
            </w:r>
          </w:p>
        </w:tc>
        <w:tc>
          <w:tcPr>
            <w:tcW w:w="3795" w:type="dxa"/>
            <w:gridSpan w:val="2"/>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交感神経興奮作用により血圧を上昇させ、高血圧を悪化させるおそれがあるため。</w:t>
            </w:r>
          </w:p>
        </w:tc>
      </w:tr>
      <w:tr w:rsidR="00BB6771" w:rsidRPr="009B62D3" w:rsidTr="009B7399">
        <w:trPr>
          <w:trHeight w:val="212"/>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730411">
            <w:pPr>
              <w:spacing w:line="0" w:lineRule="atLeast"/>
              <w:rPr>
                <w:color w:val="000000"/>
                <w:sz w:val="16"/>
                <w:szCs w:val="16"/>
              </w:rPr>
            </w:pPr>
            <w:r w:rsidRPr="009B62D3">
              <w:rPr>
                <w:rFonts w:hint="eastAsia"/>
                <w:color w:val="000000"/>
                <w:sz w:val="16"/>
                <w:szCs w:val="16"/>
              </w:rPr>
              <w:t>メチルエフェドリン</w:t>
            </w:r>
            <w:r w:rsidR="00730411" w:rsidRPr="009B62D3">
              <w:rPr>
                <w:rFonts w:hint="eastAsia"/>
                <w:color w:val="000000"/>
                <w:sz w:val="16"/>
                <w:szCs w:val="16"/>
              </w:rPr>
              <w:t>塩酸塩</w:t>
            </w:r>
            <w:r w:rsidRPr="009B62D3">
              <w:rPr>
                <w:rFonts w:hint="eastAsia"/>
                <w:color w:val="000000"/>
                <w:sz w:val="16"/>
                <w:szCs w:val="16"/>
              </w:rPr>
              <w:t>、トリメトキノール</w:t>
            </w:r>
            <w:r w:rsidR="00730411" w:rsidRPr="009B62D3">
              <w:rPr>
                <w:rFonts w:hint="eastAsia"/>
                <w:color w:val="000000"/>
                <w:sz w:val="16"/>
                <w:szCs w:val="16"/>
              </w:rPr>
              <w:t>塩酸塩水和物</w:t>
            </w:r>
            <w:r w:rsidRPr="009B62D3">
              <w:rPr>
                <w:rFonts w:hint="eastAsia"/>
                <w:color w:val="000000"/>
                <w:sz w:val="16"/>
                <w:szCs w:val="16"/>
              </w:rPr>
              <w:t>、フェニレフリン</w:t>
            </w:r>
            <w:r w:rsidR="00730411" w:rsidRPr="009B62D3">
              <w:rPr>
                <w:rFonts w:hint="eastAsia"/>
                <w:color w:val="000000"/>
                <w:sz w:val="16"/>
                <w:szCs w:val="16"/>
              </w:rPr>
              <w:t>塩酸塩</w:t>
            </w:r>
            <w:r w:rsidRPr="009B62D3">
              <w:rPr>
                <w:rFonts w:hint="eastAsia"/>
                <w:color w:val="000000"/>
                <w:sz w:val="16"/>
                <w:szCs w:val="16"/>
              </w:rPr>
              <w:t>、メトキシフェナミン</w:t>
            </w:r>
            <w:r w:rsidR="00730411" w:rsidRPr="009B62D3">
              <w:rPr>
                <w:rFonts w:hint="eastAsia"/>
                <w:color w:val="000000"/>
                <w:sz w:val="16"/>
                <w:szCs w:val="16"/>
              </w:rPr>
              <w:t>塩酸塩</w:t>
            </w:r>
            <w:r w:rsidRPr="009B62D3">
              <w:rPr>
                <w:rFonts w:hint="eastAsia"/>
                <w:color w:val="000000"/>
                <w:sz w:val="16"/>
                <w:szCs w:val="16"/>
              </w:rPr>
              <w:t>等のアドレナリン作動成分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マオウ</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グリチルリチン酸二カリウム、グリチルレチン酸、カンゾウ等のグリチルリチン酸を含む成分</w:t>
            </w:r>
            <w:r w:rsidRPr="009B62D3">
              <w:rPr>
                <w:color w:val="000000"/>
                <w:sz w:val="16"/>
                <w:szCs w:val="16"/>
              </w:rPr>
              <w:br/>
            </w: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w:t>
            </w:r>
            <w:r w:rsidR="00E9103E" w:rsidRPr="009B62D3">
              <w:rPr>
                <w:rFonts w:hint="eastAsia"/>
                <w:color w:val="000000"/>
                <w:sz w:val="16"/>
                <w:szCs w:val="16"/>
              </w:rPr>
              <w:t>又</w:t>
            </w:r>
            <w:r w:rsidRPr="009B62D3">
              <w:rPr>
                <w:rFonts w:hint="eastAsia"/>
                <w:color w:val="000000"/>
                <w:sz w:val="16"/>
                <w:szCs w:val="16"/>
              </w:rPr>
              <w:t>はカンゾウとして１ｇ以上を含有する場合）</w:t>
            </w:r>
          </w:p>
        </w:tc>
        <w:tc>
          <w:tcPr>
            <w:tcW w:w="3795" w:type="dxa"/>
            <w:gridSpan w:val="2"/>
            <w:tcBorders>
              <w:left w:val="single" w:sz="12" w:space="0" w:color="auto"/>
              <w:right w:val="single" w:sz="12" w:space="0" w:color="auto"/>
            </w:tcBorders>
          </w:tcPr>
          <w:p w:rsidR="00BB6771" w:rsidRPr="009B62D3" w:rsidRDefault="00BB6771" w:rsidP="0067182C">
            <w:pPr>
              <w:spacing w:line="0" w:lineRule="atLeast"/>
              <w:rPr>
                <w:color w:val="000000"/>
                <w:sz w:val="16"/>
                <w:szCs w:val="16"/>
              </w:rPr>
            </w:pPr>
            <w:r w:rsidRPr="009B62D3">
              <w:rPr>
                <w:rFonts w:hint="eastAsia"/>
                <w:color w:val="000000"/>
                <w:sz w:val="16"/>
                <w:szCs w:val="16"/>
              </w:rPr>
              <w:t>大量に使用するとナトリウム貯留、カリウム排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促進が起こり、むくみ（浮</w:t>
            </w:r>
            <w:r w:rsidR="00730411" w:rsidRPr="009B62D3">
              <w:rPr>
                <w:rFonts w:hint="eastAsia"/>
                <w:color w:val="000000"/>
                <w:sz w:val="16"/>
                <w:szCs w:val="16"/>
              </w:rPr>
              <w:t>腫</w:t>
            </w:r>
            <w:r w:rsidRPr="009B62D3">
              <w:rPr>
                <w:rFonts w:hint="eastAsia"/>
                <w:color w:val="000000"/>
                <w:sz w:val="16"/>
                <w:szCs w:val="16"/>
              </w:rPr>
              <w:t>）等の症状が現れ、高血圧を悪化させるおそれがあるため。</w:t>
            </w:r>
          </w:p>
        </w:tc>
      </w:tr>
      <w:tr w:rsidR="00BB6771" w:rsidRPr="009B62D3" w:rsidTr="009B7399">
        <w:trPr>
          <w:trHeight w:val="81"/>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心臓病</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鼻炎用点鼻薬</w:t>
            </w:r>
          </w:p>
        </w:tc>
        <w:tc>
          <w:tcPr>
            <w:tcW w:w="3795" w:type="dxa"/>
            <w:gridSpan w:val="2"/>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心臓に負担をかけ、心臓病を悪化させるおそれがあるため。</w:t>
            </w:r>
          </w:p>
        </w:tc>
      </w:tr>
      <w:tr w:rsidR="00BB6771" w:rsidRPr="009B62D3" w:rsidTr="009B7399">
        <w:trPr>
          <w:trHeight w:val="622"/>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8D2E55">
            <w:pPr>
              <w:spacing w:line="0" w:lineRule="atLeast"/>
              <w:rPr>
                <w:color w:val="000000"/>
                <w:sz w:val="16"/>
                <w:szCs w:val="16"/>
              </w:rPr>
            </w:pPr>
            <w:r w:rsidRPr="009B62D3">
              <w:rPr>
                <w:rFonts w:hint="eastAsia"/>
                <w:color w:val="000000"/>
                <w:sz w:val="16"/>
                <w:szCs w:val="16"/>
              </w:rPr>
              <w:t>メチルエフェドリン</w:t>
            </w:r>
            <w:r w:rsidR="008D2E55" w:rsidRPr="009B62D3">
              <w:rPr>
                <w:rFonts w:hint="eastAsia"/>
                <w:color w:val="000000"/>
                <w:sz w:val="16"/>
                <w:szCs w:val="16"/>
              </w:rPr>
              <w:t>塩酸塩</w:t>
            </w:r>
            <w:r w:rsidRPr="009B62D3">
              <w:rPr>
                <w:rFonts w:hint="eastAsia"/>
                <w:color w:val="000000"/>
                <w:sz w:val="16"/>
                <w:szCs w:val="16"/>
              </w:rPr>
              <w:t>、トリメトキノール</w:t>
            </w:r>
            <w:r w:rsidR="008D2E55" w:rsidRPr="009B62D3">
              <w:rPr>
                <w:rFonts w:hint="eastAsia"/>
                <w:color w:val="000000"/>
                <w:sz w:val="16"/>
                <w:szCs w:val="16"/>
              </w:rPr>
              <w:t>塩酸塩水和物</w:t>
            </w:r>
            <w:r w:rsidRPr="009B62D3">
              <w:rPr>
                <w:rFonts w:hint="eastAsia"/>
                <w:color w:val="000000"/>
                <w:sz w:val="16"/>
                <w:szCs w:val="16"/>
              </w:rPr>
              <w:t>、フェニレフリン</w:t>
            </w:r>
            <w:r w:rsidR="008D2E55" w:rsidRPr="009B62D3">
              <w:rPr>
                <w:rFonts w:hint="eastAsia"/>
                <w:color w:val="000000"/>
                <w:sz w:val="16"/>
                <w:szCs w:val="16"/>
              </w:rPr>
              <w:t>塩酸塩</w:t>
            </w:r>
            <w:r w:rsidRPr="009B62D3">
              <w:rPr>
                <w:rFonts w:hint="eastAsia"/>
                <w:color w:val="000000"/>
                <w:sz w:val="16"/>
                <w:szCs w:val="16"/>
              </w:rPr>
              <w:t>、メトキシフェナミン</w:t>
            </w:r>
            <w:r w:rsidR="008D2E55" w:rsidRPr="009B62D3">
              <w:rPr>
                <w:rFonts w:hint="eastAsia"/>
                <w:color w:val="000000"/>
                <w:sz w:val="16"/>
                <w:szCs w:val="16"/>
              </w:rPr>
              <w:t>塩酸塩</w:t>
            </w:r>
            <w:r w:rsidRPr="009B62D3">
              <w:rPr>
                <w:rFonts w:hint="eastAsia"/>
                <w:color w:val="000000"/>
                <w:sz w:val="16"/>
                <w:szCs w:val="16"/>
              </w:rPr>
              <w:t>、ジプロフィリン等のアドレナリン作動成分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マオウ</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8D2E55">
            <w:pPr>
              <w:spacing w:line="0" w:lineRule="atLeast"/>
              <w:rPr>
                <w:color w:val="000000"/>
                <w:sz w:val="16"/>
                <w:szCs w:val="16"/>
              </w:rPr>
            </w:pPr>
            <w:r w:rsidRPr="009B62D3">
              <w:rPr>
                <w:rFonts w:hint="eastAsia"/>
                <w:color w:val="000000"/>
                <w:sz w:val="16"/>
                <w:szCs w:val="16"/>
              </w:rPr>
              <w:t>スコポラミン</w:t>
            </w:r>
            <w:r w:rsidR="008D2E55" w:rsidRPr="009B62D3">
              <w:rPr>
                <w:rFonts w:hint="eastAsia"/>
                <w:color w:val="000000"/>
                <w:sz w:val="16"/>
                <w:szCs w:val="16"/>
              </w:rPr>
              <w:t>臭化水素酸</w:t>
            </w:r>
            <w:r w:rsidRPr="009B62D3">
              <w:rPr>
                <w:rFonts w:hint="eastAsia"/>
                <w:color w:val="000000"/>
                <w:sz w:val="16"/>
                <w:szCs w:val="16"/>
              </w:rPr>
              <w:t>、メチルオクタトロピン</w:t>
            </w:r>
            <w:r w:rsidR="008D2E55" w:rsidRPr="009B62D3">
              <w:rPr>
                <w:rFonts w:hint="eastAsia"/>
                <w:color w:val="000000"/>
                <w:sz w:val="16"/>
                <w:szCs w:val="16"/>
              </w:rPr>
              <w:t>臭化物</w:t>
            </w:r>
            <w:r w:rsidRPr="009B62D3">
              <w:rPr>
                <w:rFonts w:hint="eastAsia"/>
                <w:color w:val="000000"/>
                <w:sz w:val="16"/>
                <w:szCs w:val="16"/>
              </w:rPr>
              <w:t>、イソプロパミド</w:t>
            </w:r>
            <w:r w:rsidR="003F63AB" w:rsidRPr="009B62D3">
              <w:rPr>
                <w:rFonts w:hint="eastAsia"/>
                <w:color w:val="000000"/>
                <w:sz w:val="16"/>
                <w:szCs w:val="16"/>
              </w:rPr>
              <w:t>ヨウ化物</w:t>
            </w:r>
            <w:r w:rsidRPr="009B62D3">
              <w:rPr>
                <w:rFonts w:hint="eastAsia"/>
                <w:color w:val="000000"/>
                <w:sz w:val="16"/>
                <w:szCs w:val="16"/>
              </w:rPr>
              <w:t>等の抗コリン成分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ロートエキス</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516"/>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アスピリン、アスピリンアルミニウム、エテンザミド、イブプロフェン、アセトアミノフェン</w:t>
            </w:r>
          </w:p>
        </w:tc>
        <w:tc>
          <w:tcPr>
            <w:tcW w:w="3795" w:type="dxa"/>
            <w:gridSpan w:val="2"/>
            <w:tcBorders>
              <w:left w:val="single" w:sz="12" w:space="0" w:color="auto"/>
              <w:right w:val="single" w:sz="12" w:space="0" w:color="auto"/>
            </w:tcBorders>
          </w:tcPr>
          <w:p w:rsidR="00BB6771" w:rsidRPr="009B62D3" w:rsidRDefault="00BB6771" w:rsidP="0019128E">
            <w:pPr>
              <w:spacing w:line="0" w:lineRule="atLeast"/>
              <w:rPr>
                <w:color w:val="000000"/>
                <w:sz w:val="16"/>
                <w:szCs w:val="16"/>
              </w:rPr>
            </w:pPr>
            <w:r w:rsidRPr="009B62D3">
              <w:rPr>
                <w:rFonts w:hint="eastAsia"/>
                <w:color w:val="000000"/>
                <w:sz w:val="16"/>
                <w:szCs w:val="16"/>
              </w:rPr>
              <w:t>むくみ（浮</w:t>
            </w:r>
            <w:r w:rsidR="0019128E" w:rsidRPr="009B62D3">
              <w:rPr>
                <w:rFonts w:hint="eastAsia"/>
                <w:color w:val="000000"/>
                <w:sz w:val="16"/>
                <w:szCs w:val="16"/>
              </w:rPr>
              <w:t>腫</w:t>
            </w:r>
            <w:r w:rsidRPr="009B62D3">
              <w:rPr>
                <w:rFonts w:hint="eastAsia"/>
                <w:color w:val="000000"/>
                <w:sz w:val="16"/>
                <w:szCs w:val="16"/>
              </w:rPr>
              <w:t>）、循環体液量の増加が起こり、心臓の仕事量が増加し、心臓病を悪化させるおそれがあるため。</w:t>
            </w:r>
          </w:p>
        </w:tc>
      </w:tr>
      <w:tr w:rsidR="00BB6771" w:rsidRPr="009B62D3" w:rsidTr="009B7399">
        <w:trPr>
          <w:trHeight w:val="744"/>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グリチルリチン酸の塩類、カンゾウ</w:t>
            </w:r>
            <w:r w:rsidR="00E9103E" w:rsidRPr="009B62D3">
              <w:rPr>
                <w:rFonts w:hint="eastAsia"/>
                <w:color w:val="000000"/>
                <w:sz w:val="16"/>
                <w:szCs w:val="16"/>
              </w:rPr>
              <w:t>又</w:t>
            </w:r>
            <w:r w:rsidRPr="009B62D3">
              <w:rPr>
                <w:rFonts w:hint="eastAsia"/>
                <w:color w:val="000000"/>
                <w:sz w:val="16"/>
                <w:szCs w:val="16"/>
              </w:rPr>
              <w:t>はそのエキス</w:t>
            </w:r>
            <w:r w:rsidRPr="009B62D3">
              <w:rPr>
                <w:color w:val="000000"/>
                <w:sz w:val="16"/>
                <w:szCs w:val="16"/>
              </w:rPr>
              <w:br/>
            </w: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w:t>
            </w:r>
            <w:r w:rsidR="00E9103E" w:rsidRPr="009B62D3">
              <w:rPr>
                <w:rFonts w:hint="eastAsia"/>
                <w:color w:val="000000"/>
                <w:sz w:val="16"/>
                <w:szCs w:val="16"/>
              </w:rPr>
              <w:t>又</w:t>
            </w:r>
            <w:r w:rsidRPr="009B62D3">
              <w:rPr>
                <w:rFonts w:hint="eastAsia"/>
                <w:color w:val="000000"/>
                <w:sz w:val="16"/>
                <w:szCs w:val="16"/>
              </w:rPr>
              <w:t>はカンゾウとして１ｇ以上を含有する場合）</w:t>
            </w:r>
          </w:p>
        </w:tc>
        <w:tc>
          <w:tcPr>
            <w:tcW w:w="3795" w:type="dxa"/>
            <w:gridSpan w:val="2"/>
            <w:tcBorders>
              <w:left w:val="single" w:sz="12" w:space="0" w:color="auto"/>
              <w:right w:val="single" w:sz="12" w:space="0" w:color="auto"/>
            </w:tcBorders>
          </w:tcPr>
          <w:p w:rsidR="00BB6771" w:rsidRPr="009B62D3" w:rsidRDefault="00BB6771" w:rsidP="0067182C">
            <w:pPr>
              <w:spacing w:line="0" w:lineRule="atLeast"/>
              <w:rPr>
                <w:color w:val="000000"/>
                <w:sz w:val="16"/>
                <w:szCs w:val="16"/>
              </w:rPr>
            </w:pPr>
            <w:r w:rsidRPr="009B62D3">
              <w:rPr>
                <w:rFonts w:hint="eastAsia"/>
                <w:color w:val="000000"/>
                <w:sz w:val="16"/>
                <w:szCs w:val="16"/>
              </w:rPr>
              <w:t>大量に使用するとナトリウム貯留、カリウム排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促進が起こり、むくみ（浮</w:t>
            </w:r>
            <w:r w:rsidR="0019128E" w:rsidRPr="009B62D3">
              <w:rPr>
                <w:rFonts w:hint="eastAsia"/>
                <w:color w:val="000000"/>
                <w:sz w:val="16"/>
                <w:szCs w:val="16"/>
              </w:rPr>
              <w:t>腫</w:t>
            </w:r>
            <w:r w:rsidRPr="009B62D3">
              <w:rPr>
                <w:rFonts w:hint="eastAsia"/>
                <w:color w:val="000000"/>
                <w:sz w:val="16"/>
                <w:szCs w:val="16"/>
              </w:rPr>
              <w:t>）等の症状が現れ、心臓病を悪化させるおそれがあるため。</w:t>
            </w:r>
          </w:p>
        </w:tc>
      </w:tr>
      <w:tr w:rsidR="00BB6771" w:rsidRPr="009B62D3">
        <w:trPr>
          <w:trHeight w:val="77"/>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硫酸ナトリウム</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血液中の電解質のバランスが損なわれ、心臓の負担が増加し、心臓病を悪化させるおそれがあるため。</w:t>
            </w:r>
          </w:p>
        </w:tc>
      </w:tr>
      <w:tr w:rsidR="00BB6771" w:rsidRPr="009B62D3">
        <w:trPr>
          <w:trHeight w:val="426"/>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グリセリンが配合された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かん</w:t>
                  </w:r>
                </w:rt>
                <w:rubyBase>
                  <w:r w:rsidR="00BB6771" w:rsidRPr="009B62D3">
                    <w:rPr>
                      <w:rFonts w:hint="eastAsia"/>
                      <w:color w:val="000000"/>
                      <w:sz w:val="16"/>
                      <w:szCs w:val="16"/>
                    </w:rPr>
                    <w:t>浣</w:t>
                  </w:r>
                </w:rubyBase>
              </w:ruby>
            </w:r>
            <w:r w:rsidRPr="009B62D3">
              <w:rPr>
                <w:rFonts w:hint="eastAsia"/>
                <w:color w:val="000000"/>
                <w:sz w:val="16"/>
                <w:szCs w:val="16"/>
              </w:rPr>
              <w:t>腸薬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排便直後に、急激な血圧低下等が現れることがあり、心臓病を悪化させるおそれがあるため。</w:t>
            </w:r>
          </w:p>
        </w:tc>
      </w:tr>
      <w:tr w:rsidR="00BB6771" w:rsidRPr="009B62D3">
        <w:trPr>
          <w:trHeight w:val="567"/>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腎臓病</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アスピリン、アスピリンアルミニウム、エテンザミド、イブプロフェン、アセトアミノフェン</w:t>
            </w:r>
          </w:p>
        </w:tc>
        <w:tc>
          <w:tcPr>
            <w:tcW w:w="3795" w:type="dxa"/>
            <w:gridSpan w:val="2"/>
            <w:tcBorders>
              <w:left w:val="single" w:sz="12" w:space="0" w:color="auto"/>
              <w:right w:val="single" w:sz="12" w:space="0" w:color="auto"/>
            </w:tcBorders>
          </w:tcPr>
          <w:p w:rsidR="00BB6771" w:rsidRPr="009B62D3" w:rsidRDefault="00BB6771" w:rsidP="006F6429">
            <w:pPr>
              <w:spacing w:line="0" w:lineRule="atLeast"/>
              <w:rPr>
                <w:color w:val="000000"/>
                <w:sz w:val="16"/>
                <w:szCs w:val="16"/>
              </w:rPr>
            </w:pPr>
            <w:r w:rsidRPr="009B62D3">
              <w:rPr>
                <w:rFonts w:hint="eastAsia"/>
                <w:color w:val="000000"/>
                <w:sz w:val="16"/>
                <w:szCs w:val="16"/>
              </w:rPr>
              <w:t>むくみ（浮</w:t>
            </w:r>
            <w:r w:rsidR="006F6429" w:rsidRPr="009B62D3">
              <w:rPr>
                <w:rFonts w:hint="eastAsia"/>
                <w:color w:val="000000"/>
                <w:sz w:val="16"/>
                <w:szCs w:val="16"/>
              </w:rPr>
              <w:t>腫</w:t>
            </w:r>
            <w:r w:rsidRPr="009B62D3">
              <w:rPr>
                <w:rFonts w:hint="eastAsia"/>
                <w:color w:val="000000"/>
                <w:sz w:val="16"/>
                <w:szCs w:val="16"/>
              </w:rPr>
              <w:t>）、循環体液量の増加が起こり、腎臓病を悪化させるおそれがあるため。</w:t>
            </w:r>
          </w:p>
        </w:tc>
      </w:tr>
      <w:tr w:rsidR="00BB6771" w:rsidRPr="009B62D3" w:rsidTr="009B7399">
        <w:trPr>
          <w:trHeight w:val="656"/>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グリチルリチン酸二カリウム、グリチルレチン酸、カンゾウ</w:t>
            </w:r>
            <w:r w:rsidRPr="009B62D3">
              <w:rPr>
                <w:color w:val="000000"/>
                <w:sz w:val="16"/>
                <w:szCs w:val="16"/>
              </w:rPr>
              <w:br/>
            </w:r>
            <w:r w:rsidRPr="009B62D3">
              <w:rPr>
                <w:rFonts w:hint="eastAsia"/>
                <w:color w:val="000000"/>
                <w:sz w:val="16"/>
                <w:szCs w:val="16"/>
              </w:rPr>
              <w:t>（１日用量がグリチルリチン酸として</w:t>
            </w:r>
            <w:r w:rsidRPr="009B62D3">
              <w:rPr>
                <w:rFonts w:hint="eastAsia"/>
                <w:color w:val="000000"/>
                <w:sz w:val="16"/>
                <w:szCs w:val="16"/>
              </w:rPr>
              <w:t>40mg</w:t>
            </w:r>
            <w:r w:rsidRPr="009B62D3">
              <w:rPr>
                <w:rFonts w:hint="eastAsia"/>
                <w:color w:val="000000"/>
                <w:sz w:val="16"/>
                <w:szCs w:val="16"/>
              </w:rPr>
              <w:t>以上、又はカンゾウとして１ｇ以上を含有する場合）</w:t>
            </w:r>
          </w:p>
        </w:tc>
        <w:tc>
          <w:tcPr>
            <w:tcW w:w="3795" w:type="dxa"/>
            <w:gridSpan w:val="2"/>
            <w:tcBorders>
              <w:left w:val="single" w:sz="12" w:space="0" w:color="auto"/>
              <w:right w:val="single" w:sz="12" w:space="0" w:color="auto"/>
            </w:tcBorders>
          </w:tcPr>
          <w:p w:rsidR="00BB6771" w:rsidRPr="009B62D3" w:rsidRDefault="00BB6771" w:rsidP="0067182C">
            <w:pPr>
              <w:spacing w:line="0" w:lineRule="atLeast"/>
              <w:rPr>
                <w:color w:val="000000"/>
                <w:sz w:val="16"/>
                <w:szCs w:val="16"/>
              </w:rPr>
            </w:pPr>
            <w:r w:rsidRPr="009B62D3">
              <w:rPr>
                <w:rFonts w:hint="eastAsia"/>
                <w:color w:val="000000"/>
                <w:sz w:val="16"/>
                <w:szCs w:val="16"/>
              </w:rPr>
              <w:t>大量に使用するとナトリウム貯留、カリウム排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促進が起こり、むくみ（浮</w:t>
            </w:r>
            <w:r w:rsidR="006F6429" w:rsidRPr="009B62D3">
              <w:rPr>
                <w:rFonts w:hint="eastAsia"/>
                <w:color w:val="000000"/>
                <w:sz w:val="16"/>
                <w:szCs w:val="16"/>
              </w:rPr>
              <w:t>腫</w:t>
            </w:r>
            <w:r w:rsidRPr="009B62D3">
              <w:rPr>
                <w:rFonts w:hint="eastAsia"/>
                <w:color w:val="000000"/>
                <w:sz w:val="16"/>
                <w:szCs w:val="16"/>
              </w:rPr>
              <w:t>）等の症状が現れ、腎臓病を悪化させるおそれがあるため。</w:t>
            </w:r>
          </w:p>
        </w:tc>
      </w:tr>
      <w:tr w:rsidR="00BB6771" w:rsidRPr="009B62D3">
        <w:trPr>
          <w:trHeight w:val="1410"/>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スクラルファート、水酸化アルミニウムゲル、ケイ酸アルミン酸マグネシウム、ケイ酸アルミニウム、合成ヒドロタルサイト、アルジオキサ等のアルミニウムを含む成分が配合された胃腸薬、胃腸鎮痛鎮</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けい</w:t>
                  </w:r>
                </w:rt>
                <w:rubyBase>
                  <w:r w:rsidR="00BB6771" w:rsidRPr="009B62D3">
                    <w:rPr>
                      <w:rFonts w:hint="eastAsia"/>
                      <w:color w:val="000000"/>
                      <w:sz w:val="16"/>
                      <w:szCs w:val="16"/>
                    </w:rPr>
                    <w:t>痙</w:t>
                  </w:r>
                </w:rubyBase>
              </w:ruby>
            </w:r>
            <w:r w:rsidRPr="009B62D3">
              <w:rPr>
                <w:rFonts w:hint="eastAsia"/>
                <w:color w:val="000000"/>
                <w:sz w:val="16"/>
                <w:szCs w:val="16"/>
              </w:rPr>
              <w:t>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過剰のアルミニウムイオンが体内に貯留し、アルミニウム脳症、アルミニウム骨症を生じるおそれがあるため。</w:t>
            </w:r>
          </w:p>
          <w:p w:rsidR="00BB6771" w:rsidRPr="009B62D3" w:rsidRDefault="00BB6771" w:rsidP="00BB6771">
            <w:pPr>
              <w:spacing w:line="0" w:lineRule="atLeast"/>
              <w:rPr>
                <w:color w:val="000000"/>
                <w:sz w:val="16"/>
                <w:szCs w:val="16"/>
              </w:rPr>
            </w:pPr>
            <w:r w:rsidRPr="009B62D3">
              <w:rPr>
                <w:rFonts w:hint="eastAsia"/>
                <w:color w:val="000000"/>
                <w:sz w:val="16"/>
                <w:szCs w:val="16"/>
              </w:rPr>
              <w:t>使用する場合には、医療機関において定期的に血中アルミニウム、リン、カルシウム、アルカリフォスファターゼ等の測定を行う必要があるため。</w:t>
            </w: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制酸成分を主体とする胃腸薬</w:t>
            </w:r>
          </w:p>
        </w:tc>
        <w:tc>
          <w:tcPr>
            <w:tcW w:w="3795" w:type="dxa"/>
            <w:gridSpan w:val="2"/>
            <w:vMerge w:val="restart"/>
            <w:tcBorders>
              <w:left w:val="single" w:sz="12" w:space="0" w:color="auto"/>
              <w:right w:val="single" w:sz="12" w:space="0" w:color="auto"/>
            </w:tcBorders>
          </w:tcPr>
          <w:p w:rsidR="00BB6771" w:rsidRPr="009B62D3" w:rsidRDefault="00BB6771" w:rsidP="0067182C">
            <w:pPr>
              <w:spacing w:line="0" w:lineRule="atLeast"/>
              <w:rPr>
                <w:color w:val="000000"/>
                <w:sz w:val="16"/>
                <w:szCs w:val="16"/>
              </w:rPr>
            </w:pPr>
            <w:r w:rsidRPr="009B62D3">
              <w:rPr>
                <w:rFonts w:hint="eastAsia"/>
                <w:color w:val="000000"/>
                <w:sz w:val="16"/>
                <w:szCs w:val="16"/>
              </w:rPr>
              <w:t>ナトリウム、カルシウム、マグネシウム等の無機塩類の排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が遅れたり、体内貯留が現れやすいため。</w:t>
            </w:r>
          </w:p>
        </w:tc>
      </w:tr>
      <w:tr w:rsidR="00BB6771" w:rsidRPr="009B62D3">
        <w:trPr>
          <w:trHeight w:val="329"/>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酸化マグネシウム、水酸化マグネシウム、硫酸マグネシウム等のマグネシウムを含む成分、硫酸ナトリウムが配合された</w:t>
            </w:r>
            <w:r w:rsidR="00400A45"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8"/>
                      <w:szCs w:val="16"/>
                    </w:rPr>
                    <w:t>しゃ</w:t>
                  </w:r>
                </w:rt>
                <w:rubyBase>
                  <w:r w:rsidR="00BB6771" w:rsidRPr="009B62D3">
                    <w:rPr>
                      <w:rFonts w:hint="eastAsia"/>
                      <w:color w:val="000000"/>
                      <w:sz w:val="16"/>
                      <w:szCs w:val="16"/>
                    </w:rPr>
                    <w:t>瀉</w:t>
                  </w:r>
                </w:rubyBase>
              </w:ruby>
            </w:r>
            <w:r w:rsidRPr="009B62D3">
              <w:rPr>
                <w:rFonts w:hint="eastAsia"/>
                <w:color w:val="000000"/>
                <w:sz w:val="16"/>
                <w:szCs w:val="16"/>
              </w:rPr>
              <w:t>下薬</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132"/>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6F6429">
            <w:pPr>
              <w:spacing w:line="0" w:lineRule="atLeast"/>
              <w:rPr>
                <w:color w:val="000000"/>
                <w:sz w:val="16"/>
                <w:szCs w:val="16"/>
              </w:rPr>
            </w:pPr>
            <w:r w:rsidRPr="009B62D3">
              <w:rPr>
                <w:rFonts w:hint="eastAsia"/>
                <w:color w:val="000000"/>
                <w:sz w:val="16"/>
                <w:szCs w:val="16"/>
              </w:rPr>
              <w:t>ピペラジン</w:t>
            </w:r>
            <w:r w:rsidR="001F5500" w:rsidRPr="009B62D3">
              <w:rPr>
                <w:rFonts w:hint="eastAsia"/>
                <w:color w:val="000000"/>
                <w:sz w:val="16"/>
                <w:szCs w:val="16"/>
              </w:rPr>
              <w:t>リン酸</w:t>
            </w:r>
            <w:r w:rsidR="006F6429" w:rsidRPr="009B62D3">
              <w:rPr>
                <w:rFonts w:hint="eastAsia"/>
                <w:color w:val="000000"/>
                <w:sz w:val="16"/>
                <w:szCs w:val="16"/>
              </w:rPr>
              <w:t>塩</w:t>
            </w:r>
            <w:r w:rsidRPr="009B62D3">
              <w:rPr>
                <w:rFonts w:hint="eastAsia"/>
                <w:color w:val="000000"/>
                <w:sz w:val="16"/>
                <w:szCs w:val="16"/>
              </w:rPr>
              <w:t>等のピペラジンを含む成分</w:t>
            </w:r>
            <w:r w:rsidR="001E74F6" w:rsidRPr="009B62D3">
              <w:rPr>
                <w:rFonts w:hint="eastAsia"/>
                <w:color w:val="000000"/>
                <w:sz w:val="16"/>
                <w:szCs w:val="16"/>
              </w:rPr>
              <w:t>、プソイドエフェドリン塩酸塩</w:t>
            </w:r>
          </w:p>
        </w:tc>
        <w:tc>
          <w:tcPr>
            <w:tcW w:w="3795" w:type="dxa"/>
            <w:gridSpan w:val="2"/>
            <w:tcBorders>
              <w:left w:val="single" w:sz="12" w:space="0" w:color="auto"/>
              <w:right w:val="single" w:sz="12" w:space="0" w:color="auto"/>
            </w:tcBorders>
          </w:tcPr>
          <w:p w:rsidR="00BB6771" w:rsidRPr="009B62D3" w:rsidRDefault="00BB6771" w:rsidP="0067182C">
            <w:pPr>
              <w:spacing w:line="0" w:lineRule="atLeast"/>
              <w:rPr>
                <w:color w:val="000000"/>
                <w:sz w:val="16"/>
                <w:szCs w:val="16"/>
              </w:rPr>
            </w:pPr>
            <w:r w:rsidRPr="009B62D3">
              <w:rPr>
                <w:rFonts w:hint="eastAsia"/>
                <w:color w:val="000000"/>
                <w:sz w:val="16"/>
                <w:szCs w:val="16"/>
              </w:rPr>
              <w:t>腎臓における排</w:t>
            </w:r>
            <w:r w:rsidR="00400A45" w:rsidRPr="009B62D3">
              <w:rPr>
                <w:color w:val="000000"/>
                <w:sz w:val="16"/>
                <w:szCs w:val="16"/>
              </w:rPr>
              <w:ruby>
                <w:rubyPr>
                  <w:rubyAlign w:val="distributeSpace"/>
                  <w:hps w:val="8"/>
                  <w:hpsRaise w:val="14"/>
                  <w:hpsBaseText w:val="16"/>
                  <w:lid w:val="ja-JP"/>
                </w:rubyPr>
                <w:rt>
                  <w:r w:rsidR="0067182C" w:rsidRPr="009B62D3">
                    <w:rPr>
                      <w:rFonts w:ascii="ＭＳ ゴシック" w:hAnsi="ＭＳ ゴシック" w:hint="eastAsia"/>
                      <w:color w:val="000000"/>
                      <w:sz w:val="8"/>
                      <w:szCs w:val="16"/>
                    </w:rPr>
                    <w:t>せつ</w:t>
                  </w:r>
                </w:rt>
                <w:rubyBase>
                  <w:r w:rsidR="0067182C" w:rsidRPr="009B62D3">
                    <w:rPr>
                      <w:rFonts w:hint="eastAsia"/>
                      <w:color w:val="000000"/>
                      <w:sz w:val="16"/>
                      <w:szCs w:val="16"/>
                    </w:rPr>
                    <w:t>泄</w:t>
                  </w:r>
                </w:rubyBase>
              </w:ruby>
            </w:r>
            <w:r w:rsidRPr="009B62D3">
              <w:rPr>
                <w:rFonts w:hint="eastAsia"/>
                <w:color w:val="000000"/>
                <w:sz w:val="16"/>
                <w:szCs w:val="16"/>
              </w:rPr>
              <w:t>が円滑に行われず、副作用が現れやすくなるため。</w:t>
            </w:r>
          </w:p>
        </w:tc>
      </w:tr>
      <w:tr w:rsidR="00BB6771" w:rsidRPr="009B62D3" w:rsidTr="009B7399">
        <w:trPr>
          <w:trHeight w:val="81"/>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糖尿病</w:t>
            </w:r>
          </w:p>
        </w:tc>
        <w:tc>
          <w:tcPr>
            <w:tcW w:w="3060" w:type="dxa"/>
            <w:gridSpan w:val="2"/>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鼻炎用点鼻薬</w:t>
            </w:r>
          </w:p>
        </w:tc>
        <w:tc>
          <w:tcPr>
            <w:tcW w:w="3795" w:type="dxa"/>
            <w:gridSpan w:val="2"/>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肝臓でグリコーゲンを分解して血糖値を上昇させる作用があり、糖尿病の症状を悪化させるおそれがあるため。</w:t>
            </w:r>
          </w:p>
        </w:tc>
      </w:tr>
      <w:tr w:rsidR="00BB6771" w:rsidRPr="009B62D3" w:rsidTr="009B7399">
        <w:trPr>
          <w:trHeight w:val="650"/>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6F6429">
            <w:pPr>
              <w:spacing w:line="0" w:lineRule="atLeast"/>
              <w:rPr>
                <w:color w:val="000000"/>
                <w:sz w:val="16"/>
                <w:szCs w:val="16"/>
              </w:rPr>
            </w:pPr>
            <w:r w:rsidRPr="009B62D3">
              <w:rPr>
                <w:rFonts w:hint="eastAsia"/>
                <w:color w:val="000000"/>
                <w:sz w:val="16"/>
                <w:szCs w:val="16"/>
              </w:rPr>
              <w:t>メチルエフェドリン</w:t>
            </w:r>
            <w:r w:rsidR="006F6429" w:rsidRPr="009B62D3">
              <w:rPr>
                <w:rFonts w:hint="eastAsia"/>
                <w:color w:val="000000"/>
                <w:sz w:val="16"/>
                <w:szCs w:val="16"/>
              </w:rPr>
              <w:t>塩酸塩</w:t>
            </w:r>
            <w:r w:rsidRPr="009B62D3">
              <w:rPr>
                <w:rFonts w:hint="eastAsia"/>
                <w:color w:val="000000"/>
                <w:sz w:val="16"/>
                <w:szCs w:val="16"/>
              </w:rPr>
              <w:t>、トリメトキノール</w:t>
            </w:r>
            <w:r w:rsidR="006F6429" w:rsidRPr="009B62D3">
              <w:rPr>
                <w:rFonts w:hint="eastAsia"/>
                <w:color w:val="000000"/>
                <w:sz w:val="16"/>
                <w:szCs w:val="16"/>
              </w:rPr>
              <w:t>塩酸塩</w:t>
            </w:r>
            <w:r w:rsidRPr="009B62D3">
              <w:rPr>
                <w:rFonts w:hint="eastAsia"/>
                <w:color w:val="000000"/>
                <w:sz w:val="16"/>
                <w:szCs w:val="16"/>
              </w:rPr>
              <w:t>、フェニレフリン</w:t>
            </w:r>
            <w:r w:rsidR="006F6429" w:rsidRPr="009B62D3">
              <w:rPr>
                <w:rFonts w:hint="eastAsia"/>
                <w:color w:val="000000"/>
                <w:sz w:val="16"/>
                <w:szCs w:val="16"/>
              </w:rPr>
              <w:t>塩酸塩</w:t>
            </w:r>
            <w:r w:rsidRPr="009B62D3">
              <w:rPr>
                <w:rFonts w:hint="eastAsia"/>
                <w:color w:val="000000"/>
                <w:sz w:val="16"/>
                <w:szCs w:val="16"/>
              </w:rPr>
              <w:t>、メトキシフェナミン</w:t>
            </w:r>
            <w:r w:rsidR="001F5500" w:rsidRPr="009B62D3">
              <w:rPr>
                <w:rFonts w:hint="eastAsia"/>
                <w:color w:val="000000"/>
                <w:sz w:val="16"/>
                <w:szCs w:val="16"/>
              </w:rPr>
              <w:t>塩酸塩</w:t>
            </w:r>
            <w:r w:rsidRPr="009B62D3">
              <w:rPr>
                <w:rFonts w:hint="eastAsia"/>
                <w:color w:val="000000"/>
                <w:sz w:val="16"/>
                <w:szCs w:val="16"/>
              </w:rPr>
              <w:t>等のアドレナリン作動成分</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マオウ</w:t>
            </w:r>
          </w:p>
        </w:tc>
        <w:tc>
          <w:tcPr>
            <w:tcW w:w="3795" w:type="dxa"/>
            <w:gridSpan w:val="2"/>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r>
      <w:tr w:rsidR="00BB6771" w:rsidRPr="009B62D3">
        <w:trPr>
          <w:trHeight w:val="77"/>
        </w:trPr>
        <w:tc>
          <w:tcPr>
            <w:tcW w:w="198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緑内障</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眼科用薬</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緑内障による目のかすみには効果が期待できず、また、充血除去作用成分が配合されている場合には、眼圧が上昇し、緑内障を悪化させるおそれがあるため。</w:t>
            </w: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C84D23">
            <w:pPr>
              <w:spacing w:line="0" w:lineRule="atLeast"/>
              <w:rPr>
                <w:color w:val="000000"/>
                <w:sz w:val="16"/>
                <w:szCs w:val="16"/>
              </w:rPr>
            </w:pPr>
            <w:r w:rsidRPr="009B62D3">
              <w:rPr>
                <w:rFonts w:hint="eastAsia"/>
                <w:color w:val="000000"/>
                <w:sz w:val="16"/>
                <w:szCs w:val="16"/>
              </w:rPr>
              <w:t>パパベリン</w:t>
            </w:r>
            <w:r w:rsidR="00C84D23" w:rsidRPr="009B62D3">
              <w:rPr>
                <w:rFonts w:hint="eastAsia"/>
                <w:color w:val="000000"/>
                <w:sz w:val="16"/>
                <w:szCs w:val="16"/>
              </w:rPr>
              <w:t>塩酸塩</w:t>
            </w:r>
          </w:p>
        </w:tc>
        <w:tc>
          <w:tcPr>
            <w:tcW w:w="3795"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眼圧が上昇し、緑内障を悪化させるおそれがあるため。</w:t>
            </w:r>
          </w:p>
        </w:tc>
      </w:tr>
      <w:tr w:rsidR="00BB6771" w:rsidRPr="009B62D3" w:rsidTr="009B7399">
        <w:trPr>
          <w:trHeight w:val="16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鼻炎用内服薬、鼻炎用点鼻薬</w:t>
            </w:r>
          </w:p>
        </w:tc>
        <w:tc>
          <w:tcPr>
            <w:tcW w:w="3795" w:type="dxa"/>
            <w:gridSpan w:val="2"/>
            <w:vMerge w:val="restart"/>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抗コリン作用によって房水流出路（房水通路）が狭くなり、眼圧が上昇し、緑内障を悪化させるおそれがあるため。</w:t>
            </w:r>
          </w:p>
        </w:tc>
      </w:tr>
      <w:tr w:rsidR="00BB6771" w:rsidRPr="009B62D3" w:rsidTr="009B7399">
        <w:trPr>
          <w:trHeight w:val="8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C84D23">
            <w:pPr>
              <w:spacing w:line="0" w:lineRule="atLeast"/>
              <w:rPr>
                <w:color w:val="000000"/>
                <w:sz w:val="16"/>
                <w:szCs w:val="16"/>
              </w:rPr>
            </w:pPr>
            <w:r w:rsidRPr="009B62D3">
              <w:rPr>
                <w:rFonts w:hint="eastAsia"/>
                <w:color w:val="000000"/>
                <w:sz w:val="16"/>
                <w:szCs w:val="16"/>
              </w:rPr>
              <w:t>ペントキシベリン</w:t>
            </w:r>
            <w:r w:rsidR="00C84D23" w:rsidRPr="009B62D3">
              <w:rPr>
                <w:rFonts w:hint="eastAsia"/>
                <w:color w:val="000000"/>
                <w:sz w:val="16"/>
                <w:szCs w:val="16"/>
              </w:rPr>
              <w:t>クエン酸塩</w:t>
            </w: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351"/>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C84D23">
            <w:pPr>
              <w:spacing w:line="0" w:lineRule="atLeast"/>
              <w:rPr>
                <w:color w:val="000000"/>
                <w:sz w:val="16"/>
                <w:szCs w:val="16"/>
              </w:rPr>
            </w:pPr>
            <w:r w:rsidRPr="009B62D3">
              <w:rPr>
                <w:rFonts w:hint="eastAsia"/>
                <w:color w:val="000000"/>
                <w:sz w:val="16"/>
                <w:szCs w:val="16"/>
              </w:rPr>
              <w:t>スコポラミン</w:t>
            </w:r>
            <w:r w:rsidR="00C84D23" w:rsidRPr="009B62D3">
              <w:rPr>
                <w:rFonts w:hint="eastAsia"/>
                <w:color w:val="000000"/>
                <w:sz w:val="16"/>
                <w:szCs w:val="16"/>
              </w:rPr>
              <w:t>臭化水素酸塩</w:t>
            </w:r>
            <w:r w:rsidRPr="009B62D3">
              <w:rPr>
                <w:rFonts w:hint="eastAsia"/>
                <w:color w:val="000000"/>
                <w:sz w:val="16"/>
                <w:szCs w:val="16"/>
              </w:rPr>
              <w:t>、メチルオクタトロピン</w:t>
            </w:r>
            <w:r w:rsidR="00C84D23" w:rsidRPr="009B62D3">
              <w:rPr>
                <w:rFonts w:hint="eastAsia"/>
                <w:color w:val="000000"/>
                <w:sz w:val="16"/>
                <w:szCs w:val="16"/>
              </w:rPr>
              <w:t>臭化物</w:t>
            </w:r>
            <w:r w:rsidRPr="009B62D3">
              <w:rPr>
                <w:rFonts w:hint="eastAsia"/>
                <w:color w:val="000000"/>
                <w:sz w:val="16"/>
                <w:szCs w:val="16"/>
              </w:rPr>
              <w:t>、イソプロパミド</w:t>
            </w:r>
            <w:r w:rsidR="00C84D23" w:rsidRPr="009B62D3">
              <w:rPr>
                <w:rFonts w:hint="eastAsia"/>
                <w:color w:val="000000"/>
                <w:sz w:val="16"/>
                <w:szCs w:val="16"/>
              </w:rPr>
              <w:t>ヨウ化物</w:t>
            </w:r>
            <w:r w:rsidRPr="009B62D3">
              <w:rPr>
                <w:rFonts w:hint="eastAsia"/>
                <w:color w:val="000000"/>
                <w:sz w:val="16"/>
                <w:szCs w:val="16"/>
              </w:rPr>
              <w:t>等の抗コリン成分</w:t>
            </w: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rsidTr="009B7399">
        <w:trPr>
          <w:trHeight w:val="119"/>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ロートエキス</w:t>
            </w: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rsidTr="009B7399">
        <w:trPr>
          <w:trHeight w:val="180"/>
        </w:trPr>
        <w:tc>
          <w:tcPr>
            <w:tcW w:w="1980"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bottom w:val="single" w:sz="4" w:space="0" w:color="auto"/>
              <w:right w:val="single" w:sz="12" w:space="0" w:color="auto"/>
            </w:tcBorders>
          </w:tcPr>
          <w:p w:rsidR="00BB6771" w:rsidRPr="009B62D3" w:rsidRDefault="00BB6771" w:rsidP="00C84D23">
            <w:pPr>
              <w:spacing w:line="0" w:lineRule="atLeast"/>
              <w:rPr>
                <w:color w:val="000000"/>
                <w:sz w:val="16"/>
                <w:szCs w:val="16"/>
              </w:rPr>
            </w:pPr>
            <w:r w:rsidRPr="009B62D3">
              <w:rPr>
                <w:rFonts w:hint="eastAsia"/>
                <w:color w:val="000000"/>
                <w:sz w:val="16"/>
                <w:szCs w:val="16"/>
              </w:rPr>
              <w:t>ジフェニドール</w:t>
            </w:r>
            <w:r w:rsidR="00C84D23" w:rsidRPr="009B62D3">
              <w:rPr>
                <w:rFonts w:hint="eastAsia"/>
                <w:color w:val="000000"/>
                <w:sz w:val="16"/>
                <w:szCs w:val="16"/>
              </w:rPr>
              <w:t>塩酸塩</w:t>
            </w:r>
          </w:p>
        </w:tc>
        <w:tc>
          <w:tcPr>
            <w:tcW w:w="3795" w:type="dxa"/>
            <w:gridSpan w:val="2"/>
            <w:vMerge/>
            <w:tcBorders>
              <w:left w:val="single" w:sz="12" w:space="0" w:color="auto"/>
              <w:bottom w:val="single" w:sz="4"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432"/>
        </w:trPr>
        <w:tc>
          <w:tcPr>
            <w:tcW w:w="1980"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3060" w:type="dxa"/>
            <w:gridSpan w:val="2"/>
            <w:tcBorders>
              <w:left w:val="single" w:sz="12" w:space="0" w:color="auto"/>
              <w:right w:val="single" w:sz="12" w:space="0" w:color="auto"/>
            </w:tcBorders>
          </w:tcPr>
          <w:p w:rsidR="00BB6771" w:rsidRPr="009B62D3" w:rsidRDefault="00BB6771" w:rsidP="00C84D23">
            <w:pPr>
              <w:spacing w:line="0" w:lineRule="atLeast"/>
              <w:rPr>
                <w:color w:val="000000"/>
                <w:sz w:val="16"/>
                <w:szCs w:val="16"/>
              </w:rPr>
            </w:pPr>
            <w:r w:rsidRPr="009B62D3">
              <w:rPr>
                <w:rFonts w:hint="eastAsia"/>
                <w:color w:val="000000"/>
                <w:sz w:val="16"/>
                <w:szCs w:val="16"/>
              </w:rPr>
              <w:t>ジフェンヒドラミン</w:t>
            </w:r>
            <w:r w:rsidR="00C84D23" w:rsidRPr="009B62D3">
              <w:rPr>
                <w:rFonts w:hint="eastAsia"/>
                <w:color w:val="000000"/>
                <w:sz w:val="16"/>
                <w:szCs w:val="16"/>
              </w:rPr>
              <w:t>塩酸塩</w:t>
            </w:r>
            <w:r w:rsidRPr="009B62D3">
              <w:rPr>
                <w:rFonts w:hint="eastAsia"/>
                <w:color w:val="000000"/>
                <w:sz w:val="16"/>
                <w:szCs w:val="16"/>
              </w:rPr>
              <w:t>、クロルフェニラミン</w:t>
            </w:r>
            <w:r w:rsidR="00C84D23" w:rsidRPr="009B62D3">
              <w:rPr>
                <w:rFonts w:hint="eastAsia"/>
                <w:color w:val="000000"/>
                <w:sz w:val="16"/>
                <w:szCs w:val="16"/>
              </w:rPr>
              <w:t>マレイン酸塩</w:t>
            </w:r>
            <w:r w:rsidRPr="009B62D3">
              <w:rPr>
                <w:rFonts w:hint="eastAsia"/>
                <w:color w:val="000000"/>
                <w:sz w:val="16"/>
                <w:szCs w:val="16"/>
              </w:rPr>
              <w:t>等の抗ヒスタミン成分</w:t>
            </w:r>
          </w:p>
        </w:tc>
        <w:tc>
          <w:tcPr>
            <w:tcW w:w="3795" w:type="dxa"/>
            <w:gridSpan w:val="2"/>
            <w:vMerge/>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367"/>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血液凝固異常</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セミアルカリプロティナーゼ、ブロメライン</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フィブリノゲン、フィブリンを分解するたんぱく分解酵素であり、出血傾向を増悪させるおそれがあるため。</w:t>
            </w:r>
          </w:p>
        </w:tc>
      </w:tr>
      <w:tr w:rsidR="00BB6771" w:rsidRPr="009B62D3">
        <w:trPr>
          <w:trHeight w:val="352"/>
        </w:trPr>
        <w:tc>
          <w:tcPr>
            <w:tcW w:w="1980" w:type="dxa"/>
            <w:tcBorders>
              <w:left w:val="single" w:sz="12" w:space="0" w:color="auto"/>
              <w:right w:val="single" w:sz="12" w:space="0" w:color="auto"/>
            </w:tcBorders>
          </w:tcPr>
          <w:p w:rsidR="00BB6771" w:rsidRPr="009B62D3" w:rsidRDefault="00BB6771" w:rsidP="000B4E7F">
            <w:pPr>
              <w:spacing w:line="0" w:lineRule="atLeast"/>
              <w:rPr>
                <w:b/>
                <w:color w:val="000000"/>
                <w:sz w:val="16"/>
                <w:szCs w:val="16"/>
              </w:rPr>
            </w:pPr>
            <w:r w:rsidRPr="009B62D3">
              <w:rPr>
                <w:rFonts w:hint="eastAsia"/>
                <w:b/>
                <w:color w:val="000000"/>
                <w:sz w:val="16"/>
                <w:szCs w:val="16"/>
              </w:rPr>
              <w:t>血栓のある人（脳血栓、心筋</w:t>
            </w:r>
            <w:r w:rsidR="000B4E7F" w:rsidRPr="009B62D3">
              <w:rPr>
                <w:rFonts w:hint="eastAsia"/>
                <w:b/>
                <w:color w:val="000000"/>
                <w:sz w:val="16"/>
                <w:szCs w:val="16"/>
              </w:rPr>
              <w:t>梗塞</w:t>
            </w:r>
            <w:r w:rsidRPr="009B62D3">
              <w:rPr>
                <w:rFonts w:hint="eastAsia"/>
                <w:b/>
                <w:color w:val="000000"/>
                <w:sz w:val="16"/>
                <w:szCs w:val="16"/>
              </w:rPr>
              <w:t>、血栓静脈炎等）、血栓症を起こすおそれのある人</w:t>
            </w:r>
          </w:p>
        </w:tc>
        <w:tc>
          <w:tcPr>
            <w:tcW w:w="3060" w:type="dxa"/>
            <w:gridSpan w:val="2"/>
            <w:tcBorders>
              <w:left w:val="single" w:sz="12" w:space="0" w:color="auto"/>
              <w:right w:val="single" w:sz="12" w:space="0" w:color="auto"/>
            </w:tcBorders>
          </w:tcPr>
          <w:p w:rsidR="00BB6771" w:rsidRPr="009B62D3" w:rsidRDefault="00BB6771" w:rsidP="00A93239">
            <w:pPr>
              <w:spacing w:line="0" w:lineRule="atLeast"/>
              <w:rPr>
                <w:color w:val="000000"/>
                <w:sz w:val="16"/>
                <w:szCs w:val="16"/>
              </w:rPr>
            </w:pPr>
            <w:r w:rsidRPr="009B62D3">
              <w:rPr>
                <w:rFonts w:hint="eastAsia"/>
                <w:color w:val="000000"/>
                <w:sz w:val="16"/>
                <w:szCs w:val="16"/>
              </w:rPr>
              <w:t>トラネキサム酸（内服）、セトラキサート</w:t>
            </w:r>
            <w:r w:rsidR="00A93239" w:rsidRPr="009B62D3">
              <w:rPr>
                <w:rFonts w:hint="eastAsia"/>
                <w:color w:val="000000"/>
                <w:sz w:val="16"/>
                <w:szCs w:val="16"/>
              </w:rPr>
              <w:t>塩酸塩</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生じた血栓が分解されにくくなるため。</w:t>
            </w:r>
          </w:p>
        </w:tc>
      </w:tr>
      <w:tr w:rsidR="00BB6771" w:rsidRPr="009B62D3">
        <w:trPr>
          <w:trHeight w:val="254"/>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貧血</w:t>
            </w:r>
          </w:p>
        </w:tc>
        <w:tc>
          <w:tcPr>
            <w:tcW w:w="3060" w:type="dxa"/>
            <w:gridSpan w:val="2"/>
            <w:tcBorders>
              <w:left w:val="single" w:sz="12" w:space="0" w:color="auto"/>
              <w:right w:val="single" w:sz="12" w:space="0" w:color="auto"/>
            </w:tcBorders>
          </w:tcPr>
          <w:p w:rsidR="00BB6771" w:rsidRPr="009B62D3" w:rsidRDefault="00BB6771" w:rsidP="00A93239">
            <w:pPr>
              <w:spacing w:line="0" w:lineRule="atLeast"/>
              <w:rPr>
                <w:color w:val="000000"/>
                <w:sz w:val="16"/>
                <w:szCs w:val="16"/>
              </w:rPr>
            </w:pPr>
            <w:r w:rsidRPr="009B62D3">
              <w:rPr>
                <w:rFonts w:hint="eastAsia"/>
                <w:color w:val="000000"/>
                <w:sz w:val="16"/>
                <w:szCs w:val="16"/>
              </w:rPr>
              <w:t>ピペラジン</w:t>
            </w:r>
            <w:r w:rsidR="00A93239" w:rsidRPr="009B62D3">
              <w:rPr>
                <w:rFonts w:hint="eastAsia"/>
                <w:color w:val="000000"/>
                <w:sz w:val="16"/>
                <w:szCs w:val="16"/>
              </w:rPr>
              <w:t>リン酸塩</w:t>
            </w:r>
            <w:r w:rsidRPr="009B62D3">
              <w:rPr>
                <w:rFonts w:hint="eastAsia"/>
                <w:color w:val="000000"/>
                <w:sz w:val="16"/>
                <w:szCs w:val="16"/>
              </w:rPr>
              <w:t>等のピペラジンを含む成分</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貧血の症状を悪化させるおそれがあるため。</w:t>
            </w:r>
          </w:p>
        </w:tc>
      </w:tr>
      <w:tr w:rsidR="00BB6771" w:rsidRPr="009B62D3">
        <w:trPr>
          <w:trHeight w:val="77"/>
        </w:trPr>
        <w:tc>
          <w:tcPr>
            <w:tcW w:w="1980" w:type="dxa"/>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全身性エリトマトーデス、混合性結合組織病</w:t>
            </w:r>
          </w:p>
        </w:tc>
        <w:tc>
          <w:tcPr>
            <w:tcW w:w="3060"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イブプロフェン</w:t>
            </w:r>
          </w:p>
        </w:tc>
        <w:tc>
          <w:tcPr>
            <w:tcW w:w="3795" w:type="dxa"/>
            <w:gridSpan w:val="2"/>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無菌性髄膜炎の副作用を起こしやすいため。</w:t>
            </w:r>
          </w:p>
        </w:tc>
      </w:tr>
      <w:tr w:rsidR="00BB6771" w:rsidRPr="009B62D3" w:rsidTr="009B7399">
        <w:trPr>
          <w:trHeight w:val="61"/>
        </w:trPr>
        <w:tc>
          <w:tcPr>
            <w:tcW w:w="1980" w:type="dxa"/>
            <w:tcBorders>
              <w:top w:val="single" w:sz="12"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「次の病気にかかったことのある人」</w:t>
            </w:r>
          </w:p>
        </w:tc>
        <w:tc>
          <w:tcPr>
            <w:tcW w:w="3060" w:type="dxa"/>
            <w:gridSpan w:val="2"/>
            <w:tcBorders>
              <w:top w:val="single" w:sz="12" w:space="0" w:color="auto"/>
              <w:left w:val="single" w:sz="12" w:space="0" w:color="auto"/>
              <w:bottom w:val="single" w:sz="4" w:space="0" w:color="auto"/>
              <w:right w:val="single" w:sz="12" w:space="0" w:color="auto"/>
            </w:tcBorders>
            <w:vAlign w:val="center"/>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795" w:type="dxa"/>
            <w:gridSpan w:val="2"/>
            <w:tcBorders>
              <w:top w:val="single" w:sz="12" w:space="0" w:color="auto"/>
              <w:left w:val="single" w:sz="12" w:space="0" w:color="auto"/>
              <w:bottom w:val="single" w:sz="4" w:space="0" w:color="auto"/>
              <w:right w:val="single" w:sz="12" w:space="0" w:color="auto"/>
            </w:tcBorders>
            <w:vAlign w:val="center"/>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561"/>
        </w:trPr>
        <w:tc>
          <w:tcPr>
            <w:tcW w:w="1980" w:type="dxa"/>
            <w:tcBorders>
              <w:left w:val="single" w:sz="12" w:space="0" w:color="auto"/>
              <w:right w:val="single" w:sz="12" w:space="0" w:color="auto"/>
            </w:tcBorders>
          </w:tcPr>
          <w:p w:rsidR="00BB6771" w:rsidRPr="009B62D3" w:rsidRDefault="00BB6771" w:rsidP="00A93239">
            <w:pPr>
              <w:spacing w:line="0" w:lineRule="atLeast"/>
              <w:rPr>
                <w:b/>
                <w:color w:val="000000"/>
                <w:sz w:val="16"/>
                <w:szCs w:val="16"/>
              </w:rPr>
            </w:pPr>
            <w:r w:rsidRPr="009B62D3">
              <w:rPr>
                <w:rFonts w:hint="eastAsia"/>
                <w:b/>
                <w:color w:val="000000"/>
                <w:sz w:val="16"/>
                <w:szCs w:val="16"/>
              </w:rPr>
              <w:t>胃・十二指腸</w:t>
            </w:r>
            <w:r w:rsidR="00A93239" w:rsidRPr="009B62D3">
              <w:rPr>
                <w:rFonts w:hint="eastAsia"/>
                <w:b/>
                <w:color w:val="000000"/>
                <w:sz w:val="16"/>
                <w:szCs w:val="16"/>
              </w:rPr>
              <w:t>潰瘍</w:t>
            </w:r>
            <w:r w:rsidRPr="009B62D3">
              <w:rPr>
                <w:rFonts w:hint="eastAsia"/>
                <w:b/>
                <w:color w:val="000000"/>
                <w:sz w:val="16"/>
                <w:szCs w:val="16"/>
              </w:rPr>
              <w:t>、</w:t>
            </w:r>
            <w:r w:rsidR="00A93239" w:rsidRPr="009B62D3">
              <w:rPr>
                <w:rFonts w:hint="eastAsia"/>
                <w:b/>
                <w:color w:val="000000"/>
                <w:sz w:val="16"/>
                <w:szCs w:val="16"/>
              </w:rPr>
              <w:t>潰瘍</w:t>
            </w:r>
            <w:r w:rsidRPr="009B62D3">
              <w:rPr>
                <w:rFonts w:hint="eastAsia"/>
                <w:b/>
                <w:color w:val="000000"/>
                <w:sz w:val="16"/>
                <w:szCs w:val="16"/>
              </w:rPr>
              <w:t>性大腸炎、クローン氏病</w:t>
            </w:r>
          </w:p>
        </w:tc>
        <w:tc>
          <w:tcPr>
            <w:tcW w:w="3060"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rPr>
                <w:color w:val="000000"/>
                <w:sz w:val="16"/>
                <w:szCs w:val="16"/>
              </w:rPr>
            </w:pPr>
            <w:r w:rsidRPr="009B62D3">
              <w:rPr>
                <w:rFonts w:hint="eastAsia"/>
                <w:color w:val="000000"/>
                <w:sz w:val="16"/>
                <w:szCs w:val="16"/>
              </w:rPr>
              <w:t>イブプロフェン</w:t>
            </w:r>
          </w:p>
        </w:tc>
        <w:tc>
          <w:tcPr>
            <w:tcW w:w="3795" w:type="dxa"/>
            <w:gridSpan w:val="2"/>
            <w:tcBorders>
              <w:left w:val="single" w:sz="12" w:space="0" w:color="auto"/>
              <w:right w:val="single" w:sz="12" w:space="0" w:color="auto"/>
            </w:tcBorders>
          </w:tcPr>
          <w:p w:rsidR="00BB6771" w:rsidRPr="009B62D3" w:rsidRDefault="00BB6771" w:rsidP="00A93239">
            <w:pPr>
              <w:spacing w:line="0" w:lineRule="atLeast"/>
              <w:rPr>
                <w:color w:val="000000"/>
                <w:sz w:val="16"/>
                <w:szCs w:val="16"/>
              </w:rPr>
            </w:pPr>
            <w:r w:rsidRPr="009B62D3">
              <w:rPr>
                <w:rFonts w:hint="eastAsia"/>
                <w:color w:val="000000"/>
                <w:sz w:val="16"/>
                <w:szCs w:val="16"/>
              </w:rPr>
              <w:t>プロスタグランジン産生抑制作用によって消化管粘膜の防御機能が低下し、胃・十二指腸</w:t>
            </w:r>
            <w:r w:rsidR="00A93239" w:rsidRPr="009B62D3">
              <w:rPr>
                <w:rFonts w:hint="eastAsia"/>
                <w:color w:val="000000"/>
                <w:sz w:val="16"/>
                <w:szCs w:val="16"/>
              </w:rPr>
              <w:t>潰瘍</w:t>
            </w:r>
            <w:r w:rsidRPr="009B62D3">
              <w:rPr>
                <w:rFonts w:hint="eastAsia"/>
                <w:color w:val="000000"/>
                <w:sz w:val="16"/>
                <w:szCs w:val="16"/>
              </w:rPr>
              <w:t>、</w:t>
            </w:r>
            <w:r w:rsidR="00A93239" w:rsidRPr="009B62D3">
              <w:rPr>
                <w:rFonts w:hint="eastAsia"/>
                <w:color w:val="000000"/>
                <w:sz w:val="16"/>
                <w:szCs w:val="16"/>
              </w:rPr>
              <w:t>潰瘍</w:t>
            </w:r>
            <w:r w:rsidRPr="009B62D3">
              <w:rPr>
                <w:rFonts w:hint="eastAsia"/>
                <w:color w:val="000000"/>
                <w:sz w:val="16"/>
                <w:szCs w:val="16"/>
              </w:rPr>
              <w:t>性大腸炎、クローン氏病が再発するおそれがあるため。</w:t>
            </w:r>
          </w:p>
        </w:tc>
      </w:tr>
      <w:tr w:rsidR="00BB6771" w:rsidRPr="009B62D3">
        <w:trPr>
          <w:trHeight w:val="141"/>
        </w:trPr>
        <w:tc>
          <w:tcPr>
            <w:tcW w:w="8835" w:type="dxa"/>
            <w:gridSpan w:val="5"/>
            <w:tcBorders>
              <w:top w:val="single" w:sz="12" w:space="0" w:color="auto"/>
              <w:left w:val="single" w:sz="12" w:space="0" w:color="auto"/>
              <w:right w:val="single" w:sz="12" w:space="0" w:color="auto"/>
            </w:tcBorders>
          </w:tcPr>
          <w:p w:rsidR="00BB6771" w:rsidRPr="009B62D3" w:rsidRDefault="00BB6771" w:rsidP="00145C39">
            <w:pPr>
              <w:numPr>
                <w:ilvl w:val="0"/>
                <w:numId w:val="146"/>
              </w:numPr>
              <w:spacing w:line="0" w:lineRule="atLeast"/>
              <w:rPr>
                <w:color w:val="000000"/>
                <w:sz w:val="20"/>
                <w:szCs w:val="20"/>
              </w:rPr>
            </w:pPr>
            <w:r w:rsidRPr="009B62D3">
              <w:rPr>
                <w:rFonts w:hint="eastAsia"/>
                <w:color w:val="000000"/>
                <w:sz w:val="20"/>
                <w:szCs w:val="20"/>
              </w:rPr>
              <w:t>併用薬等</w:t>
            </w:r>
          </w:p>
        </w:tc>
      </w:tr>
      <w:tr w:rsidR="00BB6771" w:rsidRPr="009B62D3">
        <w:trPr>
          <w:trHeight w:val="75"/>
        </w:trPr>
        <w:tc>
          <w:tcPr>
            <w:tcW w:w="1980" w:type="dxa"/>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「次の医薬品を使用（服用）している人」</w:t>
            </w:r>
          </w:p>
        </w:tc>
        <w:tc>
          <w:tcPr>
            <w:tcW w:w="3060"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主な成分・薬効群</w:t>
            </w:r>
          </w:p>
        </w:tc>
        <w:tc>
          <w:tcPr>
            <w:tcW w:w="3795" w:type="dxa"/>
            <w:gridSpan w:val="2"/>
            <w:tcBorders>
              <w:top w:val="single" w:sz="4"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理　　由</w:t>
            </w:r>
          </w:p>
        </w:tc>
      </w:tr>
      <w:tr w:rsidR="00BB6771" w:rsidRPr="009B62D3">
        <w:trPr>
          <w:trHeight w:val="169"/>
        </w:trPr>
        <w:tc>
          <w:tcPr>
            <w:tcW w:w="1980" w:type="dxa"/>
            <w:tcBorders>
              <w:left w:val="single" w:sz="12" w:space="0" w:color="auto"/>
              <w:bottom w:val="single" w:sz="12" w:space="0" w:color="auto"/>
              <w:right w:val="single" w:sz="12" w:space="0" w:color="auto"/>
            </w:tcBorders>
          </w:tcPr>
          <w:p w:rsidR="00BB6771" w:rsidRPr="009B62D3" w:rsidRDefault="00400A45" w:rsidP="00BB6771">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1F5500" w:rsidRPr="009B62D3">
                    <w:rPr>
                      <w:rFonts w:ascii="ＭＳ ゴシック" w:hAnsi="ＭＳ ゴシック" w:hint="eastAsia"/>
                      <w:color w:val="000000"/>
                      <w:sz w:val="16"/>
                      <w:szCs w:val="16"/>
                    </w:rPr>
                    <w:t>しゃ</w:t>
                  </w:r>
                </w:rt>
                <w:rubyBase>
                  <w:r w:rsidR="001F5500" w:rsidRPr="009B62D3">
                    <w:rPr>
                      <w:rFonts w:hint="eastAsia"/>
                      <w:color w:val="000000"/>
                      <w:sz w:val="16"/>
                      <w:szCs w:val="16"/>
                    </w:rPr>
                    <w:t>瀉</w:t>
                  </w:r>
                </w:rubyBase>
              </w:ruby>
            </w:r>
            <w:r w:rsidR="00BB6771" w:rsidRPr="009B62D3">
              <w:rPr>
                <w:rFonts w:hint="eastAsia"/>
                <w:color w:val="000000"/>
                <w:sz w:val="16"/>
                <w:szCs w:val="16"/>
              </w:rPr>
              <w:t>下薬（下剤）</w:t>
            </w:r>
          </w:p>
        </w:tc>
        <w:tc>
          <w:tcPr>
            <w:tcW w:w="3060" w:type="dxa"/>
            <w:gridSpan w:val="2"/>
            <w:tcBorders>
              <w:left w:val="single" w:sz="12" w:space="0" w:color="auto"/>
              <w:bottom w:val="single" w:sz="12" w:space="0" w:color="auto"/>
              <w:right w:val="single" w:sz="12" w:space="0" w:color="auto"/>
            </w:tcBorders>
            <w:shd w:val="clear" w:color="auto" w:fill="auto"/>
          </w:tcPr>
          <w:p w:rsidR="00BB6771" w:rsidRPr="009B62D3" w:rsidRDefault="00400A45" w:rsidP="009701D9">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さい</w:t>
                  </w:r>
                </w:rt>
                <w:rubyBase>
                  <w:r w:rsidR="009701D9" w:rsidRPr="009B62D3">
                    <w:rPr>
                      <w:rFonts w:hint="eastAsia"/>
                      <w:color w:val="000000"/>
                      <w:sz w:val="16"/>
                      <w:szCs w:val="16"/>
                    </w:rPr>
                    <w:t>柴</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こ</w:t>
                  </w:r>
                </w:rt>
                <w:rubyBase>
                  <w:r w:rsidR="009701D9" w:rsidRPr="009B62D3">
                    <w:rPr>
                      <w:rFonts w:hint="eastAsia"/>
                      <w:color w:val="000000"/>
                      <w:sz w:val="16"/>
                      <w:szCs w:val="16"/>
                    </w:rPr>
                    <w:t>胡</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か</w:t>
                  </w:r>
                </w:rt>
                <w:rubyBase>
                  <w:r w:rsidR="009701D9" w:rsidRPr="009B62D3">
                    <w:rPr>
                      <w:rFonts w:hint="eastAsia"/>
                      <w:color w:val="000000"/>
                      <w:sz w:val="16"/>
                      <w:szCs w:val="16"/>
                    </w:rPr>
                    <w:t>加</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りゅう</w:t>
                  </w:r>
                </w:rt>
                <w:rubyBase>
                  <w:r w:rsidR="009701D9" w:rsidRPr="009B62D3">
                    <w:rPr>
                      <w:rFonts w:hint="eastAsia"/>
                      <w:color w:val="000000"/>
                      <w:sz w:val="16"/>
                      <w:szCs w:val="16"/>
                    </w:rPr>
                    <w:t>竜</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こつ</w:t>
                  </w:r>
                </w:rt>
                <w:rubyBase>
                  <w:r w:rsidR="009701D9" w:rsidRPr="009B62D3">
                    <w:rPr>
                      <w:rFonts w:hint="eastAsia"/>
                      <w:color w:val="000000"/>
                      <w:sz w:val="16"/>
                      <w:szCs w:val="16"/>
                    </w:rPr>
                    <w:t>骨</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ぼ</w:t>
                  </w:r>
                </w:rt>
                <w:rubyBase>
                  <w:r w:rsidR="009701D9" w:rsidRPr="009B62D3">
                    <w:rPr>
                      <w:rFonts w:hint="eastAsia"/>
                      <w:color w:val="000000"/>
                      <w:sz w:val="16"/>
                      <w:szCs w:val="16"/>
                    </w:rPr>
                    <w:t>牡</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れい</w:t>
                  </w:r>
                </w:rt>
                <w:rubyBase>
                  <w:r w:rsidR="009701D9" w:rsidRPr="009B62D3">
                    <w:rPr>
                      <w:rFonts w:hint="eastAsia"/>
                      <w:color w:val="000000"/>
                      <w:sz w:val="16"/>
                      <w:szCs w:val="16"/>
                    </w:rPr>
                    <w:t>蛎</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とう</w:t>
                  </w:r>
                </w:rt>
                <w:rubyBase>
                  <w:r w:rsidR="009701D9"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16"/>
                      <w:szCs w:val="16"/>
                    </w:rPr>
                    <w:t>きょう</w:t>
                  </w:r>
                </w:rt>
                <w:rubyBase>
                  <w:r w:rsidR="00BB6771" w:rsidRPr="009B62D3">
                    <w:rPr>
                      <w:rFonts w:hint="eastAsia"/>
                      <w:color w:val="000000"/>
                      <w:sz w:val="16"/>
                      <w:szCs w:val="16"/>
                    </w:rPr>
                    <w:t>響</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16"/>
                      <w:szCs w:val="16"/>
                    </w:rPr>
                    <w:t>せい</w:t>
                  </w:r>
                </w:rt>
                <w:rubyBase>
                  <w:r w:rsidR="00BB6771" w:rsidRPr="009B62D3">
                    <w:rPr>
                      <w:rFonts w:hint="eastAsia"/>
                      <w:color w:val="000000"/>
                      <w:sz w:val="16"/>
                      <w:szCs w:val="16"/>
                    </w:rPr>
                    <w:t>声</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16"/>
                      <w:szCs w:val="16"/>
                    </w:rPr>
                    <w:t>は</w:t>
                  </w:r>
                </w:rt>
                <w:rubyBase>
                  <w:r w:rsidR="00BB6771" w:rsidRPr="009B62D3">
                    <w:rPr>
                      <w:rFonts w:hint="eastAsia"/>
                      <w:color w:val="000000"/>
                      <w:sz w:val="16"/>
                      <w:szCs w:val="16"/>
                    </w:rPr>
                    <w:t>破</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16"/>
                      <w:szCs w:val="16"/>
                    </w:rPr>
                    <w:t>てき</w:t>
                  </w:r>
                </w:rt>
                <w:rubyBase>
                  <w:r w:rsidR="00BB6771" w:rsidRPr="009B62D3">
                    <w:rPr>
                      <w:rFonts w:hint="eastAsia"/>
                      <w:color w:val="000000"/>
                      <w:sz w:val="16"/>
                      <w:szCs w:val="16"/>
                    </w:rPr>
                    <w:t>笛</w:t>
                  </w:r>
                </w:rubyBase>
              </w:ruby>
            </w:r>
            <w:r w:rsidRPr="009B62D3">
              <w:rPr>
                <w:color w:val="000000"/>
                <w:sz w:val="16"/>
                <w:szCs w:val="16"/>
              </w:rPr>
              <w:ruby>
                <w:rubyPr>
                  <w:rubyAlign w:val="distributeSpace"/>
                  <w:hps w:val="8"/>
                  <w:hpsRaise w:val="14"/>
                  <w:hpsBaseText w:val="16"/>
                  <w:lid w:val="ja-JP"/>
                </w:rubyPr>
                <w:rt>
                  <w:r w:rsidR="00BB6771" w:rsidRPr="009B62D3">
                    <w:rPr>
                      <w:rFonts w:ascii="ＭＳ ゴシック" w:hAnsi="ＭＳ ゴシック" w:hint="eastAsia"/>
                      <w:color w:val="000000"/>
                      <w:sz w:val="16"/>
                      <w:szCs w:val="16"/>
                    </w:rPr>
                    <w:t>がん</w:t>
                  </w:r>
                </w:rt>
                <w:rubyBase>
                  <w:r w:rsidR="00BB6771" w:rsidRPr="009B62D3">
                    <w:rPr>
                      <w:rFonts w:hint="eastAsia"/>
                      <w:color w:val="000000"/>
                      <w:sz w:val="16"/>
                      <w:szCs w:val="16"/>
                    </w:rPr>
                    <w:t>丸</w:t>
                  </w:r>
                </w:rubyBase>
              </w:ruby>
            </w:r>
          </w:p>
        </w:tc>
        <w:tc>
          <w:tcPr>
            <w:tcW w:w="3795" w:type="dxa"/>
            <w:gridSpan w:val="2"/>
            <w:tcBorders>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腹痛、激しい腹痛を伴う下痢が現れやすくなるため。</w:t>
            </w:r>
          </w:p>
        </w:tc>
      </w:tr>
      <w:tr w:rsidR="00BB6771" w:rsidRPr="009B62D3">
        <w:trPr>
          <w:trHeight w:val="77"/>
        </w:trPr>
        <w:tc>
          <w:tcPr>
            <w:tcW w:w="1980" w:type="dxa"/>
            <w:tcBorders>
              <w:top w:val="single" w:sz="12" w:space="0" w:color="auto"/>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「モノアミン酸化酵素阻害剤（セレギリン</w:t>
            </w:r>
            <w:r w:rsidR="009701D9" w:rsidRPr="009B62D3">
              <w:rPr>
                <w:rFonts w:hint="eastAsia"/>
                <w:b/>
                <w:color w:val="000000"/>
                <w:sz w:val="16"/>
                <w:szCs w:val="16"/>
              </w:rPr>
              <w:t>塩酸塩</w:t>
            </w:r>
            <w:r w:rsidRPr="009B62D3">
              <w:rPr>
                <w:rFonts w:hint="eastAsia"/>
                <w:b/>
                <w:color w:val="000000"/>
                <w:sz w:val="16"/>
                <w:szCs w:val="16"/>
              </w:rPr>
              <w:t>等）で治療を受けている人」</w:t>
            </w:r>
          </w:p>
        </w:tc>
        <w:tc>
          <w:tcPr>
            <w:tcW w:w="3060" w:type="dxa"/>
            <w:gridSpan w:val="2"/>
            <w:tcBorders>
              <w:top w:val="single" w:sz="12" w:space="0" w:color="auto"/>
              <w:left w:val="single" w:sz="12" w:space="0" w:color="auto"/>
              <w:right w:val="single" w:sz="12" w:space="0" w:color="auto"/>
            </w:tcBorders>
          </w:tcPr>
          <w:p w:rsidR="00BB6771" w:rsidRPr="009B62D3" w:rsidRDefault="00BB6771" w:rsidP="009701D9">
            <w:pPr>
              <w:spacing w:line="0" w:lineRule="atLeast"/>
              <w:rPr>
                <w:color w:val="000000"/>
                <w:sz w:val="16"/>
                <w:szCs w:val="16"/>
              </w:rPr>
            </w:pPr>
            <w:r w:rsidRPr="009B62D3">
              <w:rPr>
                <w:rFonts w:hint="eastAsia"/>
                <w:color w:val="000000"/>
                <w:sz w:val="16"/>
                <w:szCs w:val="16"/>
              </w:rPr>
              <w:t>プソイドエフェドリン</w:t>
            </w:r>
            <w:r w:rsidR="009701D9" w:rsidRPr="009B62D3">
              <w:rPr>
                <w:rFonts w:hint="eastAsia"/>
                <w:color w:val="000000"/>
                <w:sz w:val="16"/>
                <w:szCs w:val="16"/>
              </w:rPr>
              <w:t>塩酸塩</w:t>
            </w:r>
          </w:p>
        </w:tc>
        <w:tc>
          <w:tcPr>
            <w:tcW w:w="3795"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モノアミン酸化酵素阻害剤との相互作用によって、血圧を上昇させるおそれがあるため。</w:t>
            </w:r>
          </w:p>
        </w:tc>
      </w:tr>
      <w:tr w:rsidR="00BB6771" w:rsidRPr="009B62D3">
        <w:trPr>
          <w:trHeight w:val="375"/>
        </w:trPr>
        <w:tc>
          <w:tcPr>
            <w:tcW w:w="1980" w:type="dxa"/>
            <w:tcBorders>
              <w:left w:val="single" w:sz="12" w:space="0" w:color="auto"/>
              <w:bottom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「インターフェロン製剤で治療を受けている人」</w:t>
            </w:r>
          </w:p>
        </w:tc>
        <w:tc>
          <w:tcPr>
            <w:tcW w:w="3060" w:type="dxa"/>
            <w:gridSpan w:val="2"/>
            <w:tcBorders>
              <w:left w:val="single" w:sz="12" w:space="0" w:color="auto"/>
              <w:bottom w:val="single" w:sz="12" w:space="0" w:color="auto"/>
              <w:right w:val="single" w:sz="12" w:space="0" w:color="auto"/>
            </w:tcBorders>
          </w:tcPr>
          <w:p w:rsidR="00BB6771" w:rsidRPr="009B62D3" w:rsidRDefault="00400A45" w:rsidP="009701D9">
            <w:pPr>
              <w:spacing w:line="0" w:lineRule="atLeast"/>
              <w:rPr>
                <w:color w:val="000000"/>
                <w:sz w:val="16"/>
                <w:szCs w:val="16"/>
              </w:rPr>
            </w:pP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しょう</w:t>
                  </w:r>
                </w:rt>
                <w:rubyBase>
                  <w:r w:rsidR="009701D9" w:rsidRPr="009B62D3">
                    <w:rPr>
                      <w:rFonts w:hint="eastAsia"/>
                      <w:color w:val="000000"/>
                      <w:sz w:val="16"/>
                      <w:szCs w:val="16"/>
                    </w:rPr>
                    <w:t>小</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さい</w:t>
                  </w:r>
                </w:rt>
                <w:rubyBase>
                  <w:r w:rsidR="009701D9" w:rsidRPr="009B62D3">
                    <w:rPr>
                      <w:rFonts w:hint="eastAsia"/>
                      <w:color w:val="000000"/>
                      <w:sz w:val="16"/>
                      <w:szCs w:val="16"/>
                    </w:rPr>
                    <w:t>柴</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こ</w:t>
                  </w:r>
                </w:rt>
                <w:rubyBase>
                  <w:r w:rsidR="009701D9" w:rsidRPr="009B62D3">
                    <w:rPr>
                      <w:rFonts w:hint="eastAsia"/>
                      <w:color w:val="000000"/>
                      <w:sz w:val="16"/>
                      <w:szCs w:val="16"/>
                    </w:rPr>
                    <w:t>胡</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とう</w:t>
                  </w:r>
                </w:rt>
                <w:rubyBase>
                  <w:r w:rsidR="009701D9" w:rsidRPr="009B62D3">
                    <w:rPr>
                      <w:rFonts w:hint="eastAsia"/>
                      <w:color w:val="000000"/>
                      <w:sz w:val="16"/>
                      <w:szCs w:val="16"/>
                    </w:rPr>
                    <w:t>湯</w:t>
                  </w:r>
                </w:rubyBase>
              </w:ruby>
            </w:r>
            <w:r w:rsidR="00BB6771" w:rsidRPr="009B62D3">
              <w:rPr>
                <w:rFonts w:hint="eastAsia"/>
                <w:color w:val="000000"/>
                <w:sz w:val="16"/>
                <w:szCs w:val="16"/>
              </w:rPr>
              <w:t>、</w:t>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しょう</w:t>
                  </w:r>
                </w:rt>
                <w:rubyBase>
                  <w:r w:rsidR="009701D9" w:rsidRPr="009B62D3">
                    <w:rPr>
                      <w:rFonts w:hint="eastAsia"/>
                      <w:color w:val="000000"/>
                      <w:sz w:val="16"/>
                      <w:szCs w:val="16"/>
                    </w:rPr>
                    <w:t>小</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さい</w:t>
                  </w:r>
                </w:rt>
                <w:rubyBase>
                  <w:r w:rsidR="009701D9" w:rsidRPr="009B62D3">
                    <w:rPr>
                      <w:rFonts w:hint="eastAsia"/>
                      <w:color w:val="000000"/>
                      <w:sz w:val="16"/>
                      <w:szCs w:val="16"/>
                    </w:rPr>
                    <w:t>柴</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こ</w:t>
                  </w:r>
                </w:rt>
                <w:rubyBase>
                  <w:r w:rsidR="009701D9" w:rsidRPr="009B62D3">
                    <w:rPr>
                      <w:rFonts w:hint="eastAsia"/>
                      <w:color w:val="000000"/>
                      <w:sz w:val="16"/>
                      <w:szCs w:val="16"/>
                    </w:rPr>
                    <w:t>胡</w:t>
                  </w:r>
                </w:rubyBase>
              </w:ruby>
            </w:r>
            <w:r w:rsidRPr="009B62D3">
              <w:rPr>
                <w:color w:val="000000"/>
                <w:sz w:val="16"/>
                <w:szCs w:val="16"/>
              </w:rPr>
              <w:ruby>
                <w:rubyPr>
                  <w:rubyAlign w:val="distributeSpace"/>
                  <w:hps w:val="8"/>
                  <w:hpsRaise w:val="14"/>
                  <w:hpsBaseText w:val="16"/>
                  <w:lid w:val="ja-JP"/>
                </w:rubyPr>
                <w:rt>
                  <w:r w:rsidR="009701D9" w:rsidRPr="009B62D3">
                    <w:rPr>
                      <w:rFonts w:ascii="ＭＳ ゴシック" w:hAnsi="ＭＳ ゴシック" w:hint="eastAsia"/>
                      <w:color w:val="000000"/>
                      <w:sz w:val="16"/>
                      <w:szCs w:val="16"/>
                    </w:rPr>
                    <w:t>とう</w:t>
                  </w:r>
                </w:rt>
                <w:rubyBase>
                  <w:r w:rsidR="009701D9" w:rsidRPr="009B62D3">
                    <w:rPr>
                      <w:rFonts w:hint="eastAsia"/>
                      <w:color w:val="000000"/>
                      <w:sz w:val="16"/>
                      <w:szCs w:val="16"/>
                    </w:rPr>
                    <w:t>湯</w:t>
                  </w:r>
                </w:rubyBase>
              </w:ruby>
            </w:r>
            <w:r w:rsidR="00BB6771" w:rsidRPr="009B62D3">
              <w:rPr>
                <w:rFonts w:hint="eastAsia"/>
                <w:color w:val="000000"/>
                <w:sz w:val="16"/>
                <w:szCs w:val="16"/>
              </w:rPr>
              <w:t>が配合されたかぜ薬</w:t>
            </w:r>
          </w:p>
        </w:tc>
        <w:tc>
          <w:tcPr>
            <w:tcW w:w="3795" w:type="dxa"/>
            <w:gridSpan w:val="2"/>
            <w:tcBorders>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インターフェロン製剤との相互作用によって、間質性肺炎を起こしやすくなるため。</w:t>
            </w:r>
          </w:p>
        </w:tc>
      </w:tr>
    </w:tbl>
    <w:p w:rsidR="00BB6771" w:rsidRPr="009B62D3" w:rsidRDefault="00BB6771" w:rsidP="00BB6771">
      <w:pPr>
        <w:ind w:firstLineChars="100" w:firstLine="210"/>
        <w:jc w:val="right"/>
        <w:rPr>
          <w:color w:val="000000"/>
        </w:rPr>
      </w:pPr>
      <w:r w:rsidRPr="009B62D3">
        <w:rPr>
          <w:color w:val="000000"/>
          <w:szCs w:val="21"/>
        </w:rPr>
        <w:br w:type="page"/>
      </w:r>
      <w:r w:rsidRPr="009B62D3">
        <w:rPr>
          <w:rFonts w:hint="eastAsia"/>
          <w:color w:val="000000"/>
        </w:rPr>
        <w:t>Ⅰ－</w:t>
      </w:r>
      <w:r w:rsidR="00E21401" w:rsidRPr="009B62D3">
        <w:rPr>
          <w:rFonts w:hint="eastAsia"/>
          <w:color w:val="000000"/>
        </w:rPr>
        <w:t>３</w:t>
      </w:r>
      <w:r w:rsidRPr="009B62D3">
        <w:rPr>
          <w:rFonts w:hint="eastAsia"/>
          <w:color w:val="000000"/>
        </w:rPr>
        <w:t>）関係</w:t>
      </w:r>
    </w:p>
    <w:p w:rsidR="00BB6771" w:rsidRPr="009B62D3" w:rsidRDefault="00BB6771" w:rsidP="00F70AC1">
      <w:pPr>
        <w:pStyle w:val="4"/>
        <w:ind w:left="840"/>
        <w:rPr>
          <w:color w:val="000000"/>
        </w:rPr>
      </w:pPr>
      <w:bookmarkStart w:id="1017" w:name="_Toc416701208"/>
      <w:r w:rsidRPr="009B62D3">
        <w:rPr>
          <w:rFonts w:hint="eastAsia"/>
          <w:color w:val="000000"/>
        </w:rPr>
        <w:t>５－３．「医薬品・医療機器安全性情報</w:t>
      </w:r>
      <w:r w:rsidRPr="009B62D3">
        <w:rPr>
          <w:rStyle w:val="a8"/>
          <w:color w:val="000000"/>
        </w:rPr>
        <w:footnoteReference w:id="238"/>
      </w:r>
      <w:r w:rsidRPr="009B62D3">
        <w:rPr>
          <w:rFonts w:hint="eastAsia"/>
          <w:color w:val="000000"/>
        </w:rPr>
        <w:t>」：一般用医薬品に関連する主な記事</w:t>
      </w:r>
      <w:bookmarkEnd w:id="1017"/>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0"/>
        <w:gridCol w:w="1260"/>
        <w:gridCol w:w="1815"/>
      </w:tblGrid>
      <w:tr w:rsidR="00BB6771" w:rsidRPr="009B62D3" w:rsidTr="009222D0">
        <w:trPr>
          <w:trHeight w:val="75"/>
        </w:trPr>
        <w:tc>
          <w:tcPr>
            <w:tcW w:w="5760"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解　説　記　事</w:t>
            </w:r>
          </w:p>
        </w:tc>
        <w:tc>
          <w:tcPr>
            <w:tcW w:w="1260"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掲載号</w:t>
            </w:r>
          </w:p>
        </w:tc>
        <w:tc>
          <w:tcPr>
            <w:tcW w:w="1815"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発行年月</w:t>
            </w:r>
          </w:p>
        </w:tc>
      </w:tr>
      <w:tr w:rsidR="00291F89" w:rsidRPr="009B62D3" w:rsidTr="009222D0">
        <w:trPr>
          <w:trHeight w:val="75"/>
        </w:trPr>
        <w:tc>
          <w:tcPr>
            <w:tcW w:w="5760" w:type="dxa"/>
            <w:tcBorders>
              <w:top w:val="single" w:sz="6" w:space="0" w:color="auto"/>
              <w:left w:val="single" w:sz="12" w:space="0" w:color="auto"/>
              <w:bottom w:val="single" w:sz="6" w:space="0" w:color="auto"/>
              <w:right w:val="single" w:sz="12" w:space="0" w:color="auto"/>
            </w:tcBorders>
          </w:tcPr>
          <w:p w:rsidR="00291F89" w:rsidRPr="009B62D3" w:rsidRDefault="00291F89" w:rsidP="00FC09E6">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ケトプロフェン（外皮用剤）の妊娠中における使用について</w:t>
            </w:r>
          </w:p>
        </w:tc>
        <w:tc>
          <w:tcPr>
            <w:tcW w:w="1260"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No. ３１２</w:t>
            </w:r>
          </w:p>
        </w:tc>
        <w:tc>
          <w:tcPr>
            <w:tcW w:w="1815"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平成２６年４月</w:t>
            </w:r>
          </w:p>
        </w:tc>
      </w:tr>
      <w:tr w:rsidR="00291F89" w:rsidRPr="009B62D3" w:rsidTr="009222D0">
        <w:trPr>
          <w:trHeight w:val="75"/>
        </w:trPr>
        <w:tc>
          <w:tcPr>
            <w:tcW w:w="5760" w:type="dxa"/>
            <w:tcBorders>
              <w:top w:val="single" w:sz="6" w:space="0" w:color="auto"/>
              <w:left w:val="single" w:sz="12" w:space="0" w:color="auto"/>
              <w:bottom w:val="single" w:sz="6" w:space="0" w:color="auto"/>
              <w:right w:val="single" w:sz="12" w:space="0" w:color="auto"/>
            </w:tcBorders>
          </w:tcPr>
          <w:p w:rsidR="00291F89" w:rsidRPr="009B62D3" w:rsidRDefault="00291F89" w:rsidP="00FC09E6">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医薬部外品及び化粧品の副作用報告制度の改正について</w:t>
            </w:r>
          </w:p>
        </w:tc>
        <w:tc>
          <w:tcPr>
            <w:tcW w:w="1260"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No. ３１１</w:t>
            </w:r>
          </w:p>
        </w:tc>
        <w:tc>
          <w:tcPr>
            <w:tcW w:w="1815"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平成２６年３月</w:t>
            </w:r>
          </w:p>
        </w:tc>
      </w:tr>
      <w:tr w:rsidR="00291F89" w:rsidRPr="009B62D3" w:rsidTr="009222D0">
        <w:trPr>
          <w:trHeight w:val="75"/>
        </w:trPr>
        <w:tc>
          <w:tcPr>
            <w:tcW w:w="5760" w:type="dxa"/>
            <w:tcBorders>
              <w:top w:val="single" w:sz="6" w:space="0" w:color="auto"/>
              <w:left w:val="single" w:sz="12" w:space="0" w:color="auto"/>
              <w:bottom w:val="single" w:sz="6" w:space="0" w:color="auto"/>
              <w:right w:val="single" w:sz="12" w:space="0" w:color="auto"/>
            </w:tcBorders>
          </w:tcPr>
          <w:p w:rsidR="00291F89" w:rsidRPr="009B62D3" w:rsidRDefault="00291F89" w:rsidP="00FC09E6">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医療機関・薬局における医薬品安全性情報の入手・伝達・活用状況等に関する調査について</w:t>
            </w:r>
          </w:p>
        </w:tc>
        <w:tc>
          <w:tcPr>
            <w:tcW w:w="1260"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No. ３０４</w:t>
            </w:r>
          </w:p>
        </w:tc>
        <w:tc>
          <w:tcPr>
            <w:tcW w:w="1815"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平成２５年８月</w:t>
            </w:r>
          </w:p>
        </w:tc>
      </w:tr>
      <w:tr w:rsidR="00291F89" w:rsidRPr="009B62D3" w:rsidTr="009222D0">
        <w:trPr>
          <w:trHeight w:val="75"/>
        </w:trPr>
        <w:tc>
          <w:tcPr>
            <w:tcW w:w="5760" w:type="dxa"/>
            <w:tcBorders>
              <w:top w:val="single" w:sz="6" w:space="0" w:color="auto"/>
              <w:left w:val="single" w:sz="12" w:space="0" w:color="auto"/>
              <w:bottom w:val="single" w:sz="6" w:space="0" w:color="auto"/>
              <w:right w:val="single" w:sz="12" w:space="0" w:color="auto"/>
            </w:tcBorders>
          </w:tcPr>
          <w:p w:rsidR="00291F89" w:rsidRPr="009B62D3" w:rsidRDefault="00291F89" w:rsidP="00FC09E6">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PMDA医療安全情報の活用について</w:t>
            </w:r>
          </w:p>
        </w:tc>
        <w:tc>
          <w:tcPr>
            <w:tcW w:w="1260"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No. ２９９</w:t>
            </w:r>
          </w:p>
        </w:tc>
        <w:tc>
          <w:tcPr>
            <w:tcW w:w="1815"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平成２５年２月</w:t>
            </w:r>
          </w:p>
        </w:tc>
      </w:tr>
      <w:tr w:rsidR="00291F89" w:rsidRPr="009B62D3" w:rsidTr="009222D0">
        <w:trPr>
          <w:trHeight w:val="75"/>
        </w:trPr>
        <w:tc>
          <w:tcPr>
            <w:tcW w:w="5760" w:type="dxa"/>
            <w:tcBorders>
              <w:top w:val="single" w:sz="6" w:space="0" w:color="auto"/>
              <w:left w:val="single" w:sz="12" w:space="0" w:color="auto"/>
              <w:bottom w:val="single" w:sz="6" w:space="0" w:color="auto"/>
              <w:right w:val="single" w:sz="12" w:space="0" w:color="auto"/>
            </w:tcBorders>
          </w:tcPr>
          <w:p w:rsidR="00291F89" w:rsidRPr="009B62D3" w:rsidRDefault="00291F89" w:rsidP="00FC09E6">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「患者副作用報告」の開始について</w:t>
            </w:r>
          </w:p>
        </w:tc>
        <w:tc>
          <w:tcPr>
            <w:tcW w:w="1260"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No. ２９２</w:t>
            </w:r>
          </w:p>
        </w:tc>
        <w:tc>
          <w:tcPr>
            <w:tcW w:w="1815" w:type="dxa"/>
            <w:tcBorders>
              <w:top w:val="single" w:sz="6" w:space="0" w:color="auto"/>
              <w:left w:val="single" w:sz="12"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平成２４年７月</w:t>
            </w:r>
          </w:p>
        </w:tc>
      </w:tr>
      <w:tr w:rsidR="00E21401" w:rsidRPr="009B62D3" w:rsidTr="00291F89">
        <w:trPr>
          <w:trHeight w:val="75"/>
        </w:trPr>
        <w:tc>
          <w:tcPr>
            <w:tcW w:w="5760" w:type="dxa"/>
            <w:tcBorders>
              <w:top w:val="single" w:sz="6"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top w:val="single" w:sz="6"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b/>
                <w:color w:val="000000"/>
                <w:sz w:val="20"/>
                <w:szCs w:val="20"/>
              </w:rPr>
            </w:pPr>
            <w:r w:rsidRPr="009B62D3">
              <w:rPr>
                <w:rFonts w:ascii="ＭＳ ゴシック" w:hAnsi="ＭＳ ゴシック" w:hint="eastAsia"/>
                <w:color w:val="000000"/>
                <w:sz w:val="18"/>
                <w:szCs w:val="18"/>
              </w:rPr>
              <w:t>No. ２９０</w:t>
            </w:r>
          </w:p>
        </w:tc>
        <w:tc>
          <w:tcPr>
            <w:tcW w:w="1815" w:type="dxa"/>
            <w:tcBorders>
              <w:top w:val="single" w:sz="6"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平成２４年４月</w:t>
            </w:r>
          </w:p>
        </w:tc>
      </w:tr>
      <w:tr w:rsidR="00E21401"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「PMDAメディナビ」と「マイ医薬品集作成サービス」の活用について</w:t>
            </w:r>
          </w:p>
        </w:tc>
        <w:tc>
          <w:tcPr>
            <w:tcW w:w="12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２８９</w:t>
            </w:r>
          </w:p>
        </w:tc>
        <w:tc>
          <w:tcPr>
            <w:tcW w:w="1815"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平成２４年３月</w:t>
            </w:r>
          </w:p>
        </w:tc>
      </w:tr>
      <w:tr w:rsidR="00E21401"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医薬部外品・化粧品の使用による全身アレルギー発症について</w:t>
            </w:r>
          </w:p>
        </w:tc>
        <w:tc>
          <w:tcPr>
            <w:tcW w:w="12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２８８</w:t>
            </w:r>
          </w:p>
        </w:tc>
        <w:tc>
          <w:tcPr>
            <w:tcW w:w="1815"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平成２４年２月</w:t>
            </w:r>
          </w:p>
        </w:tc>
      </w:tr>
      <w:tr w:rsidR="00E21401"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医薬品副作用被害救済制度における不支給事例と医薬品の適正使用について</w:t>
            </w:r>
          </w:p>
        </w:tc>
        <w:tc>
          <w:tcPr>
            <w:tcW w:w="12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２８６</w:t>
            </w:r>
          </w:p>
        </w:tc>
        <w:tc>
          <w:tcPr>
            <w:tcW w:w="1815"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平成２３年１２月</w:t>
            </w:r>
          </w:p>
        </w:tc>
      </w:tr>
      <w:tr w:rsidR="00E21401"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「緊急安全性情報等の提供に関する指針」について</w:t>
            </w:r>
          </w:p>
        </w:tc>
        <w:tc>
          <w:tcPr>
            <w:tcW w:w="12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２８４</w:t>
            </w:r>
          </w:p>
        </w:tc>
        <w:tc>
          <w:tcPr>
            <w:tcW w:w="1815"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平成２３年１０月</w:t>
            </w:r>
          </w:p>
        </w:tc>
      </w:tr>
      <w:tr w:rsidR="00E21401"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E21401" w:rsidRPr="009B62D3" w:rsidRDefault="00E21401"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重篤副作用疾患対応マニュアルについて</w:t>
            </w:r>
          </w:p>
        </w:tc>
        <w:tc>
          <w:tcPr>
            <w:tcW w:w="1260" w:type="dxa"/>
            <w:tcBorders>
              <w:top w:val="single" w:sz="4" w:space="0" w:color="auto"/>
              <w:left w:val="single" w:sz="12" w:space="0" w:color="auto"/>
              <w:bottom w:val="single" w:sz="4" w:space="0" w:color="auto"/>
              <w:right w:val="single" w:sz="12" w:space="0" w:color="auto"/>
            </w:tcBorders>
          </w:tcPr>
          <w:p w:rsidR="00E21401"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２８０</w:t>
            </w:r>
          </w:p>
        </w:tc>
        <w:tc>
          <w:tcPr>
            <w:tcW w:w="1815" w:type="dxa"/>
            <w:tcBorders>
              <w:top w:val="single" w:sz="4" w:space="0" w:color="auto"/>
              <w:left w:val="single" w:sz="12" w:space="0" w:color="auto"/>
              <w:bottom w:val="single" w:sz="4" w:space="0" w:color="auto"/>
              <w:right w:val="single" w:sz="12" w:space="0" w:color="auto"/>
            </w:tcBorders>
          </w:tcPr>
          <w:p w:rsidR="00E21401"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平成２３年６月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PMDメディナビを活用した安全対策の推進について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２７８</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平成２３年３月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ケトプロフェン外用剤による光線過敏症に係る安全対策について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２７６</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平成２３年１月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患者からの副作用報告情報を受ける方策に関する調査研究について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２７６</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平成２３年１月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医薬品副作用被害救済制度・生物由来製品感染等被害救済制度について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２７３</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平成２２年１０月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重篤副作用疾患対応マニュアルについて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２６８</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平成２２年４月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医薬品副作用被害救済制度・生物由来製品感染等被害救済制度について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２６２</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平成２１年１０月</w:t>
            </w:r>
          </w:p>
        </w:tc>
      </w:tr>
      <w:tr w:rsidR="00720560" w:rsidRPr="009B62D3" w:rsidTr="00A71346">
        <w:trPr>
          <w:trHeight w:val="75"/>
        </w:trPr>
        <w:tc>
          <w:tcPr>
            <w:tcW w:w="57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jc w:val="lef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２６２</w:t>
            </w:r>
          </w:p>
        </w:tc>
        <w:tc>
          <w:tcPr>
            <w:tcW w:w="1815" w:type="dxa"/>
            <w:tcBorders>
              <w:top w:val="single" w:sz="4" w:space="0" w:color="auto"/>
              <w:left w:val="single" w:sz="12" w:space="0" w:color="auto"/>
              <w:bottom w:val="single" w:sz="4" w:space="0" w:color="auto"/>
              <w:right w:val="single" w:sz="12" w:space="0" w:color="auto"/>
            </w:tcBorders>
          </w:tcPr>
          <w:p w:rsidR="00720560" w:rsidRPr="009B62D3" w:rsidRDefault="00720560" w:rsidP="00E2140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平成２１年９月</w:t>
            </w:r>
          </w:p>
        </w:tc>
      </w:tr>
      <w:tr w:rsidR="00BB6771" w:rsidRPr="009B62D3" w:rsidTr="00E21401">
        <w:trPr>
          <w:trHeight w:val="146"/>
        </w:trPr>
        <w:tc>
          <w:tcPr>
            <w:tcW w:w="576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bookmarkStart w:id="1018" w:name="chapter3"/>
            <w:r w:rsidRPr="009B62D3">
              <w:rPr>
                <w:rFonts w:ascii="ＭＳ ゴシック" w:hAnsi="ＭＳ ゴシック" w:hint="eastAsia"/>
                <w:color w:val="000000"/>
                <w:sz w:val="18"/>
                <w:szCs w:val="18"/>
              </w:rPr>
              <w:t>独立行政法人医薬品医療機器総合機構の「医薬品医療機器情報提供ホームページ」で提供している安全性情報について</w:t>
            </w:r>
            <w:bookmarkEnd w:id="1018"/>
          </w:p>
        </w:tc>
        <w:tc>
          <w:tcPr>
            <w:tcW w:w="126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２３５</w:t>
            </w:r>
          </w:p>
        </w:tc>
        <w:tc>
          <w:tcPr>
            <w:tcW w:w="1815" w:type="dxa"/>
            <w:tcBorders>
              <w:top w:val="single" w:sz="4" w:space="0" w:color="auto"/>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平成１９年４月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重篤副作用疾患対応マニュアルについて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２３０</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平成１８年１１月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２１８</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平成１７年１０月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２０３</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平成１６年７月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bookmarkStart w:id="1019" w:name="chapter1"/>
            <w:r w:rsidRPr="009B62D3">
              <w:rPr>
                <w:rFonts w:ascii="ＭＳ ゴシック" w:hAnsi="ＭＳ ゴシック" w:hint="eastAsia"/>
                <w:color w:val="000000"/>
                <w:sz w:val="18"/>
                <w:szCs w:val="18"/>
              </w:rPr>
              <w:t>卵胞ホルモン製剤の長期投与と安全性について</w:t>
            </w:r>
            <w:bookmarkEnd w:id="1019"/>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１９７</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平成１６年１月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１７７</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平成１４年５月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サリチル酸系製剤の小児に対するより慎重な使用について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１６３</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平成１３年６月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医薬品による重篤な皮膚障害について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１６３</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平成１２年１１月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bookmarkStart w:id="1020" w:name="16"/>
            <w:r w:rsidRPr="009B62D3">
              <w:rPr>
                <w:rFonts w:ascii="ＭＳ ゴシック" w:hAnsi="ＭＳ ゴシック"/>
                <w:color w:val="000000"/>
                <w:sz w:val="18"/>
                <w:szCs w:val="18"/>
              </w:rPr>
              <w:t>アリストロキア酸を含有する生薬・漢方薬について</w:t>
            </w:r>
            <w:bookmarkEnd w:id="1020"/>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１６１</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平成１２年７月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ライ症候群とサリチル酸系製剤の使用について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１５１</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平成１０年１２月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漢方製剤の間質性肺炎について</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１４６</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平成１０年３月</w:t>
            </w:r>
          </w:p>
        </w:tc>
      </w:tr>
      <w:tr w:rsidR="00BB6771" w:rsidRPr="009B62D3">
        <w:trPr>
          <w:trHeight w:val="169"/>
        </w:trPr>
        <w:tc>
          <w:tcPr>
            <w:tcW w:w="576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塩化リゾチームとアナフィラキシー反応</w:t>
            </w:r>
          </w:p>
        </w:tc>
        <w:tc>
          <w:tcPr>
            <w:tcW w:w="1260"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１２１</w:t>
            </w:r>
          </w:p>
        </w:tc>
        <w:tc>
          <w:tcPr>
            <w:tcW w:w="1815" w:type="dxa"/>
            <w:tcBorders>
              <w:top w:val="single" w:sz="4" w:space="0" w:color="auto"/>
              <w:left w:val="single" w:sz="12" w:space="0" w:color="auto"/>
              <w:bottom w:val="single" w:sz="4"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平成５年７月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生薬製剤（漢方薬を含む）による薬剤性肝障害</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１１７</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平成４年１１月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漢方薬の副作用</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１１１</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平成３年１１月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アルコールと医薬品の相互作用</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１０９</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平成３年７月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消炎鎮痛剤による気管支喘息発作の誘発</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３２</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昭和５３年８月</w:t>
            </w:r>
          </w:p>
        </w:tc>
      </w:tr>
      <w:tr w:rsidR="00BB6771" w:rsidRPr="009B62D3">
        <w:trPr>
          <w:trHeight w:val="146"/>
        </w:trPr>
        <w:tc>
          <w:tcPr>
            <w:tcW w:w="57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グリチルリチン酸等による偽アルドステロン症</w:t>
            </w:r>
          </w:p>
        </w:tc>
        <w:tc>
          <w:tcPr>
            <w:tcW w:w="126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２９</w:t>
            </w:r>
          </w:p>
        </w:tc>
        <w:tc>
          <w:tcPr>
            <w:tcW w:w="1815"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昭和５３年２月</w:t>
            </w:r>
          </w:p>
        </w:tc>
      </w:tr>
      <w:tr w:rsidR="00BB6771" w:rsidRPr="009B62D3" w:rsidTr="00A73AAB">
        <w:trPr>
          <w:trHeight w:val="90"/>
        </w:trPr>
        <w:tc>
          <w:tcPr>
            <w:tcW w:w="5760"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重篤な副作用等に関する情報</w:t>
            </w:r>
          </w:p>
        </w:tc>
        <w:tc>
          <w:tcPr>
            <w:tcW w:w="1260"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掲載号</w:t>
            </w:r>
          </w:p>
        </w:tc>
        <w:tc>
          <w:tcPr>
            <w:tcW w:w="1815" w:type="dxa"/>
            <w:tcBorders>
              <w:top w:val="single" w:sz="12" w:space="0" w:color="auto"/>
              <w:left w:val="single" w:sz="12" w:space="0" w:color="auto"/>
              <w:bottom w:val="single" w:sz="6"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発行年月</w:t>
            </w:r>
          </w:p>
        </w:tc>
      </w:tr>
      <w:tr w:rsidR="00291F89" w:rsidRPr="009B62D3" w:rsidTr="00A73AAB">
        <w:trPr>
          <w:trHeight w:val="90"/>
        </w:trPr>
        <w:tc>
          <w:tcPr>
            <w:tcW w:w="5760" w:type="dxa"/>
            <w:tcBorders>
              <w:top w:val="single" w:sz="6" w:space="0" w:color="auto"/>
              <w:left w:val="single" w:sz="12" w:space="0" w:color="auto"/>
              <w:bottom w:val="single" w:sz="6" w:space="0" w:color="auto"/>
              <w:right w:val="single" w:sz="6" w:space="0" w:color="auto"/>
            </w:tcBorders>
          </w:tcPr>
          <w:p w:rsidR="00291F89" w:rsidRPr="009B62D3" w:rsidRDefault="00291F89" w:rsidP="00291F89">
            <w:pPr>
              <w:spacing w:line="0" w:lineRule="atLeast"/>
              <w:rPr>
                <w:rFonts w:ascii="ＭＳ ゴシック" w:hAnsi="ＭＳ ゴシック"/>
                <w:b/>
                <w:color w:val="000000"/>
                <w:sz w:val="18"/>
                <w:szCs w:val="18"/>
              </w:rPr>
            </w:pPr>
            <w:r w:rsidRPr="009B62D3">
              <w:rPr>
                <w:rFonts w:ascii="ＭＳ ゴシック" w:hAnsi="ＭＳ ゴシック" w:hint="eastAsia"/>
                <w:color w:val="000000"/>
                <w:sz w:val="18"/>
                <w:szCs w:val="18"/>
              </w:rPr>
              <w:t>一般用医薬品による重篤な副作用について</w:t>
            </w:r>
          </w:p>
        </w:tc>
        <w:tc>
          <w:tcPr>
            <w:tcW w:w="1260" w:type="dxa"/>
            <w:tcBorders>
              <w:top w:val="single" w:sz="6" w:space="0" w:color="auto"/>
              <w:left w:val="single" w:sz="6" w:space="0" w:color="auto"/>
              <w:bottom w:val="single" w:sz="6" w:space="0" w:color="auto"/>
              <w:right w:val="single" w:sz="6" w:space="0" w:color="auto"/>
            </w:tcBorders>
          </w:tcPr>
          <w:p w:rsidR="00291F89" w:rsidRPr="009B62D3" w:rsidRDefault="00291F89" w:rsidP="00FC09E6">
            <w:pPr>
              <w:spacing w:line="0" w:lineRule="atLeast"/>
              <w:jc w:val="left"/>
              <w:rPr>
                <w:rFonts w:ascii="ＭＳ ゴシック" w:hAnsi="ＭＳ ゴシック"/>
                <w:b/>
                <w:color w:val="000000"/>
                <w:sz w:val="18"/>
                <w:szCs w:val="18"/>
              </w:rPr>
            </w:pPr>
            <w:r w:rsidRPr="009B62D3">
              <w:rPr>
                <w:rFonts w:ascii="ＭＳ ゴシック" w:hAnsi="ＭＳ ゴシック" w:hint="eastAsia"/>
                <w:color w:val="000000"/>
                <w:sz w:val="18"/>
                <w:szCs w:val="18"/>
              </w:rPr>
              <w:t>No. ２９３</w:t>
            </w:r>
          </w:p>
        </w:tc>
        <w:tc>
          <w:tcPr>
            <w:tcW w:w="1815" w:type="dxa"/>
            <w:tcBorders>
              <w:top w:val="single" w:sz="6" w:space="0" w:color="auto"/>
              <w:left w:val="single" w:sz="6" w:space="0" w:color="auto"/>
              <w:bottom w:val="single" w:sz="6" w:space="0" w:color="auto"/>
              <w:right w:val="single" w:sz="12" w:space="0" w:color="auto"/>
            </w:tcBorders>
          </w:tcPr>
          <w:p w:rsidR="00291F89" w:rsidRPr="009B62D3" w:rsidRDefault="00291F89" w:rsidP="0044055B">
            <w:pPr>
              <w:spacing w:line="0" w:lineRule="atLeast"/>
              <w:jc w:val="left"/>
              <w:rPr>
                <w:rFonts w:ascii="ＭＳ ゴシック" w:hAnsi="ＭＳ ゴシック"/>
                <w:b/>
                <w:color w:val="000000"/>
                <w:sz w:val="18"/>
                <w:szCs w:val="18"/>
              </w:rPr>
            </w:pPr>
            <w:r w:rsidRPr="009B62D3">
              <w:rPr>
                <w:rFonts w:ascii="ＭＳ ゴシック" w:hAnsi="ＭＳ ゴシック" w:hint="eastAsia"/>
                <w:color w:val="000000"/>
                <w:sz w:val="18"/>
                <w:szCs w:val="18"/>
              </w:rPr>
              <w:t>平成２４年８月</w:t>
            </w:r>
          </w:p>
        </w:tc>
      </w:tr>
      <w:tr w:rsidR="00291F89" w:rsidRPr="009B62D3" w:rsidTr="00291F89">
        <w:trPr>
          <w:trHeight w:val="169"/>
        </w:trPr>
        <w:tc>
          <w:tcPr>
            <w:tcW w:w="5760" w:type="dxa"/>
            <w:tcBorders>
              <w:top w:val="single" w:sz="6"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ガジュツ末・真昆布末含有製剤</w:t>
            </w:r>
          </w:p>
        </w:tc>
        <w:tc>
          <w:tcPr>
            <w:tcW w:w="1260" w:type="dxa"/>
            <w:tcBorders>
              <w:top w:val="single" w:sz="6"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２１７</w:t>
            </w:r>
          </w:p>
        </w:tc>
        <w:tc>
          <w:tcPr>
            <w:tcW w:w="1815" w:type="dxa"/>
            <w:tcBorders>
              <w:top w:val="single" w:sz="6"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平成１７年９月</w:t>
            </w:r>
          </w:p>
        </w:tc>
      </w:tr>
      <w:tr w:rsidR="00291F89" w:rsidRPr="009B62D3">
        <w:trPr>
          <w:trHeight w:val="146"/>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一般用かぜ薬による間質性肺炎について</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１９１</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平成１５年７月</w:t>
            </w:r>
          </w:p>
        </w:tc>
      </w:tr>
      <w:tr w:rsidR="00291F89" w:rsidRPr="009B62D3">
        <w:trPr>
          <w:trHeight w:val="146"/>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ケトプロフェン外用剤と重篤な接触皮膚炎、光線過敏症について</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１７３</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平成１４年１月</w:t>
            </w:r>
          </w:p>
        </w:tc>
      </w:tr>
      <w:tr w:rsidR="00291F89" w:rsidRPr="009B62D3">
        <w:trPr>
          <w:trHeight w:val="146"/>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bookmarkStart w:id="1021" w:name="13"/>
            <w:r w:rsidRPr="009B62D3">
              <w:rPr>
                <w:rFonts w:ascii="ＭＳ ゴシック" w:hAnsi="ＭＳ ゴシック"/>
                <w:color w:val="000000"/>
                <w:sz w:val="18"/>
                <w:szCs w:val="18"/>
              </w:rPr>
              <w:t>クレオソート・アセンヤク末・オウバク末・カンゾウ末・チンピ末配合剤と肝機能障害について</w:t>
            </w:r>
            <w:bookmarkEnd w:id="1021"/>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１６５</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平成１３年３月</w:t>
            </w:r>
          </w:p>
        </w:tc>
      </w:tr>
      <w:bookmarkStart w:id="1022" w:name="9"/>
      <w:tr w:rsidR="00291F89" w:rsidRPr="009B62D3">
        <w:trPr>
          <w:trHeight w:val="146"/>
        </w:trPr>
        <w:tc>
          <w:tcPr>
            <w:tcW w:w="5760" w:type="dxa"/>
            <w:tcBorders>
              <w:left w:val="single" w:sz="12" w:space="0" w:color="auto"/>
              <w:right w:val="single" w:sz="12" w:space="0" w:color="auto"/>
            </w:tcBorders>
          </w:tcPr>
          <w:p w:rsidR="00291F89" w:rsidRPr="009B62D3" w:rsidRDefault="00400A45" w:rsidP="00BB6771">
            <w:pPr>
              <w:spacing w:line="0" w:lineRule="atLeast"/>
              <w:rPr>
                <w:rFonts w:ascii="ＭＳ ゴシック" w:hAnsi="ＭＳ ゴシック"/>
                <w:color w:val="000000"/>
                <w:sz w:val="18"/>
                <w:szCs w:val="18"/>
              </w:rPr>
            </w:pP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ショウ</w:t>
                  </w:r>
                </w:rt>
                <w:rubyBase>
                  <w:r w:rsidR="00291F89" w:rsidRPr="009B62D3">
                    <w:rPr>
                      <w:rFonts w:ascii="ＭＳ ゴシック" w:hAnsi="ＭＳ ゴシック" w:hint="eastAsia"/>
                      <w:color w:val="000000"/>
                      <w:sz w:val="18"/>
                      <w:szCs w:val="18"/>
                    </w:rPr>
                    <w:t>小</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00291F89" w:rsidRPr="009B62D3">
              <w:rPr>
                <w:rFonts w:ascii="ＭＳ ゴシック" w:hAnsi="ＭＳ ゴシック"/>
                <w:color w:val="000000"/>
                <w:sz w:val="18"/>
                <w:szCs w:val="18"/>
              </w:rPr>
              <w:t>と間質性肺炎について</w:t>
            </w:r>
            <w:bookmarkEnd w:id="1022"/>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１５８</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平成１２年１月</w:t>
            </w:r>
          </w:p>
        </w:tc>
      </w:tr>
      <w:tr w:rsidR="00291F89" w:rsidRPr="009B62D3">
        <w:trPr>
          <w:trHeight w:val="146"/>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bookmarkStart w:id="1023" w:name="14"/>
            <w:r w:rsidRPr="009B62D3">
              <w:rPr>
                <w:rFonts w:ascii="ＭＳ ゴシック" w:hAnsi="ＭＳ ゴシック"/>
                <w:color w:val="000000"/>
                <w:sz w:val="18"/>
                <w:szCs w:val="18"/>
              </w:rPr>
              <w:t>カゼイン又はその塩類含有製剤と牛乳アレルギーについて</w:t>
            </w:r>
            <w:bookmarkEnd w:id="1023"/>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１５９</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平成１２年３月</w:t>
            </w:r>
          </w:p>
        </w:tc>
      </w:tr>
      <w:tr w:rsidR="00291F89" w:rsidRPr="009B62D3">
        <w:trPr>
          <w:trHeight w:val="169"/>
        </w:trPr>
        <w:tc>
          <w:tcPr>
            <w:tcW w:w="5760" w:type="dxa"/>
            <w:tcBorders>
              <w:top w:val="single" w:sz="4" w:space="0" w:color="auto"/>
              <w:left w:val="single" w:sz="12" w:space="0" w:color="auto"/>
              <w:bottom w:val="single" w:sz="4" w:space="0" w:color="auto"/>
              <w:right w:val="single" w:sz="12" w:space="0" w:color="auto"/>
            </w:tcBorders>
          </w:tcPr>
          <w:p w:rsidR="00291F89" w:rsidRPr="009B62D3" w:rsidRDefault="00400A45" w:rsidP="00BB6771">
            <w:pPr>
              <w:spacing w:line="0" w:lineRule="atLeast"/>
              <w:rPr>
                <w:rFonts w:ascii="ＭＳ ゴシック" w:hAnsi="ＭＳ ゴシック"/>
                <w:color w:val="000000"/>
                <w:sz w:val="18"/>
                <w:szCs w:val="18"/>
              </w:rPr>
            </w:pP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ショウ</w:t>
                  </w:r>
                </w:rt>
                <w:rubyBase>
                  <w:r w:rsidR="00291F89" w:rsidRPr="009B62D3">
                    <w:rPr>
                      <w:rFonts w:ascii="ＭＳ ゴシック" w:hAnsi="ＭＳ ゴシック" w:hint="eastAsia"/>
                      <w:color w:val="000000"/>
                      <w:sz w:val="18"/>
                      <w:szCs w:val="18"/>
                    </w:rPr>
                    <w:t>小</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00291F89" w:rsidRPr="009B62D3">
              <w:rPr>
                <w:rFonts w:ascii="ＭＳ ゴシック" w:hAnsi="ＭＳ ゴシック" w:hint="eastAsia"/>
                <w:color w:val="000000"/>
                <w:sz w:val="18"/>
                <w:szCs w:val="18"/>
              </w:rPr>
              <w:t>の投与による重篤な副作用「間質性肺炎」について</w:t>
            </w:r>
          </w:p>
        </w:tc>
        <w:tc>
          <w:tcPr>
            <w:tcW w:w="1260"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１３７</w:t>
            </w:r>
          </w:p>
        </w:tc>
        <w:tc>
          <w:tcPr>
            <w:tcW w:w="1815"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平成８年５月</w:t>
            </w:r>
          </w:p>
        </w:tc>
      </w:tr>
      <w:tr w:rsidR="00291F89" w:rsidRPr="009B62D3">
        <w:trPr>
          <w:trHeight w:val="169"/>
        </w:trPr>
        <w:tc>
          <w:tcPr>
            <w:tcW w:w="5760"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漢方製剤（</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ボク</w:t>
                  </w:r>
                </w:rt>
                <w:rubyBase>
                  <w:r w:rsidR="00291F89" w:rsidRPr="009B62D3">
                    <w:rPr>
                      <w:rFonts w:ascii="ＭＳ ゴシック" w:hAnsi="ＭＳ ゴシック" w:hint="eastAsia"/>
                      <w:color w:val="000000"/>
                      <w:sz w:val="18"/>
                      <w:szCs w:val="18"/>
                    </w:rPr>
                    <w:t>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Pr="009B62D3">
              <w:rPr>
                <w:rFonts w:ascii="ＭＳ ゴシック" w:hAnsi="ＭＳ ゴシック" w:hint="eastAsia"/>
                <w:color w:val="000000"/>
                <w:sz w:val="18"/>
                <w:szCs w:val="18"/>
              </w:rPr>
              <w:t>、</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レイ</w:t>
                  </w:r>
                </w:rt>
                <w:rubyBase>
                  <w:r w:rsidR="00291F89" w:rsidRPr="009B62D3">
                    <w:rPr>
                      <w:rFonts w:ascii="ＭＳ ゴシック" w:hAnsi="ＭＳ ゴシック" w:hint="eastAsia"/>
                      <w:color w:val="000000"/>
                      <w:sz w:val="18"/>
                      <w:szCs w:val="18"/>
                    </w:rPr>
                    <w:t>苓</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Pr="009B62D3">
              <w:rPr>
                <w:rFonts w:ascii="ＭＳ ゴシック" w:hAnsi="ＭＳ ゴシック" w:hint="eastAsia"/>
                <w:color w:val="000000"/>
                <w:sz w:val="18"/>
                <w:szCs w:val="18"/>
              </w:rPr>
              <w:t>、</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ショウ</w:t>
                  </w:r>
                </w:rt>
                <w:rubyBase>
                  <w:r w:rsidR="00291F89" w:rsidRPr="009B62D3">
                    <w:rPr>
                      <w:rFonts w:ascii="ＭＳ ゴシック" w:hAnsi="ＭＳ ゴシック" w:hint="eastAsia"/>
                      <w:color w:val="000000"/>
                      <w:sz w:val="18"/>
                      <w:szCs w:val="18"/>
                    </w:rPr>
                    <w:t>小</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Pr="009B62D3">
              <w:rPr>
                <w:rFonts w:ascii="ＭＳ ゴシック" w:hAnsi="ＭＳ ゴシック" w:hint="eastAsia"/>
                <w:color w:val="000000"/>
                <w:sz w:val="18"/>
                <w:szCs w:val="18"/>
              </w:rPr>
              <w:t>、</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ケイ</w:t>
                  </w:r>
                </w:rt>
                <w:rubyBase>
                  <w:r w:rsidR="00291F89" w:rsidRPr="009B62D3">
                    <w:rPr>
                      <w:rFonts w:ascii="ＭＳ ゴシック" w:hAnsi="ＭＳ ゴシック" w:hint="eastAsia"/>
                      <w:color w:val="000000"/>
                      <w:sz w:val="18"/>
                      <w:szCs w:val="18"/>
                    </w:rPr>
                    <w:t>桂</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w:t>
                  </w:r>
                </w:rt>
                <w:rubyBase>
                  <w:r w:rsidR="00291F89" w:rsidRPr="009B62D3">
                    <w:rPr>
                      <w:rFonts w:ascii="ＭＳ ゴシック" w:hAnsi="ＭＳ ゴシック" w:hint="eastAsia"/>
                      <w:color w:val="000000"/>
                      <w:sz w:val="18"/>
                      <w:szCs w:val="18"/>
                    </w:rPr>
                    <w:t>枝</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Pr="009B62D3">
              <w:rPr>
                <w:rFonts w:ascii="ＭＳ ゴシック" w:hAnsi="ＭＳ ゴシック" w:hint="eastAsia"/>
                <w:color w:val="000000"/>
                <w:sz w:val="18"/>
                <w:szCs w:val="18"/>
              </w:rPr>
              <w:t>）と</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ぼうこう</w:t>
                  </w:r>
                </w:rt>
                <w:rubyBase>
                  <w:r w:rsidR="00291F89" w:rsidRPr="009B62D3">
                    <w:rPr>
                      <w:rFonts w:ascii="ＭＳ ゴシック" w:hAnsi="ＭＳ ゴシック" w:hint="eastAsia"/>
                      <w:color w:val="000000"/>
                      <w:sz w:val="18"/>
                      <w:szCs w:val="18"/>
                    </w:rPr>
                    <w:t>膀胱</w:t>
                  </w:r>
                </w:rubyBase>
              </w:ruby>
            </w:r>
            <w:r w:rsidRPr="009B62D3">
              <w:rPr>
                <w:rFonts w:ascii="ＭＳ ゴシック" w:hAnsi="ＭＳ ゴシック" w:hint="eastAsia"/>
                <w:color w:val="000000"/>
                <w:sz w:val="18"/>
                <w:szCs w:val="18"/>
              </w:rPr>
              <w:t>炎様症状</w:t>
            </w:r>
          </w:p>
        </w:tc>
        <w:tc>
          <w:tcPr>
            <w:tcW w:w="1260"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１２３</w:t>
            </w:r>
          </w:p>
        </w:tc>
        <w:tc>
          <w:tcPr>
            <w:tcW w:w="1815"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平成５年１１月</w:t>
            </w:r>
          </w:p>
        </w:tc>
      </w:tr>
      <w:tr w:rsidR="00291F89" w:rsidRPr="009B62D3">
        <w:trPr>
          <w:trHeight w:val="146"/>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インターフェロン-α製剤及び</w:t>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ショウ</w:t>
                  </w:r>
                </w:rt>
                <w:rubyBase>
                  <w:r w:rsidR="00291F89" w:rsidRPr="009B62D3">
                    <w:rPr>
                      <w:rFonts w:ascii="ＭＳ ゴシック" w:hAnsi="ＭＳ ゴシック" w:hint="eastAsia"/>
                      <w:color w:val="000000"/>
                      <w:sz w:val="18"/>
                      <w:szCs w:val="18"/>
                    </w:rPr>
                    <w:t>小</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00400A45"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Pr="009B62D3">
              <w:rPr>
                <w:rFonts w:ascii="ＭＳ ゴシック" w:hAnsi="ＭＳ ゴシック" w:hint="eastAsia"/>
                <w:color w:val="000000"/>
                <w:sz w:val="18"/>
                <w:szCs w:val="18"/>
              </w:rPr>
              <w:t>と間質性肺炎</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１１８</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平成５年１月</w:t>
            </w:r>
          </w:p>
        </w:tc>
      </w:tr>
      <w:tr w:rsidR="00291F89" w:rsidRPr="009B62D3">
        <w:trPr>
          <w:trHeight w:val="169"/>
        </w:trPr>
        <w:tc>
          <w:tcPr>
            <w:tcW w:w="5760"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タンナルビン（タンニン酸アルブミン）とアナフィラキシー様症状</w:t>
            </w:r>
          </w:p>
        </w:tc>
        <w:tc>
          <w:tcPr>
            <w:tcW w:w="1260"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１１０</w:t>
            </w:r>
          </w:p>
        </w:tc>
        <w:tc>
          <w:tcPr>
            <w:tcW w:w="1815" w:type="dxa"/>
            <w:tcBorders>
              <w:top w:val="single" w:sz="4" w:space="0" w:color="auto"/>
              <w:left w:val="single" w:sz="12" w:space="0" w:color="auto"/>
              <w:bottom w:val="single" w:sz="4"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平成３年９月</w:t>
            </w:r>
          </w:p>
        </w:tc>
      </w:tr>
      <w:tr w:rsidR="00291F89" w:rsidRPr="009B62D3">
        <w:trPr>
          <w:trHeight w:val="47"/>
        </w:trPr>
        <w:tc>
          <w:tcPr>
            <w:tcW w:w="5760" w:type="dxa"/>
            <w:tcBorders>
              <w:left w:val="single" w:sz="12" w:space="0" w:color="auto"/>
              <w:right w:val="single" w:sz="12" w:space="0" w:color="auto"/>
            </w:tcBorders>
          </w:tcPr>
          <w:p w:rsidR="00291F89" w:rsidRPr="009B62D3" w:rsidRDefault="00400A45" w:rsidP="00BB6771">
            <w:pPr>
              <w:spacing w:line="0" w:lineRule="atLeast"/>
              <w:rPr>
                <w:rFonts w:ascii="ＭＳ ゴシック" w:hAnsi="ＭＳ ゴシック"/>
                <w:color w:val="000000"/>
                <w:sz w:val="18"/>
                <w:szCs w:val="18"/>
              </w:rPr>
            </w:pP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ショウ</w:t>
                  </w:r>
                </w:rt>
                <w:rubyBase>
                  <w:r w:rsidR="00291F89" w:rsidRPr="009B62D3">
                    <w:rPr>
                      <w:rFonts w:ascii="ＭＳ ゴシック" w:hAnsi="ＭＳ ゴシック" w:hint="eastAsia"/>
                      <w:color w:val="000000"/>
                      <w:sz w:val="18"/>
                      <w:szCs w:val="18"/>
                    </w:rPr>
                    <w:t>小</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サイ</w:t>
                  </w:r>
                </w:rt>
                <w:rubyBase>
                  <w:r w:rsidR="00291F89" w:rsidRPr="009B62D3">
                    <w:rPr>
                      <w:rFonts w:ascii="ＭＳ ゴシック" w:hAnsi="ＭＳ ゴシック" w:hint="eastAsia"/>
                      <w:color w:val="000000"/>
                      <w:sz w:val="18"/>
                      <w:szCs w:val="18"/>
                    </w:rPr>
                    <w:t>柴</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コ</w:t>
                  </w:r>
                </w:rt>
                <w:rubyBase>
                  <w:r w:rsidR="00291F89" w:rsidRPr="009B62D3">
                    <w:rPr>
                      <w:rFonts w:ascii="ＭＳ ゴシック" w:hAnsi="ＭＳ ゴシック" w:hint="eastAsia"/>
                      <w:color w:val="000000"/>
                      <w:sz w:val="18"/>
                      <w:szCs w:val="18"/>
                    </w:rPr>
                    <w:t>胡</w:t>
                  </w:r>
                </w:rubyBase>
              </w:ruby>
            </w:r>
            <w:r w:rsidRPr="009B62D3">
              <w:rPr>
                <w:rFonts w:ascii="ＭＳ ゴシック" w:hAnsi="ＭＳ ゴシック"/>
                <w:color w:val="000000"/>
                <w:sz w:val="18"/>
                <w:szCs w:val="18"/>
              </w:rPr>
              <w:ruby>
                <w:rubyPr>
                  <w:rubyAlign w:val="distributeSpace"/>
                  <w:hps w:val="9"/>
                  <w:hpsRaise w:val="16"/>
                  <w:hpsBaseText w:val="18"/>
                  <w:lid w:val="ja-JP"/>
                </w:rubyPr>
                <w:rt>
                  <w:r w:rsidR="00291F89" w:rsidRPr="009B62D3">
                    <w:rPr>
                      <w:rFonts w:ascii="ＭＳ ゴシック" w:hAnsi="ＭＳ ゴシック" w:hint="eastAsia"/>
                      <w:color w:val="000000"/>
                      <w:sz w:val="9"/>
                      <w:szCs w:val="18"/>
                    </w:rPr>
                    <w:t>トウ</w:t>
                  </w:r>
                </w:rt>
                <w:rubyBase>
                  <w:r w:rsidR="00291F89" w:rsidRPr="009B62D3">
                    <w:rPr>
                      <w:rFonts w:ascii="ＭＳ ゴシック" w:hAnsi="ＭＳ ゴシック" w:hint="eastAsia"/>
                      <w:color w:val="000000"/>
                      <w:sz w:val="18"/>
                      <w:szCs w:val="18"/>
                    </w:rPr>
                    <w:t>湯</w:t>
                  </w:r>
                </w:rubyBase>
              </w:ruby>
            </w:r>
            <w:r w:rsidR="00291F89" w:rsidRPr="009B62D3">
              <w:rPr>
                <w:rFonts w:ascii="ＭＳ ゴシック" w:hAnsi="ＭＳ ゴシック"/>
                <w:color w:val="000000"/>
                <w:sz w:val="18"/>
                <w:szCs w:val="18"/>
              </w:rPr>
              <w:t>と間質性肺炎</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１０７</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平成３年３月</w:t>
            </w:r>
          </w:p>
        </w:tc>
      </w:tr>
      <w:tr w:rsidR="00291F89" w:rsidRPr="009B62D3">
        <w:trPr>
          <w:trHeight w:val="90"/>
        </w:trPr>
        <w:tc>
          <w:tcPr>
            <w:tcW w:w="5760" w:type="dxa"/>
            <w:tcBorders>
              <w:top w:val="single" w:sz="12" w:space="0" w:color="auto"/>
              <w:left w:val="single" w:sz="12" w:space="0" w:color="auto"/>
              <w:bottom w:val="single" w:sz="12" w:space="0" w:color="auto"/>
              <w:right w:val="single" w:sz="12" w:space="0" w:color="auto"/>
            </w:tcBorders>
          </w:tcPr>
          <w:p w:rsidR="00291F89" w:rsidRPr="009B62D3" w:rsidRDefault="00291F89"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（参考）ＰＰＡ関連</w:t>
            </w:r>
          </w:p>
        </w:tc>
        <w:tc>
          <w:tcPr>
            <w:tcW w:w="1260" w:type="dxa"/>
            <w:tcBorders>
              <w:top w:val="single" w:sz="12" w:space="0" w:color="auto"/>
              <w:left w:val="single" w:sz="12" w:space="0" w:color="auto"/>
              <w:bottom w:val="single" w:sz="12" w:space="0" w:color="auto"/>
              <w:right w:val="single" w:sz="12" w:space="0" w:color="auto"/>
            </w:tcBorders>
          </w:tcPr>
          <w:p w:rsidR="00291F89" w:rsidRPr="009B62D3" w:rsidRDefault="00291F89"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掲載号</w:t>
            </w:r>
          </w:p>
        </w:tc>
        <w:tc>
          <w:tcPr>
            <w:tcW w:w="1815" w:type="dxa"/>
            <w:tcBorders>
              <w:top w:val="single" w:sz="12" w:space="0" w:color="auto"/>
              <w:left w:val="single" w:sz="12" w:space="0" w:color="auto"/>
              <w:bottom w:val="single" w:sz="12" w:space="0" w:color="auto"/>
              <w:right w:val="single" w:sz="12" w:space="0" w:color="auto"/>
            </w:tcBorders>
          </w:tcPr>
          <w:p w:rsidR="00291F89" w:rsidRPr="009B62D3" w:rsidRDefault="00291F89"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発行年月</w:t>
            </w:r>
          </w:p>
        </w:tc>
      </w:tr>
      <w:tr w:rsidR="00291F89" w:rsidRPr="009B62D3">
        <w:trPr>
          <w:trHeight w:val="47"/>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塩酸フェニルプロパノールアミンを含有する医薬品による脳出血に係る安全対策について</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１９３</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平成１５年９月</w:t>
            </w:r>
          </w:p>
        </w:tc>
      </w:tr>
      <w:tr w:rsidR="00291F89" w:rsidRPr="009B62D3">
        <w:trPr>
          <w:trHeight w:val="47"/>
        </w:trPr>
        <w:tc>
          <w:tcPr>
            <w:tcW w:w="57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塩酸フェニルプロパノールアミン含有医薬品の適正使用について</w:t>
            </w:r>
          </w:p>
        </w:tc>
        <w:tc>
          <w:tcPr>
            <w:tcW w:w="1260"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１６３</w:t>
            </w:r>
          </w:p>
        </w:tc>
        <w:tc>
          <w:tcPr>
            <w:tcW w:w="1815" w:type="dxa"/>
            <w:tcBorders>
              <w:left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平成１２年１１月</w:t>
            </w:r>
          </w:p>
        </w:tc>
      </w:tr>
      <w:tr w:rsidR="00291F89" w:rsidRPr="009B62D3">
        <w:trPr>
          <w:trHeight w:val="47"/>
        </w:trPr>
        <w:tc>
          <w:tcPr>
            <w:tcW w:w="5760" w:type="dxa"/>
            <w:tcBorders>
              <w:left w:val="single" w:sz="12" w:space="0" w:color="auto"/>
              <w:bottom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塩酸フェニルプロパノールアミン含有医薬品の適正使用について</w:t>
            </w:r>
          </w:p>
        </w:tc>
        <w:tc>
          <w:tcPr>
            <w:tcW w:w="1260" w:type="dxa"/>
            <w:tcBorders>
              <w:left w:val="single" w:sz="12" w:space="0" w:color="auto"/>
              <w:bottom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No. １３９</w:t>
            </w:r>
          </w:p>
        </w:tc>
        <w:tc>
          <w:tcPr>
            <w:tcW w:w="1815" w:type="dxa"/>
            <w:tcBorders>
              <w:left w:val="single" w:sz="12" w:space="0" w:color="auto"/>
              <w:bottom w:val="single" w:sz="12" w:space="0" w:color="auto"/>
              <w:right w:val="single" w:sz="12" w:space="0" w:color="auto"/>
            </w:tcBorders>
          </w:tcPr>
          <w:p w:rsidR="00291F89" w:rsidRPr="009B62D3" w:rsidRDefault="00291F89"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平成８年１０月</w:t>
            </w:r>
          </w:p>
        </w:tc>
      </w:tr>
    </w:tbl>
    <w:p w:rsidR="00BB6771" w:rsidRPr="009B62D3" w:rsidRDefault="00BB6771" w:rsidP="00BB6771">
      <w:pPr>
        <w:ind w:right="320"/>
        <w:rPr>
          <w:color w:val="000000"/>
          <w:sz w:val="16"/>
          <w:szCs w:val="16"/>
        </w:rPr>
      </w:pPr>
    </w:p>
    <w:p w:rsidR="00BB6771" w:rsidRPr="009B62D3" w:rsidRDefault="00BB6771" w:rsidP="00BB6771">
      <w:pPr>
        <w:ind w:firstLineChars="100" w:firstLine="160"/>
        <w:jc w:val="right"/>
        <w:rPr>
          <w:color w:val="000000"/>
        </w:rPr>
      </w:pPr>
      <w:r w:rsidRPr="009B62D3">
        <w:rPr>
          <w:color w:val="000000"/>
          <w:sz w:val="16"/>
          <w:szCs w:val="16"/>
        </w:rPr>
        <w:br w:type="page"/>
      </w:r>
      <w:r w:rsidRPr="009B62D3">
        <w:rPr>
          <w:rFonts w:hint="eastAsia"/>
          <w:color w:val="000000"/>
        </w:rPr>
        <w:t>Ⅱ－１）関係</w:t>
      </w:r>
    </w:p>
    <w:p w:rsidR="00BB6771" w:rsidRPr="009B62D3" w:rsidRDefault="00BB6771" w:rsidP="00F70AC1">
      <w:pPr>
        <w:pStyle w:val="4"/>
        <w:ind w:left="840"/>
        <w:rPr>
          <w:color w:val="000000"/>
        </w:rPr>
      </w:pPr>
      <w:bookmarkStart w:id="1024" w:name="_Toc416701209"/>
      <w:r w:rsidRPr="009B62D3">
        <w:rPr>
          <w:rFonts w:hint="eastAsia"/>
          <w:color w:val="000000"/>
        </w:rPr>
        <w:t>５－４．企業からの副作用等の報告</w:t>
      </w:r>
      <w:bookmarkEnd w:id="1024"/>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945"/>
        <w:gridCol w:w="2340"/>
        <w:gridCol w:w="1440"/>
        <w:gridCol w:w="1260"/>
      </w:tblGrid>
      <w:tr w:rsidR="00BB6771" w:rsidRPr="009B62D3">
        <w:trPr>
          <w:trHeight w:val="141"/>
        </w:trPr>
        <w:tc>
          <w:tcPr>
            <w:tcW w:w="6085" w:type="dxa"/>
            <w:gridSpan w:val="3"/>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副作用症例報告</w:t>
            </w:r>
          </w:p>
        </w:tc>
        <w:tc>
          <w:tcPr>
            <w:tcW w:w="270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報告期限</w:t>
            </w:r>
          </w:p>
        </w:tc>
      </w:tr>
      <w:tr w:rsidR="00BB6771" w:rsidRPr="009B62D3">
        <w:trPr>
          <w:trHeight w:val="175"/>
        </w:trPr>
        <w:tc>
          <w:tcPr>
            <w:tcW w:w="374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重篤性</w:t>
            </w:r>
          </w:p>
        </w:tc>
        <w:tc>
          <w:tcPr>
            <w:tcW w:w="1440" w:type="dxa"/>
            <w:tcBorders>
              <w:top w:val="single" w:sz="4" w:space="0" w:color="auto"/>
              <w:left w:val="single" w:sz="12" w:space="0" w:color="auto"/>
              <w:right w:val="single" w:sz="4"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国内事例</w:t>
            </w:r>
          </w:p>
        </w:tc>
        <w:tc>
          <w:tcPr>
            <w:tcW w:w="1260" w:type="dxa"/>
            <w:tcBorders>
              <w:top w:val="single" w:sz="4" w:space="0" w:color="auto"/>
              <w:left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外国事例</w:t>
            </w:r>
          </w:p>
        </w:tc>
      </w:tr>
      <w:tr w:rsidR="00BB6771" w:rsidRPr="009B62D3">
        <w:trPr>
          <w:trHeight w:val="170"/>
        </w:trPr>
        <w:tc>
          <w:tcPr>
            <w:tcW w:w="180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医薬品によるものと疑われる副作用症例の発生</w:t>
            </w:r>
          </w:p>
        </w:tc>
        <w:tc>
          <w:tcPr>
            <w:tcW w:w="194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使用上の注意から予測できないもの</w:t>
            </w:r>
          </w:p>
        </w:tc>
        <w:tc>
          <w:tcPr>
            <w:tcW w:w="2340" w:type="dxa"/>
            <w:tcBorders>
              <w:left w:val="single" w:sz="12" w:space="0" w:color="auto"/>
              <w:bottom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死亡</w:t>
            </w:r>
          </w:p>
        </w:tc>
        <w:tc>
          <w:tcPr>
            <w:tcW w:w="2700"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r>
      <w:tr w:rsidR="00BB6771" w:rsidRPr="009B62D3">
        <w:trPr>
          <w:trHeight w:val="169"/>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left w:val="single" w:sz="12" w:space="0" w:color="auto"/>
              <w:bottom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重篤（死亡を除く）</w:t>
            </w:r>
          </w:p>
        </w:tc>
        <w:tc>
          <w:tcPr>
            <w:tcW w:w="2700"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r>
      <w:tr w:rsidR="00BB6771" w:rsidRPr="009B62D3">
        <w:trPr>
          <w:trHeight w:val="169"/>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bottom w:val="single" w:sz="4"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left w:val="single" w:sz="12" w:space="0" w:color="auto"/>
              <w:bottom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非重篤</w:t>
            </w:r>
          </w:p>
        </w:tc>
        <w:tc>
          <w:tcPr>
            <w:tcW w:w="1440" w:type="dxa"/>
            <w:tcBorders>
              <w:left w:val="single" w:sz="12" w:space="0" w:color="auto"/>
              <w:bottom w:val="single" w:sz="4"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定期報告</w:t>
            </w:r>
          </w:p>
        </w:tc>
        <w:tc>
          <w:tcPr>
            <w:tcW w:w="1260" w:type="dxa"/>
            <w:tcBorders>
              <w:left w:val="single" w:sz="4" w:space="0" w:color="auto"/>
              <w:bottom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106"/>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val="restart"/>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使用上の注意から予測できるもの</w:t>
            </w: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死亡</w:t>
            </w:r>
          </w:p>
        </w:tc>
        <w:tc>
          <w:tcPr>
            <w:tcW w:w="1440" w:type="dxa"/>
            <w:tcBorders>
              <w:top w:val="single" w:sz="4" w:space="0" w:color="auto"/>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top w:val="single" w:sz="4" w:space="0" w:color="auto"/>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103"/>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重篤（死亡を除く）：</w:t>
            </w:r>
            <w:r w:rsidRPr="009B62D3">
              <w:rPr>
                <w:color w:val="000000"/>
                <w:sz w:val="16"/>
                <w:szCs w:val="16"/>
              </w:rPr>
              <w:br/>
            </w:r>
            <w:r w:rsidRPr="009B62D3">
              <w:rPr>
                <w:rFonts w:hint="eastAsia"/>
                <w:color w:val="000000"/>
                <w:sz w:val="16"/>
                <w:szCs w:val="16"/>
              </w:rPr>
              <w:t>新有効成分含有医薬品として承認後２年以内</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103"/>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市販直後調査などによって得られたもの</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407"/>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重篤（死亡を除く）：</w:t>
            </w:r>
            <w:r w:rsidRPr="009B62D3">
              <w:rPr>
                <w:color w:val="000000"/>
                <w:sz w:val="16"/>
                <w:szCs w:val="16"/>
              </w:rPr>
              <w:br/>
            </w:r>
            <w:r w:rsidRPr="009B62D3">
              <w:rPr>
                <w:rFonts w:hint="eastAsia"/>
                <w:color w:val="000000"/>
                <w:sz w:val="16"/>
                <w:szCs w:val="16"/>
              </w:rPr>
              <w:t>上記以外</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３０日以内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235"/>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非重篤</w:t>
            </w:r>
          </w:p>
        </w:tc>
        <w:tc>
          <w:tcPr>
            <w:tcW w:w="1440" w:type="dxa"/>
            <w:tcBorders>
              <w:left w:val="single" w:sz="12" w:space="0" w:color="auto"/>
              <w:right w:val="single" w:sz="4" w:space="0" w:color="auto"/>
              <w:tr2bl w:val="single" w:sz="4" w:space="0" w:color="auto"/>
            </w:tcBorders>
            <w:shd w:val="clear" w:color="auto" w:fill="auto"/>
          </w:tcPr>
          <w:p w:rsidR="00BB6771" w:rsidRPr="009B62D3" w:rsidRDefault="00BB6771" w:rsidP="00BB6771">
            <w:pPr>
              <w:spacing w:line="0" w:lineRule="atLeast"/>
              <w:jc w:val="center"/>
              <w:rPr>
                <w:color w:val="000000"/>
                <w:sz w:val="16"/>
                <w:szCs w:val="16"/>
              </w:rPr>
            </w:pP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235"/>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発生傾向が使用上の注意等から予測することが出来ないもの</w:t>
            </w: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重篤（死亡含む）</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235"/>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発生傾向の変化が保健衛生上の危害の発生又は拡大のおそれがあるもの</w:t>
            </w: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重篤（死亡含む）</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141"/>
        </w:trPr>
        <w:tc>
          <w:tcPr>
            <w:tcW w:w="6085" w:type="dxa"/>
            <w:gridSpan w:val="3"/>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感染症症例報告</w:t>
            </w:r>
          </w:p>
        </w:tc>
        <w:tc>
          <w:tcPr>
            <w:tcW w:w="270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報告期限</w:t>
            </w:r>
          </w:p>
        </w:tc>
      </w:tr>
      <w:tr w:rsidR="00BB6771" w:rsidRPr="009B62D3">
        <w:trPr>
          <w:trHeight w:val="175"/>
        </w:trPr>
        <w:tc>
          <w:tcPr>
            <w:tcW w:w="3745"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p>
        </w:tc>
        <w:tc>
          <w:tcPr>
            <w:tcW w:w="2340" w:type="dxa"/>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重篤性</w:t>
            </w:r>
          </w:p>
        </w:tc>
        <w:tc>
          <w:tcPr>
            <w:tcW w:w="1440" w:type="dxa"/>
            <w:tcBorders>
              <w:top w:val="single" w:sz="4" w:space="0" w:color="auto"/>
              <w:left w:val="single" w:sz="12" w:space="0" w:color="auto"/>
              <w:right w:val="single" w:sz="4"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国内事例</w:t>
            </w:r>
          </w:p>
        </w:tc>
        <w:tc>
          <w:tcPr>
            <w:tcW w:w="1260" w:type="dxa"/>
            <w:tcBorders>
              <w:top w:val="single" w:sz="4" w:space="0" w:color="auto"/>
              <w:left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外国事例</w:t>
            </w:r>
          </w:p>
        </w:tc>
      </w:tr>
      <w:tr w:rsidR="00BB6771" w:rsidRPr="009B62D3">
        <w:trPr>
          <w:trHeight w:val="208"/>
        </w:trPr>
        <w:tc>
          <w:tcPr>
            <w:tcW w:w="1800" w:type="dxa"/>
            <w:vMerge w:val="restart"/>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r w:rsidRPr="009B62D3">
              <w:rPr>
                <w:rFonts w:hint="eastAsia"/>
                <w:b/>
                <w:color w:val="000000"/>
                <w:sz w:val="16"/>
                <w:szCs w:val="16"/>
              </w:rPr>
              <w:t>医薬品によるものと疑われる感染症症例の発生</w:t>
            </w:r>
          </w:p>
        </w:tc>
        <w:tc>
          <w:tcPr>
            <w:tcW w:w="194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使用上の注意から予測できないもの</w:t>
            </w:r>
          </w:p>
        </w:tc>
        <w:tc>
          <w:tcPr>
            <w:tcW w:w="2340" w:type="dxa"/>
            <w:tcBorders>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重篤（死亡を含む）</w:t>
            </w:r>
          </w:p>
        </w:tc>
        <w:tc>
          <w:tcPr>
            <w:tcW w:w="2700"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r>
      <w:tr w:rsidR="00BB6771" w:rsidRPr="009B62D3">
        <w:trPr>
          <w:trHeight w:val="207"/>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非重篤</w:t>
            </w:r>
          </w:p>
        </w:tc>
        <w:tc>
          <w:tcPr>
            <w:tcW w:w="1440" w:type="dxa"/>
            <w:tcBorders>
              <w:left w:val="single" w:sz="12" w:space="0" w:color="auto"/>
              <w:right w:val="single" w:sz="4"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208"/>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val="restart"/>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color w:val="000000"/>
                <w:sz w:val="16"/>
                <w:szCs w:val="16"/>
              </w:rPr>
              <w:t>使用上の注意から予測できるもの</w:t>
            </w:r>
          </w:p>
        </w:tc>
        <w:tc>
          <w:tcPr>
            <w:tcW w:w="2340" w:type="dxa"/>
            <w:tcBorders>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重篤（死亡を含む）</w:t>
            </w:r>
          </w:p>
        </w:tc>
        <w:tc>
          <w:tcPr>
            <w:tcW w:w="2700" w:type="dxa"/>
            <w:gridSpan w:val="2"/>
            <w:tcBorders>
              <w:left w:val="single" w:sz="12" w:space="0" w:color="auto"/>
              <w:right w:val="single" w:sz="12" w:space="0" w:color="auto"/>
            </w:tcBorders>
            <w:shd w:val="clear" w:color="auto" w:fill="auto"/>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r>
      <w:tr w:rsidR="00BB6771" w:rsidRPr="009B62D3">
        <w:trPr>
          <w:trHeight w:val="207"/>
        </w:trPr>
        <w:tc>
          <w:tcPr>
            <w:tcW w:w="1800" w:type="dxa"/>
            <w:vMerge/>
            <w:tcBorders>
              <w:left w:val="single" w:sz="12" w:space="0" w:color="auto"/>
              <w:right w:val="single" w:sz="12" w:space="0" w:color="auto"/>
            </w:tcBorders>
          </w:tcPr>
          <w:p w:rsidR="00BB6771" w:rsidRPr="009B62D3" w:rsidRDefault="00BB6771" w:rsidP="00BB6771">
            <w:pPr>
              <w:spacing w:line="0" w:lineRule="atLeast"/>
              <w:rPr>
                <w:b/>
                <w:color w:val="000000"/>
                <w:sz w:val="16"/>
                <w:szCs w:val="16"/>
              </w:rPr>
            </w:pPr>
          </w:p>
        </w:tc>
        <w:tc>
          <w:tcPr>
            <w:tcW w:w="1945" w:type="dxa"/>
            <w:vMerge/>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p>
        </w:tc>
        <w:tc>
          <w:tcPr>
            <w:tcW w:w="2340" w:type="dxa"/>
            <w:tcBorders>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非重篤</w:t>
            </w:r>
          </w:p>
        </w:tc>
        <w:tc>
          <w:tcPr>
            <w:tcW w:w="1440" w:type="dxa"/>
            <w:tcBorders>
              <w:left w:val="single" w:sz="12" w:space="0" w:color="auto"/>
              <w:right w:val="single" w:sz="4"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c>
          <w:tcPr>
            <w:tcW w:w="1260" w:type="dxa"/>
            <w:tcBorders>
              <w:left w:val="single" w:sz="4" w:space="0" w:color="auto"/>
              <w:right w:val="single" w:sz="12" w:space="0" w:color="auto"/>
              <w:tr2bl w:val="single" w:sz="4" w:space="0" w:color="auto"/>
            </w:tcBorders>
            <w:shd w:val="clear" w:color="auto" w:fill="auto"/>
          </w:tcPr>
          <w:p w:rsidR="00BB6771" w:rsidRPr="009B62D3" w:rsidRDefault="00BB6771" w:rsidP="00BB6771">
            <w:pPr>
              <w:spacing w:line="0" w:lineRule="atLeast"/>
              <w:rPr>
                <w:color w:val="000000"/>
                <w:sz w:val="16"/>
                <w:szCs w:val="16"/>
              </w:rPr>
            </w:pPr>
          </w:p>
        </w:tc>
      </w:tr>
      <w:tr w:rsidR="00BB6771" w:rsidRPr="009B62D3">
        <w:trPr>
          <w:trHeight w:val="141"/>
        </w:trPr>
        <w:tc>
          <w:tcPr>
            <w:tcW w:w="6085" w:type="dxa"/>
            <w:gridSpan w:val="3"/>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外国での措置報告</w:t>
            </w:r>
          </w:p>
        </w:tc>
        <w:tc>
          <w:tcPr>
            <w:tcW w:w="270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報告期限</w:t>
            </w:r>
          </w:p>
        </w:tc>
      </w:tr>
      <w:tr w:rsidR="00BB6771" w:rsidRPr="009B62D3">
        <w:trPr>
          <w:trHeight w:val="339"/>
        </w:trPr>
        <w:tc>
          <w:tcPr>
            <w:tcW w:w="6085" w:type="dxa"/>
            <w:gridSpan w:val="3"/>
            <w:tcBorders>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外国における製造、輸入又は販売の中止、回収、廃棄その他の保健衛生上の危害の発生又は拡大を防止するための措置の実施</w:t>
            </w:r>
          </w:p>
        </w:tc>
        <w:tc>
          <w:tcPr>
            <w:tcW w:w="1440" w:type="dxa"/>
            <w:tcBorders>
              <w:left w:val="single" w:sz="12" w:space="0" w:color="auto"/>
              <w:right w:val="single" w:sz="4" w:space="0" w:color="auto"/>
              <w:tr2bl w:val="single" w:sz="4" w:space="0" w:color="auto"/>
            </w:tcBorders>
          </w:tcPr>
          <w:p w:rsidR="00BB6771" w:rsidRPr="009B62D3" w:rsidRDefault="00BB6771" w:rsidP="00BB6771">
            <w:pPr>
              <w:spacing w:line="0" w:lineRule="atLeast"/>
              <w:rPr>
                <w:color w:val="000000"/>
                <w:sz w:val="16"/>
                <w:szCs w:val="16"/>
              </w:rPr>
            </w:pPr>
          </w:p>
        </w:tc>
        <w:tc>
          <w:tcPr>
            <w:tcW w:w="1260" w:type="dxa"/>
            <w:tcBorders>
              <w:left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１５日以内</w:t>
            </w:r>
          </w:p>
        </w:tc>
      </w:tr>
      <w:tr w:rsidR="00BB6771" w:rsidRPr="009B62D3">
        <w:trPr>
          <w:trHeight w:val="141"/>
        </w:trPr>
        <w:tc>
          <w:tcPr>
            <w:tcW w:w="6085" w:type="dxa"/>
            <w:gridSpan w:val="3"/>
            <w:tcBorders>
              <w:top w:val="single" w:sz="12" w:space="0" w:color="auto"/>
              <w:left w:val="single" w:sz="12" w:space="0" w:color="auto"/>
              <w:right w:val="single" w:sz="12" w:space="0" w:color="auto"/>
            </w:tcBorders>
          </w:tcPr>
          <w:p w:rsidR="00BB6771" w:rsidRPr="009B62D3" w:rsidRDefault="00BB6771" w:rsidP="00145C39">
            <w:pPr>
              <w:numPr>
                <w:ilvl w:val="0"/>
                <w:numId w:val="147"/>
              </w:numPr>
              <w:spacing w:line="0" w:lineRule="atLeast"/>
              <w:rPr>
                <w:color w:val="000000"/>
                <w:sz w:val="18"/>
                <w:szCs w:val="18"/>
              </w:rPr>
            </w:pPr>
            <w:r w:rsidRPr="009B62D3">
              <w:rPr>
                <w:rFonts w:hint="eastAsia"/>
                <w:color w:val="000000"/>
                <w:sz w:val="18"/>
                <w:szCs w:val="18"/>
              </w:rPr>
              <w:t>研究報告</w:t>
            </w:r>
          </w:p>
        </w:tc>
        <w:tc>
          <w:tcPr>
            <w:tcW w:w="2700" w:type="dxa"/>
            <w:gridSpan w:val="2"/>
            <w:tcBorders>
              <w:top w:val="single" w:sz="12"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報告期限</w:t>
            </w:r>
          </w:p>
        </w:tc>
      </w:tr>
      <w:tr w:rsidR="00BB6771" w:rsidRPr="009B62D3">
        <w:trPr>
          <w:trHeight w:val="339"/>
        </w:trPr>
        <w:tc>
          <w:tcPr>
            <w:tcW w:w="6085" w:type="dxa"/>
            <w:gridSpan w:val="3"/>
            <w:tcBorders>
              <w:left w:val="single" w:sz="12" w:space="0" w:color="auto"/>
              <w:bottom w:val="single" w:sz="4" w:space="0" w:color="auto"/>
              <w:right w:val="single" w:sz="12" w:space="0" w:color="auto"/>
            </w:tcBorders>
          </w:tcPr>
          <w:p w:rsidR="00BB6771" w:rsidRPr="009B62D3" w:rsidRDefault="00BB6771" w:rsidP="0085402D">
            <w:pPr>
              <w:spacing w:line="0" w:lineRule="atLeast"/>
              <w:rPr>
                <w:color w:val="000000"/>
                <w:sz w:val="16"/>
                <w:szCs w:val="16"/>
              </w:rPr>
            </w:pPr>
            <w:r w:rsidRPr="009B62D3">
              <w:rPr>
                <w:rFonts w:hint="eastAsia"/>
                <w:b/>
                <w:color w:val="000000"/>
                <w:sz w:val="16"/>
                <w:szCs w:val="16"/>
              </w:rPr>
              <w:t>副作用・感染症により、</w:t>
            </w:r>
            <w:r w:rsidR="00400A45" w:rsidRPr="009B62D3">
              <w:rPr>
                <w:b/>
                <w:color w:val="000000"/>
                <w:sz w:val="16"/>
                <w:szCs w:val="16"/>
              </w:rPr>
              <w:ruby>
                <w:rubyPr>
                  <w:rubyAlign w:val="distributeSpace"/>
                  <w:hps w:val="8"/>
                  <w:hpsRaise w:val="14"/>
                  <w:hpsBaseText w:val="16"/>
                  <w:lid w:val="ja-JP"/>
                </w:rubyPr>
                <w:rt>
                  <w:r w:rsidR="0085402D" w:rsidRPr="009B62D3">
                    <w:rPr>
                      <w:rFonts w:ascii="ＭＳ ゴシック" w:hAnsi="ＭＳ ゴシック" w:hint="eastAsia"/>
                      <w:b/>
                      <w:color w:val="000000"/>
                      <w:sz w:val="8"/>
                      <w:szCs w:val="16"/>
                    </w:rPr>
                    <w:t>がん</w:t>
                  </w:r>
                </w:rt>
                <w:rubyBase>
                  <w:r w:rsidR="0085402D" w:rsidRPr="009B62D3">
                    <w:rPr>
                      <w:rFonts w:hint="eastAsia"/>
                      <w:b/>
                      <w:color w:val="000000"/>
                      <w:sz w:val="16"/>
                      <w:szCs w:val="16"/>
                    </w:rPr>
                    <w:t>癌</w:t>
                  </w:r>
                </w:rubyBase>
              </w:ruby>
            </w:r>
            <w:r w:rsidRPr="009B62D3">
              <w:rPr>
                <w:rFonts w:hint="eastAsia"/>
                <w:b/>
                <w:color w:val="000000"/>
                <w:sz w:val="16"/>
                <w:szCs w:val="16"/>
              </w:rPr>
              <w:t>その他の重大な疾病、障害若しくは死亡が発生するおそれがあることを示す研究報告</w:t>
            </w:r>
          </w:p>
        </w:tc>
        <w:tc>
          <w:tcPr>
            <w:tcW w:w="2700" w:type="dxa"/>
            <w:gridSpan w:val="2"/>
            <w:tcBorders>
              <w:left w:val="single" w:sz="12" w:space="0" w:color="auto"/>
              <w:bottom w:val="single" w:sz="4"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３０日以内</w:t>
            </w:r>
          </w:p>
        </w:tc>
      </w:tr>
      <w:tr w:rsidR="00BB6771" w:rsidRPr="009B62D3">
        <w:trPr>
          <w:trHeight w:val="339"/>
        </w:trPr>
        <w:tc>
          <w:tcPr>
            <w:tcW w:w="6085" w:type="dxa"/>
            <w:gridSpan w:val="3"/>
            <w:tcBorders>
              <w:top w:val="single" w:sz="4" w:space="0" w:color="auto"/>
              <w:left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副作用症例・感染症の発生傾向が著しく変化したことを示す研究報告</w:t>
            </w:r>
          </w:p>
        </w:tc>
        <w:tc>
          <w:tcPr>
            <w:tcW w:w="2700" w:type="dxa"/>
            <w:gridSpan w:val="2"/>
            <w:tcBorders>
              <w:top w:val="single" w:sz="4" w:space="0" w:color="auto"/>
              <w:left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３０日以内</w:t>
            </w:r>
          </w:p>
        </w:tc>
      </w:tr>
      <w:tr w:rsidR="00BB6771" w:rsidRPr="009B62D3">
        <w:trPr>
          <w:trHeight w:val="339"/>
        </w:trPr>
        <w:tc>
          <w:tcPr>
            <w:tcW w:w="6085" w:type="dxa"/>
            <w:gridSpan w:val="3"/>
            <w:tcBorders>
              <w:left w:val="single" w:sz="12" w:space="0" w:color="auto"/>
              <w:bottom w:val="single" w:sz="12" w:space="0" w:color="auto"/>
              <w:right w:val="single" w:sz="12" w:space="0" w:color="auto"/>
            </w:tcBorders>
          </w:tcPr>
          <w:p w:rsidR="00BB6771" w:rsidRPr="009B62D3" w:rsidRDefault="00BB6771" w:rsidP="00BB6771">
            <w:pPr>
              <w:spacing w:line="0" w:lineRule="atLeast"/>
              <w:rPr>
                <w:color w:val="000000"/>
                <w:sz w:val="16"/>
                <w:szCs w:val="16"/>
              </w:rPr>
            </w:pPr>
            <w:r w:rsidRPr="009B62D3">
              <w:rPr>
                <w:rFonts w:hint="eastAsia"/>
                <w:b/>
                <w:color w:val="000000"/>
                <w:sz w:val="16"/>
                <w:szCs w:val="16"/>
              </w:rPr>
              <w:t>承認を受けた効能若しくは効果を有しないことを示す研究報告</w:t>
            </w:r>
          </w:p>
        </w:tc>
        <w:tc>
          <w:tcPr>
            <w:tcW w:w="2700" w:type="dxa"/>
            <w:gridSpan w:val="2"/>
            <w:tcBorders>
              <w:left w:val="single" w:sz="12" w:space="0" w:color="auto"/>
              <w:bottom w:val="single" w:sz="12" w:space="0" w:color="auto"/>
              <w:right w:val="single" w:sz="12" w:space="0" w:color="auto"/>
            </w:tcBorders>
          </w:tcPr>
          <w:p w:rsidR="00BB6771" w:rsidRPr="009B62D3" w:rsidRDefault="00BB6771" w:rsidP="00BB6771">
            <w:pPr>
              <w:spacing w:line="0" w:lineRule="atLeast"/>
              <w:jc w:val="center"/>
              <w:rPr>
                <w:color w:val="000000"/>
                <w:sz w:val="16"/>
                <w:szCs w:val="16"/>
              </w:rPr>
            </w:pPr>
            <w:r w:rsidRPr="009B62D3">
              <w:rPr>
                <w:rFonts w:hint="eastAsia"/>
                <w:color w:val="000000"/>
                <w:sz w:val="16"/>
                <w:szCs w:val="16"/>
              </w:rPr>
              <w:t>３０日以内</w:t>
            </w:r>
          </w:p>
        </w:tc>
      </w:tr>
    </w:tbl>
    <w:p w:rsidR="00BB6771" w:rsidRPr="009B62D3" w:rsidRDefault="00BB6771" w:rsidP="00BB6771">
      <w:pPr>
        <w:ind w:firstLineChars="100" w:firstLine="160"/>
        <w:rPr>
          <w:color w:val="000000"/>
          <w:sz w:val="16"/>
          <w:szCs w:val="16"/>
        </w:rPr>
      </w:pPr>
    </w:p>
    <w:p w:rsidR="00BB6771" w:rsidRPr="009B62D3" w:rsidRDefault="00BB6771" w:rsidP="00BB6771">
      <w:pPr>
        <w:ind w:firstLineChars="100" w:firstLine="160"/>
        <w:rPr>
          <w:color w:val="000000"/>
          <w:sz w:val="16"/>
          <w:szCs w:val="16"/>
        </w:rPr>
      </w:pPr>
    </w:p>
    <w:p w:rsidR="00BB6771" w:rsidRPr="009B62D3" w:rsidRDefault="00BB6771" w:rsidP="00BB6771">
      <w:pPr>
        <w:ind w:firstLineChars="100" w:firstLine="160"/>
        <w:jc w:val="right"/>
        <w:rPr>
          <w:color w:val="000000"/>
        </w:rPr>
      </w:pPr>
      <w:r w:rsidRPr="009B62D3">
        <w:rPr>
          <w:color w:val="000000"/>
          <w:sz w:val="16"/>
          <w:szCs w:val="16"/>
        </w:rPr>
        <w:br w:type="page"/>
      </w:r>
      <w:r w:rsidRPr="009B62D3">
        <w:rPr>
          <w:rFonts w:hint="eastAsia"/>
          <w:color w:val="000000"/>
        </w:rPr>
        <w:t>Ⅱ－</w:t>
      </w:r>
      <w:r w:rsidR="007D0930" w:rsidRPr="009B62D3">
        <w:rPr>
          <w:rFonts w:hint="eastAsia"/>
          <w:color w:val="000000"/>
        </w:rPr>
        <w:t>２</w:t>
      </w:r>
      <w:r w:rsidRPr="009B62D3">
        <w:rPr>
          <w:rFonts w:hint="eastAsia"/>
          <w:color w:val="000000"/>
        </w:rPr>
        <w:t>）関係</w:t>
      </w:r>
    </w:p>
    <w:p w:rsidR="00BB6771" w:rsidRPr="009B62D3" w:rsidRDefault="00BB6771" w:rsidP="00F70AC1">
      <w:pPr>
        <w:pStyle w:val="4"/>
        <w:ind w:left="840"/>
        <w:rPr>
          <w:color w:val="000000"/>
        </w:rPr>
      </w:pPr>
      <w:bookmarkStart w:id="1025" w:name="_Toc416701210"/>
      <w:r w:rsidRPr="009B62D3">
        <w:rPr>
          <w:rFonts w:hint="eastAsia"/>
          <w:color w:val="000000"/>
        </w:rPr>
        <w:t>５－５．医薬品安全性情報報告</w:t>
      </w:r>
      <w:r w:rsidR="00F70AC1">
        <w:rPr>
          <w:rFonts w:hint="eastAsia"/>
          <w:color w:val="000000"/>
        </w:rPr>
        <w:t>書</w:t>
      </w:r>
      <w:bookmarkEnd w:id="1025"/>
    </w:p>
    <w:p w:rsidR="009010D8" w:rsidRPr="009B62D3" w:rsidRDefault="00A67524" w:rsidP="003D7ABF">
      <w:pPr>
        <w:jc w:val="center"/>
        <w:rPr>
          <w:color w:val="000000"/>
        </w:rPr>
      </w:pPr>
      <w:r w:rsidRPr="009B62D3">
        <w:rPr>
          <w:noProof/>
          <w:color w:val="000000"/>
        </w:rPr>
        <w:drawing>
          <wp:inline distT="0" distB="0" distL="0" distR="0" wp14:anchorId="06390ABF" wp14:editId="555DE38E">
            <wp:extent cx="5629275" cy="80676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99"/>
                    <a:stretch/>
                  </pic:blipFill>
                  <pic:spPr bwMode="auto">
                    <a:xfrm>
                      <a:off x="0" y="0"/>
                      <a:ext cx="5632038" cy="8071635"/>
                    </a:xfrm>
                    <a:prstGeom prst="rect">
                      <a:avLst/>
                    </a:prstGeom>
                    <a:noFill/>
                    <a:ln>
                      <a:noFill/>
                    </a:ln>
                    <a:extLst>
                      <a:ext uri="{53640926-AAD7-44D8-BBD7-CCE9431645EC}">
                        <a14:shadowObscured xmlns:a14="http://schemas.microsoft.com/office/drawing/2010/main"/>
                      </a:ext>
                    </a:extLst>
                  </pic:spPr>
                </pic:pic>
              </a:graphicData>
            </a:graphic>
          </wp:inline>
        </w:drawing>
      </w:r>
    </w:p>
    <w:p w:rsidR="00A67524" w:rsidRPr="009B62D3" w:rsidRDefault="00A67524" w:rsidP="003D7ABF">
      <w:pPr>
        <w:jc w:val="center"/>
        <w:rPr>
          <w:color w:val="000000"/>
        </w:rPr>
      </w:pPr>
      <w:r w:rsidRPr="009B62D3">
        <w:rPr>
          <w:noProof/>
          <w:color w:val="000000"/>
        </w:rPr>
        <w:drawing>
          <wp:inline distT="0" distB="0" distL="0" distR="0" wp14:anchorId="0DEF91D6" wp14:editId="3ABA6AA7">
            <wp:extent cx="5759450" cy="76647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664709"/>
                    </a:xfrm>
                    <a:prstGeom prst="rect">
                      <a:avLst/>
                    </a:prstGeom>
                    <a:noFill/>
                    <a:ln>
                      <a:noFill/>
                    </a:ln>
                  </pic:spPr>
                </pic:pic>
              </a:graphicData>
            </a:graphic>
          </wp:inline>
        </w:drawing>
      </w:r>
    </w:p>
    <w:p w:rsidR="00BB6771" w:rsidRPr="006E2B7B" w:rsidRDefault="00BB6771" w:rsidP="0035708C">
      <w:pPr>
        <w:pStyle w:val="3"/>
        <w:ind w:left="840"/>
        <w:rPr>
          <w:rFonts w:asciiTheme="majorEastAsia" w:eastAsiaTheme="majorEastAsia" w:hAnsiTheme="majorEastAsia"/>
        </w:rPr>
      </w:pPr>
      <w:r w:rsidRPr="006E2B7B">
        <w:rPr>
          <w:rFonts w:asciiTheme="majorEastAsia" w:eastAsiaTheme="majorEastAsia" w:hAnsiTheme="majorEastAsia"/>
        </w:rPr>
        <w:br w:type="page"/>
      </w:r>
      <w:bookmarkStart w:id="1026" w:name="_Toc416701211"/>
      <w:r w:rsidRPr="006E2B7B">
        <w:rPr>
          <w:rFonts w:asciiTheme="majorEastAsia" w:eastAsiaTheme="majorEastAsia" w:hAnsiTheme="majorEastAsia" w:hint="eastAsia"/>
        </w:rPr>
        <w:t>（参考）主な情報入手先、受付窓口等</w:t>
      </w:r>
      <w:bookmarkEnd w:id="1026"/>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80"/>
        <w:gridCol w:w="5209"/>
      </w:tblGrid>
      <w:tr w:rsidR="006E2B7B" w:rsidRPr="006E2B7B">
        <w:trPr>
          <w:trHeight w:val="75"/>
        </w:trPr>
        <w:tc>
          <w:tcPr>
            <w:tcW w:w="8989" w:type="dxa"/>
            <w:gridSpan w:val="2"/>
            <w:tcBorders>
              <w:top w:val="single" w:sz="12" w:space="0" w:color="auto"/>
              <w:left w:val="single" w:sz="12" w:space="0" w:color="auto"/>
              <w:bottom w:val="single" w:sz="12" w:space="0" w:color="auto"/>
              <w:right w:val="single" w:sz="12" w:space="0" w:color="auto"/>
            </w:tcBorders>
          </w:tcPr>
          <w:p w:rsidR="00BB6771" w:rsidRPr="006E2B7B" w:rsidRDefault="00BB6771" w:rsidP="00BB6771">
            <w:pPr>
              <w:spacing w:line="0" w:lineRule="atLeast"/>
              <w:jc w:val="center"/>
              <w:rPr>
                <w:rFonts w:asciiTheme="majorEastAsia" w:eastAsiaTheme="majorEastAsia" w:hAnsiTheme="majorEastAsia"/>
                <w:b/>
                <w:sz w:val="20"/>
                <w:szCs w:val="20"/>
              </w:rPr>
            </w:pPr>
            <w:r w:rsidRPr="006E2B7B">
              <w:rPr>
                <w:rFonts w:asciiTheme="majorEastAsia" w:eastAsiaTheme="majorEastAsia" w:hAnsiTheme="majorEastAsia" w:hint="eastAsia"/>
                <w:b/>
                <w:sz w:val="20"/>
                <w:szCs w:val="20"/>
              </w:rPr>
              <w:t>厚　生　労　働　省</w:t>
            </w:r>
          </w:p>
        </w:tc>
      </w:tr>
      <w:tr w:rsidR="006E2B7B" w:rsidRPr="006E2B7B">
        <w:trPr>
          <w:trHeight w:val="146"/>
        </w:trPr>
        <w:tc>
          <w:tcPr>
            <w:tcW w:w="3780" w:type="dxa"/>
            <w:tcBorders>
              <w:left w:val="single" w:sz="12"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厚生労働省ホームページ</w:t>
            </w:r>
          </w:p>
        </w:tc>
        <w:tc>
          <w:tcPr>
            <w:tcW w:w="5209" w:type="dxa"/>
            <w:tcBorders>
              <w:left w:val="single" w:sz="12" w:space="0" w:color="auto"/>
              <w:right w:val="single" w:sz="12" w:space="0" w:color="auto"/>
            </w:tcBorders>
          </w:tcPr>
          <w:p w:rsidR="00BB6771" w:rsidRPr="006E2B7B" w:rsidRDefault="001A3426" w:rsidP="00BB6771">
            <w:pPr>
              <w:spacing w:line="0" w:lineRule="atLeast"/>
              <w:rPr>
                <w:rFonts w:asciiTheme="majorEastAsia" w:eastAsiaTheme="majorEastAsia" w:hAnsiTheme="majorEastAsia"/>
                <w:sz w:val="20"/>
                <w:szCs w:val="20"/>
              </w:rPr>
            </w:pPr>
            <w:hyperlink r:id="rId26" w:history="1">
              <w:r w:rsidR="00BB6771" w:rsidRPr="006E2B7B">
                <w:rPr>
                  <w:rStyle w:val="ab"/>
                  <w:rFonts w:asciiTheme="majorEastAsia" w:eastAsiaTheme="majorEastAsia" w:hAnsiTheme="majorEastAsia"/>
                  <w:color w:val="auto"/>
                  <w:sz w:val="20"/>
                  <w:szCs w:val="20"/>
                </w:rPr>
                <w:t>http://www.mhlw.go.jp/</w:t>
              </w:r>
            </w:hyperlink>
          </w:p>
        </w:tc>
      </w:tr>
      <w:tr w:rsidR="006E2B7B" w:rsidRPr="006E2B7B">
        <w:trPr>
          <w:trHeight w:val="146"/>
        </w:trPr>
        <w:tc>
          <w:tcPr>
            <w:tcW w:w="3780" w:type="dxa"/>
            <w:tcBorders>
              <w:left w:val="single" w:sz="12" w:space="0" w:color="auto"/>
              <w:right w:val="single" w:sz="12" w:space="0" w:color="auto"/>
            </w:tcBorders>
          </w:tcPr>
          <w:p w:rsidR="00BB6771" w:rsidRPr="006E2B7B" w:rsidRDefault="00BB6771" w:rsidP="00145C39">
            <w:pPr>
              <w:numPr>
                <w:ilvl w:val="0"/>
                <w:numId w:val="145"/>
              </w:numPr>
              <w:spacing w:line="0" w:lineRule="atLeast"/>
              <w:ind w:hanging="279"/>
              <w:rPr>
                <w:rFonts w:asciiTheme="majorEastAsia" w:eastAsiaTheme="majorEastAsia" w:hAnsiTheme="majorEastAsia"/>
                <w:sz w:val="18"/>
                <w:szCs w:val="18"/>
              </w:rPr>
            </w:pPr>
            <w:r w:rsidRPr="006E2B7B">
              <w:rPr>
                <w:rFonts w:asciiTheme="majorEastAsia" w:eastAsiaTheme="majorEastAsia" w:hAnsiTheme="majorEastAsia"/>
                <w:sz w:val="18"/>
                <w:szCs w:val="18"/>
              </w:rPr>
              <w:t>医薬品等安全性関連情報</w:t>
            </w:r>
          </w:p>
        </w:tc>
        <w:tc>
          <w:tcPr>
            <w:tcW w:w="5209" w:type="dxa"/>
            <w:tcBorders>
              <w:left w:val="single" w:sz="12" w:space="0" w:color="auto"/>
              <w:right w:val="single" w:sz="12" w:space="0" w:color="auto"/>
            </w:tcBorders>
          </w:tcPr>
          <w:p w:rsidR="00BB6771" w:rsidRPr="006E2B7B" w:rsidRDefault="001A3426" w:rsidP="00BB6771">
            <w:pPr>
              <w:spacing w:line="0" w:lineRule="atLeast"/>
              <w:rPr>
                <w:rFonts w:asciiTheme="majorEastAsia" w:eastAsiaTheme="majorEastAsia" w:hAnsiTheme="majorEastAsia"/>
                <w:sz w:val="16"/>
                <w:szCs w:val="16"/>
              </w:rPr>
            </w:pPr>
            <w:hyperlink r:id="rId27" w:history="1">
              <w:r w:rsidR="00BB6771" w:rsidRPr="006E2B7B">
                <w:rPr>
                  <w:rStyle w:val="ab"/>
                  <w:rFonts w:asciiTheme="majorEastAsia" w:eastAsiaTheme="majorEastAsia" w:hAnsiTheme="majorEastAsia"/>
                  <w:color w:val="auto"/>
                  <w:sz w:val="16"/>
                  <w:szCs w:val="16"/>
                </w:rPr>
                <w:t>http://www1.mhlw.go.jp/kinkyu/iyaku_j/iyaku_j.html</w:t>
              </w:r>
            </w:hyperlink>
          </w:p>
        </w:tc>
      </w:tr>
      <w:tr w:rsidR="006E2B7B" w:rsidRPr="006E2B7B">
        <w:trPr>
          <w:trHeight w:val="146"/>
        </w:trPr>
        <w:tc>
          <w:tcPr>
            <w:tcW w:w="3780" w:type="dxa"/>
            <w:tcBorders>
              <w:left w:val="single" w:sz="12" w:space="0" w:color="auto"/>
              <w:right w:val="single" w:sz="12" w:space="0" w:color="auto"/>
            </w:tcBorders>
          </w:tcPr>
          <w:p w:rsidR="00BB6771" w:rsidRPr="006E2B7B" w:rsidRDefault="00BB6771" w:rsidP="00145C39">
            <w:pPr>
              <w:numPr>
                <w:ilvl w:val="0"/>
                <w:numId w:val="145"/>
              </w:numPr>
              <w:spacing w:line="0" w:lineRule="atLeast"/>
              <w:ind w:hanging="279"/>
              <w:rPr>
                <w:rFonts w:asciiTheme="majorEastAsia" w:eastAsiaTheme="majorEastAsia" w:hAnsiTheme="majorEastAsia"/>
                <w:sz w:val="18"/>
                <w:szCs w:val="18"/>
              </w:rPr>
            </w:pPr>
            <w:r w:rsidRPr="006E2B7B">
              <w:rPr>
                <w:rFonts w:asciiTheme="majorEastAsia" w:eastAsiaTheme="majorEastAsia" w:hAnsiTheme="majorEastAsia"/>
                <w:sz w:val="18"/>
                <w:szCs w:val="18"/>
              </w:rPr>
              <w:t>医薬品等回収関連情報</w:t>
            </w:r>
          </w:p>
        </w:tc>
        <w:tc>
          <w:tcPr>
            <w:tcW w:w="5209" w:type="dxa"/>
            <w:tcBorders>
              <w:left w:val="single" w:sz="12" w:space="0" w:color="auto"/>
              <w:right w:val="single" w:sz="12" w:space="0" w:color="auto"/>
            </w:tcBorders>
          </w:tcPr>
          <w:p w:rsidR="00BB6771" w:rsidRPr="006E2B7B" w:rsidRDefault="001A3426" w:rsidP="00BB6771">
            <w:pPr>
              <w:spacing w:line="0" w:lineRule="atLeast"/>
              <w:rPr>
                <w:rFonts w:asciiTheme="majorEastAsia" w:eastAsiaTheme="majorEastAsia" w:hAnsiTheme="majorEastAsia"/>
                <w:sz w:val="16"/>
                <w:szCs w:val="16"/>
              </w:rPr>
            </w:pPr>
            <w:hyperlink r:id="rId28" w:history="1">
              <w:r w:rsidR="00BB6771" w:rsidRPr="006E2B7B">
                <w:rPr>
                  <w:rStyle w:val="ab"/>
                  <w:rFonts w:asciiTheme="majorEastAsia" w:eastAsiaTheme="majorEastAsia" w:hAnsiTheme="majorEastAsia"/>
                  <w:color w:val="auto"/>
                  <w:sz w:val="16"/>
                  <w:szCs w:val="16"/>
                </w:rPr>
                <w:t>http://www.mhlw.go.jp/topics/bukyoku/iyaku/kaisyu/hyousi.html</w:t>
              </w:r>
            </w:hyperlink>
          </w:p>
        </w:tc>
      </w:tr>
      <w:tr w:rsidR="006E2B7B" w:rsidRPr="006E2B7B" w:rsidTr="008866E0">
        <w:trPr>
          <w:trHeight w:val="156"/>
        </w:trPr>
        <w:tc>
          <w:tcPr>
            <w:tcW w:w="3780" w:type="dxa"/>
            <w:tcBorders>
              <w:left w:val="single" w:sz="12" w:space="0" w:color="auto"/>
              <w:right w:val="single" w:sz="12" w:space="0" w:color="auto"/>
            </w:tcBorders>
          </w:tcPr>
          <w:p w:rsidR="00BB6771" w:rsidRPr="006E2B7B" w:rsidRDefault="00BB6771" w:rsidP="00145C39">
            <w:pPr>
              <w:numPr>
                <w:ilvl w:val="0"/>
                <w:numId w:val="145"/>
              </w:numPr>
              <w:spacing w:line="0" w:lineRule="atLeast"/>
              <w:ind w:hanging="279"/>
              <w:rPr>
                <w:rFonts w:asciiTheme="majorEastAsia" w:eastAsiaTheme="majorEastAsia" w:hAnsiTheme="majorEastAsia"/>
                <w:sz w:val="18"/>
                <w:szCs w:val="18"/>
              </w:rPr>
            </w:pPr>
            <w:r w:rsidRPr="006E2B7B">
              <w:rPr>
                <w:rFonts w:asciiTheme="majorEastAsia" w:eastAsiaTheme="majorEastAsia" w:hAnsiTheme="majorEastAsia" w:hint="eastAsia"/>
                <w:bCs/>
                <w:sz w:val="18"/>
                <w:szCs w:val="18"/>
              </w:rPr>
              <w:t>健康被害情報・無承認無許可医薬品情報</w:t>
            </w:r>
          </w:p>
        </w:tc>
        <w:tc>
          <w:tcPr>
            <w:tcW w:w="5209" w:type="dxa"/>
            <w:tcBorders>
              <w:left w:val="single" w:sz="12" w:space="0" w:color="auto"/>
              <w:right w:val="single" w:sz="12" w:space="0" w:color="auto"/>
            </w:tcBorders>
          </w:tcPr>
          <w:p w:rsidR="00BB6771" w:rsidRPr="006E2B7B" w:rsidRDefault="001A3426" w:rsidP="00BB6771">
            <w:pPr>
              <w:spacing w:line="0" w:lineRule="atLeast"/>
              <w:rPr>
                <w:rFonts w:asciiTheme="majorEastAsia" w:eastAsiaTheme="majorEastAsia" w:hAnsiTheme="majorEastAsia"/>
                <w:sz w:val="16"/>
                <w:szCs w:val="16"/>
              </w:rPr>
            </w:pPr>
            <w:hyperlink r:id="rId29" w:history="1">
              <w:r w:rsidR="008C3394" w:rsidRPr="006E2B7B">
                <w:rPr>
                  <w:rStyle w:val="ab"/>
                  <w:rFonts w:asciiTheme="majorEastAsia" w:eastAsiaTheme="majorEastAsia" w:hAnsiTheme="majorEastAsia"/>
                  <w:color w:val="auto"/>
                  <w:sz w:val="16"/>
                  <w:szCs w:val="16"/>
                </w:rPr>
                <w:t>http://www.mhlw.go.jp/kinkyu/diet.musyounin.html</w:t>
              </w:r>
              <w:r w:rsidR="008C3394" w:rsidRPr="006E2B7B" w:rsidDel="008C3394">
                <w:rPr>
                  <w:rStyle w:val="ab"/>
                  <w:rFonts w:asciiTheme="majorEastAsia" w:eastAsiaTheme="majorEastAsia" w:hAnsiTheme="majorEastAsia"/>
                  <w:color w:val="auto"/>
                  <w:sz w:val="16"/>
                  <w:szCs w:val="16"/>
                </w:rPr>
                <w:t xml:space="preserve"> </w:t>
              </w:r>
            </w:hyperlink>
          </w:p>
        </w:tc>
      </w:tr>
      <w:tr w:rsidR="006E2B7B" w:rsidRPr="006E2B7B">
        <w:trPr>
          <w:trHeight w:val="146"/>
        </w:trPr>
        <w:tc>
          <w:tcPr>
            <w:tcW w:w="3780" w:type="dxa"/>
            <w:tcBorders>
              <w:left w:val="single" w:sz="12"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p>
        </w:tc>
        <w:tc>
          <w:tcPr>
            <w:tcW w:w="5209" w:type="dxa"/>
            <w:tcBorders>
              <w:left w:val="single" w:sz="12"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p>
        </w:tc>
      </w:tr>
      <w:tr w:rsidR="006E2B7B" w:rsidRPr="006E2B7B">
        <w:trPr>
          <w:trHeight w:val="347"/>
        </w:trPr>
        <w:tc>
          <w:tcPr>
            <w:tcW w:w="3780" w:type="dxa"/>
            <w:tcBorders>
              <w:left w:val="single" w:sz="12" w:space="0" w:color="auto"/>
              <w:right w:val="single" w:sz="12" w:space="0" w:color="auto"/>
            </w:tcBorders>
          </w:tcPr>
          <w:p w:rsidR="005751CE" w:rsidRPr="006E2B7B" w:rsidRDefault="005751CE" w:rsidP="00145C39">
            <w:pPr>
              <w:numPr>
                <w:ilvl w:val="0"/>
                <w:numId w:val="145"/>
              </w:numPr>
              <w:spacing w:line="0" w:lineRule="atLeast"/>
              <w:ind w:hanging="279"/>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法令等検索ページ</w:t>
            </w:r>
          </w:p>
          <w:p w:rsidR="00BB6771" w:rsidRPr="006E2B7B" w:rsidRDefault="00BB6771" w:rsidP="005751CE">
            <w:pPr>
              <w:spacing w:line="0" w:lineRule="atLeast"/>
              <w:ind w:left="360"/>
              <w:rPr>
                <w:rFonts w:asciiTheme="majorEastAsia" w:eastAsiaTheme="majorEastAsia" w:hAnsiTheme="majorEastAsia"/>
                <w:sz w:val="18"/>
                <w:szCs w:val="18"/>
              </w:rPr>
            </w:pPr>
          </w:p>
          <w:p w:rsidR="005751CE" w:rsidRPr="006E2B7B" w:rsidRDefault="005751CE" w:rsidP="005751CE">
            <w:pPr>
              <w:spacing w:line="0" w:lineRule="atLeast"/>
              <w:ind w:left="360"/>
              <w:rPr>
                <w:rFonts w:asciiTheme="majorEastAsia" w:eastAsiaTheme="majorEastAsia" w:hAnsiTheme="majorEastAsia"/>
                <w:sz w:val="18"/>
                <w:szCs w:val="18"/>
              </w:rPr>
            </w:pPr>
          </w:p>
        </w:tc>
        <w:tc>
          <w:tcPr>
            <w:tcW w:w="5209" w:type="dxa"/>
            <w:tcBorders>
              <w:left w:val="single" w:sz="12" w:space="0" w:color="auto"/>
              <w:right w:val="single" w:sz="12" w:space="0" w:color="auto"/>
            </w:tcBorders>
          </w:tcPr>
          <w:p w:rsidR="005751CE" w:rsidRPr="006E2B7B" w:rsidRDefault="005751CE" w:rsidP="00BB6771">
            <w:pPr>
              <w:spacing w:line="0" w:lineRule="atLeast"/>
              <w:rPr>
                <w:rFonts w:asciiTheme="majorEastAsia" w:eastAsiaTheme="majorEastAsia" w:hAnsiTheme="majorEastAsia"/>
                <w:sz w:val="16"/>
                <w:szCs w:val="16"/>
              </w:rPr>
            </w:pPr>
            <w:r w:rsidRPr="006E2B7B">
              <w:rPr>
                <w:rFonts w:asciiTheme="majorEastAsia" w:eastAsiaTheme="majorEastAsia" w:hAnsiTheme="majorEastAsia" w:hint="eastAsia"/>
                <w:sz w:val="16"/>
                <w:szCs w:val="16"/>
              </w:rPr>
              <w:t>厚生労働省法令等データベース</w:t>
            </w:r>
            <w:r w:rsidR="008866E0" w:rsidRPr="006E2B7B">
              <w:rPr>
                <w:rFonts w:asciiTheme="majorEastAsia" w:eastAsiaTheme="majorEastAsia" w:hAnsiTheme="majorEastAsia" w:hint="eastAsia"/>
                <w:sz w:val="16"/>
                <w:szCs w:val="16"/>
              </w:rPr>
              <w:t>：</w:t>
            </w:r>
          </w:p>
          <w:p w:rsidR="005751CE" w:rsidRPr="006E2B7B" w:rsidRDefault="001A3426" w:rsidP="00525DE6">
            <w:pPr>
              <w:spacing w:line="0" w:lineRule="atLeast"/>
              <w:ind w:firstLineChars="100" w:firstLine="210"/>
              <w:rPr>
                <w:rFonts w:asciiTheme="majorEastAsia" w:eastAsiaTheme="majorEastAsia" w:hAnsiTheme="majorEastAsia"/>
                <w:sz w:val="16"/>
                <w:szCs w:val="16"/>
              </w:rPr>
            </w:pPr>
            <w:hyperlink r:id="rId30" w:history="1">
              <w:r w:rsidR="005751CE" w:rsidRPr="006E2B7B">
                <w:rPr>
                  <w:rStyle w:val="ab"/>
                  <w:rFonts w:asciiTheme="majorEastAsia" w:eastAsiaTheme="majorEastAsia" w:hAnsiTheme="majorEastAsia"/>
                  <w:color w:val="auto"/>
                  <w:sz w:val="16"/>
                  <w:szCs w:val="16"/>
                </w:rPr>
                <w:t>http://wwwhourei.mhlw.go.jp/hourei/</w:t>
              </w:r>
            </w:hyperlink>
          </w:p>
          <w:p w:rsidR="00171724" w:rsidRPr="006E2B7B" w:rsidRDefault="005751CE" w:rsidP="00BB6771">
            <w:pPr>
              <w:spacing w:line="0" w:lineRule="atLeast"/>
              <w:rPr>
                <w:rFonts w:asciiTheme="majorEastAsia" w:eastAsiaTheme="majorEastAsia" w:hAnsiTheme="majorEastAsia"/>
                <w:sz w:val="16"/>
                <w:szCs w:val="16"/>
              </w:rPr>
            </w:pPr>
            <w:r w:rsidRPr="006E2B7B">
              <w:rPr>
                <w:rFonts w:asciiTheme="majorEastAsia" w:eastAsiaTheme="majorEastAsia" w:hAnsiTheme="majorEastAsia" w:hint="eastAsia"/>
                <w:sz w:val="16"/>
                <w:szCs w:val="16"/>
              </w:rPr>
              <w:t>電子政府の総合窓口e-Gov</w:t>
            </w:r>
            <w:r w:rsidR="008866E0" w:rsidRPr="006E2B7B">
              <w:rPr>
                <w:rFonts w:asciiTheme="majorEastAsia" w:eastAsiaTheme="majorEastAsia" w:hAnsiTheme="majorEastAsia" w:hint="eastAsia"/>
                <w:sz w:val="16"/>
                <w:szCs w:val="16"/>
              </w:rPr>
              <w:t>：</w:t>
            </w:r>
            <w:hyperlink r:id="rId31" w:history="1">
              <w:r w:rsidR="00171724" w:rsidRPr="006E2B7B">
                <w:rPr>
                  <w:rStyle w:val="ab"/>
                  <w:rFonts w:asciiTheme="majorEastAsia" w:eastAsiaTheme="majorEastAsia" w:hAnsiTheme="majorEastAsia" w:hint="eastAsia"/>
                  <w:color w:val="auto"/>
                  <w:sz w:val="16"/>
                  <w:szCs w:val="16"/>
                </w:rPr>
                <w:t>http://www.e-gov.go.jp/</w:t>
              </w:r>
            </w:hyperlink>
          </w:p>
          <w:p w:rsidR="00BB6771" w:rsidRPr="006E2B7B" w:rsidRDefault="00BB6771" w:rsidP="00BB6771">
            <w:pPr>
              <w:spacing w:line="0" w:lineRule="atLeast"/>
              <w:rPr>
                <w:rFonts w:asciiTheme="majorEastAsia" w:eastAsiaTheme="majorEastAsia" w:hAnsiTheme="majorEastAsia"/>
                <w:sz w:val="16"/>
                <w:szCs w:val="16"/>
              </w:rPr>
            </w:pPr>
          </w:p>
        </w:tc>
      </w:tr>
      <w:tr w:rsidR="006E2B7B" w:rsidRPr="006E2B7B">
        <w:trPr>
          <w:trHeight w:val="75"/>
        </w:trPr>
        <w:tc>
          <w:tcPr>
            <w:tcW w:w="8989" w:type="dxa"/>
            <w:gridSpan w:val="2"/>
            <w:tcBorders>
              <w:top w:val="single" w:sz="12" w:space="0" w:color="auto"/>
              <w:left w:val="single" w:sz="12" w:space="0" w:color="auto"/>
              <w:bottom w:val="single" w:sz="12" w:space="0" w:color="auto"/>
              <w:right w:val="single" w:sz="12" w:space="0" w:color="auto"/>
            </w:tcBorders>
          </w:tcPr>
          <w:p w:rsidR="00BB6771" w:rsidRPr="006E2B7B" w:rsidRDefault="00BB6771" w:rsidP="00BB6771">
            <w:pPr>
              <w:spacing w:line="0" w:lineRule="atLeast"/>
              <w:jc w:val="center"/>
              <w:rPr>
                <w:rFonts w:asciiTheme="majorEastAsia" w:eastAsiaTheme="majorEastAsia" w:hAnsiTheme="majorEastAsia"/>
                <w:b/>
                <w:sz w:val="20"/>
                <w:szCs w:val="20"/>
              </w:rPr>
            </w:pPr>
            <w:r w:rsidRPr="006E2B7B">
              <w:rPr>
                <w:rFonts w:asciiTheme="majorEastAsia" w:eastAsiaTheme="majorEastAsia" w:hAnsiTheme="majorEastAsia" w:hint="eastAsia"/>
                <w:b/>
                <w:sz w:val="20"/>
                <w:szCs w:val="20"/>
              </w:rPr>
              <w:t>（独）医薬品医療機器総合機構</w:t>
            </w:r>
          </w:p>
        </w:tc>
      </w:tr>
      <w:tr w:rsidR="006E2B7B" w:rsidRPr="006E2B7B">
        <w:trPr>
          <w:trHeight w:val="146"/>
        </w:trPr>
        <w:tc>
          <w:tcPr>
            <w:tcW w:w="3780" w:type="dxa"/>
            <w:tcBorders>
              <w:left w:val="single" w:sz="12"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(独) 医薬品医療機器総合機構ホームページ</w:t>
            </w:r>
          </w:p>
        </w:tc>
        <w:tc>
          <w:tcPr>
            <w:tcW w:w="5209" w:type="dxa"/>
            <w:tcBorders>
              <w:left w:val="single" w:sz="12" w:space="0" w:color="auto"/>
              <w:right w:val="single" w:sz="12" w:space="0" w:color="auto"/>
            </w:tcBorders>
          </w:tcPr>
          <w:p w:rsidR="00BB6771" w:rsidRPr="006E2B7B" w:rsidRDefault="001A3426" w:rsidP="00BB6771">
            <w:pPr>
              <w:spacing w:line="0" w:lineRule="atLeast"/>
              <w:rPr>
                <w:rFonts w:asciiTheme="majorEastAsia" w:eastAsiaTheme="majorEastAsia" w:hAnsiTheme="majorEastAsia"/>
                <w:sz w:val="20"/>
                <w:szCs w:val="20"/>
              </w:rPr>
            </w:pPr>
            <w:hyperlink r:id="rId32" w:history="1">
              <w:r w:rsidR="00BB6771" w:rsidRPr="006E2B7B">
                <w:rPr>
                  <w:rStyle w:val="ab"/>
                  <w:rFonts w:asciiTheme="majorEastAsia" w:eastAsiaTheme="majorEastAsia" w:hAnsiTheme="majorEastAsia"/>
                  <w:color w:val="auto"/>
                  <w:sz w:val="20"/>
                  <w:szCs w:val="20"/>
                </w:rPr>
                <w:t>http://www.pmda.go.jp/</w:t>
              </w:r>
            </w:hyperlink>
          </w:p>
        </w:tc>
      </w:tr>
      <w:tr w:rsidR="006E2B7B" w:rsidRPr="006E2B7B">
        <w:trPr>
          <w:trHeight w:val="146"/>
        </w:trPr>
        <w:tc>
          <w:tcPr>
            <w:tcW w:w="3780" w:type="dxa"/>
            <w:tcBorders>
              <w:left w:val="single" w:sz="12" w:space="0" w:color="auto"/>
              <w:right w:val="single" w:sz="12" w:space="0" w:color="auto"/>
            </w:tcBorders>
          </w:tcPr>
          <w:p w:rsidR="00BB6771" w:rsidRPr="006E2B7B" w:rsidRDefault="00756FB7"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医薬品による副作用等の報告</w:t>
            </w:r>
          </w:p>
        </w:tc>
        <w:tc>
          <w:tcPr>
            <w:tcW w:w="5209" w:type="dxa"/>
            <w:tcBorders>
              <w:left w:val="single" w:sz="12" w:space="0" w:color="auto"/>
              <w:right w:val="single" w:sz="12" w:space="0" w:color="auto"/>
            </w:tcBorders>
          </w:tcPr>
          <w:p w:rsidR="00756FB7" w:rsidRPr="006E2B7B" w:rsidRDefault="00756FB7" w:rsidP="00756FB7">
            <w:pPr>
              <w:spacing w:line="0" w:lineRule="atLeast"/>
              <w:rPr>
                <w:rFonts w:asciiTheme="majorEastAsia" w:eastAsiaTheme="majorEastAsia" w:hAnsiTheme="majorEastAsia" w:cs="Arial"/>
                <w:sz w:val="20"/>
                <w:szCs w:val="20"/>
              </w:rPr>
            </w:pPr>
            <w:r w:rsidRPr="006E2B7B">
              <w:rPr>
                <w:rFonts w:asciiTheme="majorEastAsia" w:eastAsiaTheme="majorEastAsia" w:hAnsiTheme="majorEastAsia" w:cs="Arial" w:hint="eastAsia"/>
                <w:sz w:val="20"/>
                <w:szCs w:val="20"/>
              </w:rPr>
              <w:t>住所：</w:t>
            </w:r>
            <w:r w:rsidRPr="006E2B7B">
              <w:rPr>
                <w:rFonts w:asciiTheme="majorEastAsia" w:eastAsiaTheme="majorEastAsia" w:hAnsiTheme="majorEastAsia" w:cs="Arial"/>
                <w:sz w:val="20"/>
                <w:szCs w:val="20"/>
              </w:rPr>
              <w:t>〒</w:t>
            </w:r>
            <w:r w:rsidR="00616580" w:rsidRPr="006E2B7B">
              <w:rPr>
                <w:rFonts w:asciiTheme="majorEastAsia" w:eastAsiaTheme="majorEastAsia" w:hAnsiTheme="majorEastAsia" w:cs="Arial" w:hint="eastAsia"/>
                <w:sz w:val="20"/>
                <w:szCs w:val="20"/>
              </w:rPr>
              <w:t>１００－００１３</w:t>
            </w:r>
          </w:p>
          <w:p w:rsidR="00756FB7" w:rsidRPr="006E2B7B" w:rsidRDefault="00756FB7" w:rsidP="00756FB7">
            <w:pPr>
              <w:spacing w:line="0" w:lineRule="atLeast"/>
              <w:rPr>
                <w:rFonts w:asciiTheme="majorEastAsia" w:eastAsiaTheme="majorEastAsia" w:hAnsiTheme="majorEastAsia" w:cs="Arial"/>
                <w:sz w:val="20"/>
                <w:szCs w:val="20"/>
              </w:rPr>
            </w:pPr>
            <w:r w:rsidRPr="006E2B7B">
              <w:rPr>
                <w:rFonts w:asciiTheme="majorEastAsia" w:eastAsiaTheme="majorEastAsia" w:hAnsiTheme="majorEastAsia" w:cs="Arial"/>
                <w:sz w:val="20"/>
                <w:szCs w:val="20"/>
              </w:rPr>
              <w:t>東京都千代田区霞が関3-3-2　新霞が関ビル</w:t>
            </w:r>
          </w:p>
          <w:p w:rsidR="00616580" w:rsidRPr="006E2B7B" w:rsidRDefault="00756FB7" w:rsidP="00756FB7">
            <w:pPr>
              <w:spacing w:line="0" w:lineRule="atLeast"/>
              <w:rPr>
                <w:rFonts w:asciiTheme="majorEastAsia" w:eastAsiaTheme="majorEastAsia" w:hAnsiTheme="majorEastAsia" w:cs="Arial"/>
                <w:sz w:val="20"/>
                <w:szCs w:val="20"/>
              </w:rPr>
            </w:pPr>
            <w:r w:rsidRPr="006E2B7B">
              <w:rPr>
                <w:rFonts w:asciiTheme="majorEastAsia" w:eastAsiaTheme="majorEastAsia" w:hAnsiTheme="majorEastAsia" w:cs="Arial" w:hint="eastAsia"/>
                <w:sz w:val="20"/>
                <w:szCs w:val="20"/>
              </w:rPr>
              <w:t>（独）医薬品医療機器総合機構安全第一部安全性情報課</w:t>
            </w:r>
            <w:r w:rsidRPr="006E2B7B">
              <w:rPr>
                <w:rFonts w:asciiTheme="majorEastAsia" w:eastAsiaTheme="majorEastAsia" w:hAnsiTheme="majorEastAsia" w:cs="Arial"/>
                <w:sz w:val="20"/>
                <w:szCs w:val="20"/>
              </w:rPr>
              <w:br/>
            </w:r>
            <w:r w:rsidRPr="006E2B7B">
              <w:rPr>
                <w:rFonts w:asciiTheme="majorEastAsia" w:eastAsiaTheme="majorEastAsia" w:hAnsiTheme="majorEastAsia" w:cs="Arial" w:hint="eastAsia"/>
                <w:sz w:val="20"/>
                <w:szCs w:val="20"/>
              </w:rPr>
              <w:t>FAX</w:t>
            </w:r>
            <w:r w:rsidRPr="006E2B7B">
              <w:rPr>
                <w:rFonts w:asciiTheme="majorEastAsia" w:eastAsiaTheme="majorEastAsia" w:hAnsiTheme="majorEastAsia" w:cs="Arial"/>
                <w:sz w:val="20"/>
                <w:szCs w:val="20"/>
              </w:rPr>
              <w:t>：</w:t>
            </w:r>
            <w:r w:rsidRPr="006E2B7B">
              <w:rPr>
                <w:rFonts w:asciiTheme="majorEastAsia" w:eastAsiaTheme="majorEastAsia" w:hAnsiTheme="majorEastAsia" w:cs="Arial" w:hint="eastAsia"/>
                <w:sz w:val="20"/>
                <w:szCs w:val="20"/>
              </w:rPr>
              <w:t>０１２０－３９５－３９０</w:t>
            </w:r>
            <w:r w:rsidRPr="006E2B7B">
              <w:rPr>
                <w:rFonts w:asciiTheme="majorEastAsia" w:eastAsiaTheme="majorEastAsia" w:hAnsiTheme="majorEastAsia" w:cs="Arial"/>
                <w:sz w:val="20"/>
                <w:szCs w:val="20"/>
              </w:rPr>
              <w:br/>
              <w:t>電子メール：</w:t>
            </w:r>
            <w:hyperlink r:id="rId33" w:history="1">
              <w:r w:rsidRPr="006E2B7B">
                <w:rPr>
                  <w:rStyle w:val="ab"/>
                  <w:rFonts w:asciiTheme="majorEastAsia" w:eastAsiaTheme="majorEastAsia" w:hAnsiTheme="majorEastAsia" w:cs="Arial"/>
                  <w:color w:val="auto"/>
                  <w:sz w:val="20"/>
                  <w:szCs w:val="20"/>
                </w:rPr>
                <w:t>anzensei-hokoku@pmda.go.jp</w:t>
              </w:r>
            </w:hyperlink>
          </w:p>
          <w:p w:rsidR="00BB6771" w:rsidRPr="006E2B7B" w:rsidRDefault="00BB6771" w:rsidP="00756FB7">
            <w:pPr>
              <w:spacing w:line="0" w:lineRule="atLeast"/>
              <w:rPr>
                <w:rFonts w:asciiTheme="majorEastAsia" w:eastAsiaTheme="majorEastAsia" w:hAnsiTheme="majorEastAsia"/>
                <w:sz w:val="20"/>
                <w:szCs w:val="20"/>
              </w:rPr>
            </w:pPr>
          </w:p>
        </w:tc>
      </w:tr>
      <w:tr w:rsidR="006E2B7B" w:rsidRPr="006E2B7B">
        <w:trPr>
          <w:trHeight w:val="169"/>
        </w:trPr>
        <w:tc>
          <w:tcPr>
            <w:tcW w:w="3780" w:type="dxa"/>
            <w:tcBorders>
              <w:top w:val="single" w:sz="4" w:space="0" w:color="auto"/>
              <w:left w:val="single" w:sz="12" w:space="0" w:color="auto"/>
              <w:bottom w:val="single" w:sz="4"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救済制度相談窓口</w:t>
            </w:r>
          </w:p>
        </w:tc>
        <w:tc>
          <w:tcPr>
            <w:tcW w:w="5209" w:type="dxa"/>
            <w:tcBorders>
              <w:top w:val="single" w:sz="4" w:space="0" w:color="auto"/>
              <w:left w:val="single" w:sz="12" w:space="0" w:color="auto"/>
              <w:bottom w:val="single" w:sz="4" w:space="0" w:color="auto"/>
              <w:right w:val="single" w:sz="12" w:space="0" w:color="auto"/>
            </w:tcBorders>
          </w:tcPr>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電話：０１２０－１４９－９３１（フリーダイヤル）</w:t>
            </w:r>
          </w:p>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受付時間：月～金（祝日・年末年始を除く）</w:t>
            </w:r>
          </w:p>
          <w:p w:rsidR="00BB6771" w:rsidRPr="006E2B7B" w:rsidRDefault="00BB6771" w:rsidP="00BB6771">
            <w:pPr>
              <w:spacing w:line="0" w:lineRule="atLeast"/>
              <w:ind w:leftChars="400" w:left="840"/>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午前９時～午後５時</w:t>
            </w:r>
          </w:p>
          <w:p w:rsidR="00BB6771" w:rsidRPr="006E2B7B" w:rsidRDefault="00BB6771" w:rsidP="00BB6771">
            <w:pPr>
              <w:spacing w:line="0" w:lineRule="atLeast"/>
              <w:rPr>
                <w:rFonts w:asciiTheme="majorEastAsia" w:eastAsiaTheme="majorEastAsia" w:hAnsiTheme="majorEastAsia"/>
                <w:sz w:val="18"/>
                <w:szCs w:val="18"/>
              </w:rPr>
            </w:pPr>
            <w:r w:rsidRPr="006E2B7B">
              <w:rPr>
                <w:rFonts w:asciiTheme="majorEastAsia" w:eastAsiaTheme="majorEastAsia" w:hAnsiTheme="majorEastAsia" w:hint="eastAsia"/>
                <w:sz w:val="18"/>
                <w:szCs w:val="18"/>
              </w:rPr>
              <w:t>携帯電話・公衆電話からは０３－３５０６－９４１１</w:t>
            </w:r>
          </w:p>
          <w:p w:rsidR="00BB6771" w:rsidRPr="006E2B7B" w:rsidRDefault="00BB6771" w:rsidP="00BB6771">
            <w:pPr>
              <w:spacing w:line="0" w:lineRule="atLeast"/>
              <w:rPr>
                <w:rFonts w:asciiTheme="majorEastAsia" w:eastAsiaTheme="majorEastAsia" w:hAnsiTheme="majorEastAsia"/>
                <w:sz w:val="16"/>
                <w:szCs w:val="16"/>
              </w:rPr>
            </w:pPr>
            <w:r w:rsidRPr="006E2B7B">
              <w:rPr>
                <w:rFonts w:asciiTheme="majorEastAsia" w:eastAsiaTheme="majorEastAsia" w:hAnsiTheme="majorEastAsia" w:hint="eastAsia"/>
                <w:sz w:val="16"/>
                <w:szCs w:val="16"/>
              </w:rPr>
              <w:t>（この場合、通話料は相談者側にて負担）</w:t>
            </w:r>
          </w:p>
        </w:tc>
      </w:tr>
      <w:tr w:rsidR="00BB6771" w:rsidRPr="009B62D3">
        <w:trPr>
          <w:trHeight w:val="75"/>
        </w:trPr>
        <w:tc>
          <w:tcPr>
            <w:tcW w:w="8989" w:type="dxa"/>
            <w:gridSpan w:val="2"/>
            <w:tcBorders>
              <w:top w:val="single" w:sz="12"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国立医薬品食品衛生研究所</w:t>
            </w:r>
          </w:p>
        </w:tc>
      </w:tr>
      <w:tr w:rsidR="00BB6771" w:rsidRPr="009B62D3">
        <w:trPr>
          <w:trHeight w:val="146"/>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color w:val="000000"/>
                <w:sz w:val="18"/>
                <w:szCs w:val="18"/>
              </w:rPr>
              <w:t>医薬品安全性情報（海外規制機関</w:t>
            </w:r>
            <w:r w:rsidRPr="009B62D3">
              <w:rPr>
                <w:rFonts w:ascii="ＭＳ ゴシック" w:hAnsi="ＭＳ ゴシック" w:hint="eastAsia"/>
                <w:color w:val="000000"/>
                <w:sz w:val="18"/>
                <w:szCs w:val="18"/>
              </w:rPr>
              <w:t>情報）</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4" w:history="1">
              <w:r w:rsidR="00BB6771" w:rsidRPr="009B62D3">
                <w:rPr>
                  <w:rStyle w:val="ab"/>
                  <w:rFonts w:ascii="ＭＳ ゴシック" w:hAnsi="ＭＳ ゴシック"/>
                  <w:color w:val="000000"/>
                  <w:sz w:val="20"/>
                  <w:szCs w:val="20"/>
                </w:rPr>
                <w:t>http://www.nihs.go.jp/dig/sireport/index.html</w:t>
              </w:r>
            </w:hyperlink>
          </w:p>
        </w:tc>
      </w:tr>
      <w:tr w:rsidR="00BB6771" w:rsidRPr="009B62D3">
        <w:trPr>
          <w:trHeight w:val="90"/>
        </w:trPr>
        <w:tc>
          <w:tcPr>
            <w:tcW w:w="8989" w:type="dxa"/>
            <w:gridSpan w:val="2"/>
            <w:tcBorders>
              <w:top w:val="single" w:sz="12" w:space="0" w:color="auto"/>
              <w:left w:val="single" w:sz="12" w:space="0" w:color="auto"/>
              <w:bottom w:val="single" w:sz="12" w:space="0" w:color="auto"/>
              <w:right w:val="single" w:sz="12" w:space="0" w:color="auto"/>
            </w:tcBorders>
          </w:tcPr>
          <w:p w:rsidR="00BB6771" w:rsidRPr="009B62D3" w:rsidRDefault="00BB6771" w:rsidP="00BB6771">
            <w:pPr>
              <w:spacing w:line="0" w:lineRule="atLeast"/>
              <w:jc w:val="center"/>
              <w:rPr>
                <w:rFonts w:ascii="ＭＳ ゴシック" w:hAnsi="ＭＳ ゴシック"/>
                <w:b/>
                <w:color w:val="000000"/>
                <w:sz w:val="20"/>
                <w:szCs w:val="20"/>
              </w:rPr>
            </w:pPr>
            <w:r w:rsidRPr="009B62D3">
              <w:rPr>
                <w:rFonts w:ascii="ＭＳ ゴシック" w:hAnsi="ＭＳ ゴシック" w:hint="eastAsia"/>
                <w:b/>
                <w:color w:val="000000"/>
                <w:sz w:val="20"/>
                <w:szCs w:val="20"/>
              </w:rPr>
              <w:t>そ　　の　　他</w:t>
            </w:r>
          </w:p>
        </w:tc>
      </w:tr>
      <w:tr w:rsidR="00BB6771" w:rsidRPr="009B62D3">
        <w:trPr>
          <w:trHeight w:val="47"/>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color w:val="000000"/>
                <w:sz w:val="18"/>
                <w:szCs w:val="18"/>
              </w:rPr>
              <w:t>医薬品等安全性情報</w:t>
            </w:r>
          </w:p>
          <w:p w:rsidR="00BB6771" w:rsidRPr="009B62D3" w:rsidRDefault="00BB6771" w:rsidP="00BB6771">
            <w:pPr>
              <w:spacing w:line="0" w:lineRule="atLeast"/>
              <w:rPr>
                <w:rFonts w:ascii="ＭＳ ゴシック" w:hAnsi="ＭＳ ゴシック"/>
                <w:color w:val="000000"/>
                <w:sz w:val="16"/>
                <w:szCs w:val="16"/>
              </w:rPr>
            </w:pPr>
            <w:r w:rsidRPr="009B62D3">
              <w:rPr>
                <w:rFonts w:ascii="ＭＳ ゴシック" w:hAnsi="ＭＳ ゴシック" w:hint="eastAsia"/>
                <w:color w:val="000000"/>
                <w:sz w:val="18"/>
                <w:szCs w:val="16"/>
              </w:rPr>
              <w:t>（大学病院医療情報ネットワークUMIN内）</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5" w:history="1">
              <w:r w:rsidR="00BB6771" w:rsidRPr="009B62D3">
                <w:rPr>
                  <w:rStyle w:val="ab"/>
                  <w:rFonts w:ascii="ＭＳ ゴシック" w:hAnsi="ＭＳ ゴシック"/>
                  <w:color w:val="000000"/>
                  <w:sz w:val="20"/>
                  <w:szCs w:val="20"/>
                </w:rPr>
                <w:t>http://www.umin.ac.jp/fukusayou/</w:t>
              </w:r>
            </w:hyperlink>
          </w:p>
        </w:tc>
      </w:tr>
      <w:tr w:rsidR="00BB6771" w:rsidRPr="009B62D3" w:rsidTr="008866E0">
        <w:trPr>
          <w:trHeight w:val="70"/>
        </w:trPr>
        <w:tc>
          <w:tcPr>
            <w:tcW w:w="3780" w:type="dxa"/>
            <w:tcBorders>
              <w:left w:val="single" w:sz="12" w:space="0" w:color="auto"/>
              <w:right w:val="single" w:sz="12" w:space="0" w:color="auto"/>
            </w:tcBorders>
          </w:tcPr>
          <w:p w:rsidR="00BB6771" w:rsidRPr="009B62D3" w:rsidRDefault="00BB6771" w:rsidP="00103DDF">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日本</w:t>
            </w:r>
            <w:r w:rsidR="00103DDF" w:rsidRPr="009B62D3">
              <w:rPr>
                <w:rFonts w:ascii="ＭＳ ゴシック" w:hAnsi="ＭＳ ゴシック" w:hint="eastAsia"/>
                <w:color w:val="000000"/>
                <w:sz w:val="18"/>
                <w:szCs w:val="18"/>
              </w:rPr>
              <w:t>ＯＴＣ</w:t>
            </w:r>
            <w:r w:rsidR="00171724" w:rsidRPr="009B62D3">
              <w:rPr>
                <w:rFonts w:ascii="ＭＳ ゴシック" w:hAnsi="ＭＳ ゴシック" w:hint="eastAsia"/>
                <w:color w:val="000000"/>
                <w:sz w:val="18"/>
                <w:szCs w:val="18"/>
              </w:rPr>
              <w:t>医薬品</w:t>
            </w:r>
            <w:r w:rsidRPr="009B62D3">
              <w:rPr>
                <w:rFonts w:ascii="ＭＳ ゴシック" w:hAnsi="ＭＳ ゴシック" w:hint="eastAsia"/>
                <w:color w:val="000000"/>
                <w:sz w:val="18"/>
                <w:szCs w:val="18"/>
              </w:rPr>
              <w:t>協会</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6" w:history="1">
              <w:r w:rsidR="00BB6771" w:rsidRPr="009B62D3">
                <w:rPr>
                  <w:rStyle w:val="ab"/>
                  <w:rFonts w:ascii="ＭＳ ゴシック" w:hAnsi="ＭＳ ゴシック"/>
                  <w:color w:val="000000"/>
                  <w:sz w:val="20"/>
                  <w:szCs w:val="20"/>
                </w:rPr>
                <w:t>http://www.jsmi.jp/</w:t>
              </w:r>
            </w:hyperlink>
          </w:p>
        </w:tc>
      </w:tr>
      <w:tr w:rsidR="00BB6771" w:rsidRPr="009B62D3" w:rsidTr="008866E0">
        <w:trPr>
          <w:trHeight w:val="70"/>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日本漢方生薬製剤協会</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7" w:history="1">
              <w:r w:rsidR="00BB6771" w:rsidRPr="009B62D3">
                <w:rPr>
                  <w:rStyle w:val="ab"/>
                  <w:rFonts w:ascii="ＭＳ ゴシック" w:hAnsi="ＭＳ ゴシック"/>
                  <w:color w:val="000000"/>
                  <w:sz w:val="20"/>
                  <w:szCs w:val="20"/>
                </w:rPr>
                <w:t>http://www.nikkankyo.org/</w:t>
              </w:r>
            </w:hyperlink>
          </w:p>
        </w:tc>
      </w:tr>
      <w:tr w:rsidR="00BB6771" w:rsidRPr="009B62D3">
        <w:trPr>
          <w:trHeight w:val="47"/>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6"/>
              </w:rPr>
            </w:pPr>
            <w:r w:rsidRPr="009B62D3">
              <w:rPr>
                <w:rFonts w:ascii="ＭＳ ゴシック" w:hAnsi="ＭＳ ゴシック" w:hint="eastAsia"/>
                <w:color w:val="000000"/>
                <w:sz w:val="18"/>
                <w:szCs w:val="16"/>
              </w:rPr>
              <w:t>ＮＰＯ法人</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セルフメディケーション推進協議会</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8" w:history="1">
              <w:r w:rsidR="00BB6771" w:rsidRPr="009B62D3">
                <w:rPr>
                  <w:rStyle w:val="ab"/>
                  <w:rFonts w:ascii="ＭＳ ゴシック" w:hAnsi="ＭＳ ゴシック"/>
                  <w:color w:val="000000"/>
                  <w:sz w:val="20"/>
                  <w:szCs w:val="20"/>
                </w:rPr>
                <w:t>http://www.self-medication.ne.jp/index.php</w:t>
              </w:r>
            </w:hyperlink>
          </w:p>
        </w:tc>
      </w:tr>
      <w:tr w:rsidR="00BB6771" w:rsidRPr="009B62D3">
        <w:trPr>
          <w:trHeight w:val="347"/>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6"/>
              </w:rPr>
            </w:pPr>
            <w:r w:rsidRPr="009B62D3">
              <w:rPr>
                <w:rFonts w:ascii="ＭＳ ゴシック" w:hAnsi="ＭＳ ゴシック" w:hint="eastAsia"/>
                <w:color w:val="000000"/>
                <w:sz w:val="18"/>
                <w:szCs w:val="16"/>
              </w:rPr>
              <w:t>くすりの適正使用協議会（ＲＡＤ－ＡＲ）</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くすりの情報ステーション</w:t>
            </w:r>
          </w:p>
        </w:tc>
        <w:tc>
          <w:tcPr>
            <w:tcW w:w="5209" w:type="dxa"/>
            <w:tcBorders>
              <w:left w:val="single" w:sz="12" w:space="0" w:color="auto"/>
              <w:right w:val="single" w:sz="12" w:space="0" w:color="auto"/>
            </w:tcBorders>
          </w:tcPr>
          <w:p w:rsidR="00BB6771" w:rsidRPr="009B62D3" w:rsidRDefault="001A3426" w:rsidP="00BB6771">
            <w:pPr>
              <w:spacing w:line="0" w:lineRule="atLeast"/>
              <w:rPr>
                <w:rFonts w:ascii="ＭＳ ゴシック" w:hAnsi="ＭＳ ゴシック"/>
                <w:color w:val="000000"/>
                <w:sz w:val="20"/>
                <w:szCs w:val="20"/>
              </w:rPr>
            </w:pPr>
            <w:hyperlink r:id="rId39" w:history="1">
              <w:r w:rsidR="00BB6771" w:rsidRPr="009B62D3">
                <w:rPr>
                  <w:rStyle w:val="ab"/>
                  <w:rFonts w:ascii="ＭＳ ゴシック" w:hAnsi="ＭＳ ゴシック"/>
                  <w:color w:val="000000"/>
                  <w:sz w:val="20"/>
                  <w:szCs w:val="20"/>
                </w:rPr>
                <w:t>http://www.rad-ar.or.jp/</w:t>
              </w:r>
            </w:hyperlink>
          </w:p>
        </w:tc>
      </w:tr>
      <w:tr w:rsidR="00BB6771" w:rsidRPr="009B62D3" w:rsidTr="008866E0">
        <w:trPr>
          <w:trHeight w:val="1480"/>
        </w:trPr>
        <w:tc>
          <w:tcPr>
            <w:tcW w:w="3780"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医薬品ＰＬセンター</w:t>
            </w:r>
          </w:p>
        </w:tc>
        <w:tc>
          <w:tcPr>
            <w:tcW w:w="5209" w:type="dxa"/>
            <w:tcBorders>
              <w:left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電話：０１２０－８７６－５３２（フリーダイヤル）</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受付時間：月～金（祝日を除く）</w:t>
            </w:r>
          </w:p>
          <w:p w:rsidR="00BB6771" w:rsidRPr="009B62D3" w:rsidRDefault="00BB6771" w:rsidP="00BB6771">
            <w:pPr>
              <w:spacing w:line="0" w:lineRule="atLeast"/>
              <w:ind w:leftChars="400" w:left="840"/>
              <w:rPr>
                <w:rFonts w:ascii="ＭＳ ゴシック" w:hAnsi="ＭＳ ゴシック"/>
                <w:color w:val="000000"/>
                <w:sz w:val="18"/>
                <w:szCs w:val="18"/>
              </w:rPr>
            </w:pPr>
            <w:r w:rsidRPr="009B62D3">
              <w:rPr>
                <w:rFonts w:ascii="ＭＳ ゴシック" w:hAnsi="ＭＳ ゴシック" w:hint="eastAsia"/>
                <w:color w:val="000000"/>
                <w:sz w:val="18"/>
                <w:szCs w:val="18"/>
              </w:rPr>
              <w:t>午前９時３０分～午後４時３０分</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携帯電話・公衆電話からは０３－</w:t>
            </w:r>
            <w:r w:rsidR="006B6945" w:rsidRPr="009B62D3">
              <w:rPr>
                <w:rFonts w:ascii="ＭＳ ゴシック" w:hAnsi="ＭＳ ゴシック" w:hint="eastAsia"/>
                <w:color w:val="000000"/>
                <w:sz w:val="18"/>
                <w:szCs w:val="18"/>
              </w:rPr>
              <w:t>６２２５</w:t>
            </w:r>
            <w:r w:rsidRPr="009B62D3">
              <w:rPr>
                <w:rFonts w:ascii="ＭＳ ゴシック" w:hAnsi="ＭＳ ゴシック" w:hint="eastAsia"/>
                <w:color w:val="000000"/>
                <w:sz w:val="18"/>
                <w:szCs w:val="18"/>
              </w:rPr>
              <w:t>－</w:t>
            </w:r>
            <w:r w:rsidR="006B6945" w:rsidRPr="009B62D3">
              <w:rPr>
                <w:rFonts w:ascii="ＭＳ ゴシック" w:hAnsi="ＭＳ ゴシック" w:hint="eastAsia"/>
                <w:color w:val="000000"/>
                <w:sz w:val="18"/>
                <w:szCs w:val="18"/>
              </w:rPr>
              <w:t>２８７１</w:t>
            </w:r>
          </w:p>
          <w:p w:rsidR="00BB6771" w:rsidRPr="009B62D3" w:rsidRDefault="00BB6771" w:rsidP="00BB6771">
            <w:pPr>
              <w:spacing w:line="0" w:lineRule="atLeast"/>
              <w:rPr>
                <w:rFonts w:ascii="ＭＳ ゴシック" w:hAnsi="ＭＳ ゴシック"/>
                <w:color w:val="000000"/>
                <w:sz w:val="16"/>
                <w:szCs w:val="16"/>
              </w:rPr>
            </w:pPr>
            <w:r w:rsidRPr="009B62D3">
              <w:rPr>
                <w:rFonts w:ascii="ＭＳ ゴシック" w:hAnsi="ＭＳ ゴシック" w:hint="eastAsia"/>
                <w:color w:val="000000"/>
                <w:sz w:val="16"/>
                <w:szCs w:val="16"/>
              </w:rPr>
              <w:t>（この場合、通話料は相談者側にて負担）</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FAX：０３－３５４８－０８５６</w:t>
            </w:r>
          </w:p>
          <w:p w:rsidR="00BB6771" w:rsidRPr="009B62D3" w:rsidRDefault="00BB6771" w:rsidP="00BB6771">
            <w:pPr>
              <w:spacing w:line="0" w:lineRule="atLeast"/>
              <w:rPr>
                <w:rFonts w:ascii="ＭＳ ゴシック" w:hAnsi="ＭＳ ゴシック"/>
                <w:color w:val="000000"/>
                <w:sz w:val="16"/>
                <w:szCs w:val="16"/>
              </w:rPr>
            </w:pPr>
            <w:r w:rsidRPr="009B62D3">
              <w:rPr>
                <w:rFonts w:ascii="ＭＳ ゴシック" w:hAnsi="ＭＳ ゴシック" w:hint="eastAsia"/>
                <w:color w:val="000000"/>
                <w:sz w:val="18"/>
                <w:szCs w:val="18"/>
              </w:rPr>
              <w:t>ホームページ：</w:t>
            </w:r>
            <w:hyperlink r:id="rId40" w:history="1">
              <w:r w:rsidRPr="009B62D3">
                <w:rPr>
                  <w:rStyle w:val="ab"/>
                  <w:rFonts w:ascii="ＭＳ ゴシック" w:hAnsi="ＭＳ ゴシック"/>
                  <w:color w:val="000000"/>
                  <w:sz w:val="20"/>
                  <w:szCs w:val="20"/>
                </w:rPr>
                <w:t>http://www.fpmaj.gr.jp/PL/pl_idx.htm</w:t>
              </w:r>
            </w:hyperlink>
          </w:p>
        </w:tc>
      </w:tr>
      <w:tr w:rsidR="00BB6771" w:rsidRPr="00FE7D0E">
        <w:trPr>
          <w:trHeight w:val="1736"/>
        </w:trPr>
        <w:tc>
          <w:tcPr>
            <w:tcW w:w="3780" w:type="dxa"/>
            <w:tcBorders>
              <w:left w:val="single" w:sz="12" w:space="0" w:color="auto"/>
              <w:bottom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w:t>
            </w:r>
            <w:r w:rsidR="001F1896" w:rsidRPr="009B62D3">
              <w:rPr>
                <w:rFonts w:ascii="ＭＳ ゴシック" w:hAnsi="ＭＳ ゴシック" w:hint="eastAsia"/>
                <w:color w:val="000000"/>
                <w:sz w:val="18"/>
                <w:szCs w:val="18"/>
              </w:rPr>
              <w:t>公</w:t>
            </w:r>
            <w:r w:rsidRPr="009B62D3">
              <w:rPr>
                <w:rFonts w:ascii="ＭＳ ゴシック" w:hAnsi="ＭＳ ゴシック" w:hint="eastAsia"/>
                <w:color w:val="000000"/>
                <w:sz w:val="18"/>
                <w:szCs w:val="18"/>
              </w:rPr>
              <w:t>財) 日本中毒情報センター</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中毒１１０番</w:t>
            </w:r>
          </w:p>
        </w:tc>
        <w:tc>
          <w:tcPr>
            <w:tcW w:w="5209" w:type="dxa"/>
            <w:tcBorders>
              <w:left w:val="single" w:sz="12" w:space="0" w:color="auto"/>
              <w:bottom w:val="single" w:sz="12" w:space="0" w:color="auto"/>
              <w:right w:val="single" w:sz="12" w:space="0" w:color="auto"/>
            </w:tcBorders>
          </w:tcPr>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電話（一般市民専用）：</w:t>
            </w:r>
          </w:p>
          <w:p w:rsidR="00BB6771" w:rsidRPr="009B62D3" w:rsidRDefault="00BB6771" w:rsidP="00BB6771">
            <w:pPr>
              <w:spacing w:line="0" w:lineRule="atLeast"/>
              <w:ind w:leftChars="100" w:left="210"/>
              <w:rPr>
                <w:rFonts w:ascii="ＭＳ ゴシック" w:hAnsi="ＭＳ ゴシック"/>
                <w:color w:val="000000"/>
                <w:sz w:val="18"/>
                <w:szCs w:val="18"/>
              </w:rPr>
            </w:pPr>
            <w:r w:rsidRPr="009B62D3">
              <w:rPr>
                <w:rFonts w:ascii="ＭＳ ゴシック" w:hAnsi="ＭＳ ゴシック" w:hint="eastAsia"/>
                <w:color w:val="000000"/>
                <w:sz w:val="18"/>
                <w:szCs w:val="18"/>
              </w:rPr>
              <w:t>大阪　０７２－７２７－２４９９</w:t>
            </w:r>
          </w:p>
          <w:p w:rsidR="00BB6771" w:rsidRPr="009B62D3" w:rsidRDefault="00BB6771" w:rsidP="00BB6771">
            <w:pPr>
              <w:spacing w:line="0" w:lineRule="atLeast"/>
              <w:ind w:leftChars="100" w:left="210"/>
              <w:rPr>
                <w:rFonts w:ascii="ＭＳ ゴシック" w:hAnsi="ＭＳ ゴシック"/>
                <w:color w:val="000000"/>
                <w:sz w:val="18"/>
                <w:szCs w:val="18"/>
              </w:rPr>
            </w:pPr>
            <w:r w:rsidRPr="009B62D3">
              <w:rPr>
                <w:rFonts w:ascii="ＭＳ ゴシック" w:hAnsi="ＭＳ ゴシック" w:hint="eastAsia"/>
                <w:color w:val="000000"/>
                <w:sz w:val="18"/>
                <w:szCs w:val="18"/>
              </w:rPr>
              <w:t>つくば　０２９－８５２－９９９９</w:t>
            </w:r>
          </w:p>
          <w:p w:rsidR="00BB6771" w:rsidRPr="009B62D3"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受付時間：</w:t>
            </w:r>
          </w:p>
          <w:p w:rsidR="00BB6771" w:rsidRPr="009B62D3" w:rsidRDefault="00BB6771" w:rsidP="00BB6771">
            <w:pPr>
              <w:spacing w:line="0" w:lineRule="atLeast"/>
              <w:ind w:leftChars="100" w:left="210"/>
              <w:rPr>
                <w:rFonts w:ascii="ＭＳ ゴシック" w:hAnsi="ＭＳ ゴシック"/>
                <w:color w:val="000000"/>
                <w:sz w:val="18"/>
                <w:szCs w:val="18"/>
              </w:rPr>
            </w:pPr>
            <w:r w:rsidRPr="009B62D3">
              <w:rPr>
                <w:rFonts w:ascii="ＭＳ ゴシック" w:hAnsi="ＭＳ ゴシック" w:hint="eastAsia"/>
                <w:color w:val="000000"/>
                <w:sz w:val="18"/>
                <w:szCs w:val="18"/>
              </w:rPr>
              <w:t>大阪　２４時間　年中無休</w:t>
            </w:r>
          </w:p>
          <w:p w:rsidR="00BB6771" w:rsidRPr="009B62D3" w:rsidRDefault="00BB6771" w:rsidP="00BB6771">
            <w:pPr>
              <w:spacing w:line="0" w:lineRule="atLeast"/>
              <w:ind w:leftChars="100" w:left="210"/>
              <w:rPr>
                <w:rFonts w:ascii="ＭＳ ゴシック" w:hAnsi="ＭＳ ゴシック"/>
                <w:color w:val="000000"/>
                <w:sz w:val="18"/>
                <w:szCs w:val="18"/>
              </w:rPr>
            </w:pPr>
            <w:r w:rsidRPr="009B62D3">
              <w:rPr>
                <w:rFonts w:ascii="ＭＳ ゴシック" w:hAnsi="ＭＳ ゴシック" w:hint="eastAsia"/>
                <w:color w:val="000000"/>
                <w:sz w:val="18"/>
                <w:szCs w:val="18"/>
              </w:rPr>
              <w:t>つくば　午前９時～午後９時　年中無休</w:t>
            </w:r>
          </w:p>
          <w:p w:rsidR="00BB6771" w:rsidRPr="00FE7D0E" w:rsidRDefault="00BB6771" w:rsidP="00BB6771">
            <w:pPr>
              <w:spacing w:line="0" w:lineRule="atLeast"/>
              <w:rPr>
                <w:rFonts w:ascii="ＭＳ ゴシック" w:hAnsi="ＭＳ ゴシック"/>
                <w:color w:val="000000"/>
                <w:sz w:val="18"/>
                <w:szCs w:val="18"/>
              </w:rPr>
            </w:pPr>
            <w:r w:rsidRPr="009B62D3">
              <w:rPr>
                <w:rFonts w:ascii="ＭＳ ゴシック" w:hAnsi="ＭＳ ゴシック" w:hint="eastAsia"/>
                <w:color w:val="000000"/>
                <w:sz w:val="18"/>
                <w:szCs w:val="18"/>
              </w:rPr>
              <w:t>ホームページ：</w:t>
            </w:r>
            <w:hyperlink r:id="rId41" w:history="1">
              <w:r w:rsidRPr="009B62D3">
                <w:rPr>
                  <w:rStyle w:val="ab"/>
                  <w:rFonts w:ascii="ＭＳ ゴシック" w:hAnsi="ＭＳ ゴシック"/>
                  <w:color w:val="000000"/>
                  <w:sz w:val="20"/>
                  <w:szCs w:val="20"/>
                </w:rPr>
                <w:t>http://www.</w:t>
              </w:r>
              <w:r w:rsidRPr="009B62D3">
                <w:rPr>
                  <w:rStyle w:val="ab"/>
                  <w:rFonts w:ascii="ＭＳ ゴシック" w:hAnsi="ＭＳ ゴシック" w:hint="eastAsia"/>
                  <w:color w:val="000000"/>
                  <w:sz w:val="20"/>
                  <w:szCs w:val="20"/>
                </w:rPr>
                <w:t>j-poison-ic.or.jp</w:t>
              </w:r>
            </w:hyperlink>
          </w:p>
        </w:tc>
      </w:tr>
    </w:tbl>
    <w:p w:rsidR="00BB6771" w:rsidRPr="004F3AE4" w:rsidRDefault="00BB6771" w:rsidP="00BB6771">
      <w:pPr>
        <w:ind w:right="320"/>
        <w:rPr>
          <w:color w:val="000000"/>
          <w:sz w:val="16"/>
          <w:szCs w:val="16"/>
        </w:rPr>
      </w:pPr>
    </w:p>
    <w:sectPr w:rsidR="00BB6771" w:rsidRPr="004F3AE4" w:rsidSect="006F26F0">
      <w:footnotePr>
        <w:numFmt w:val="lowerRoman"/>
      </w:footnotePr>
      <w:type w:val="continuous"/>
      <w:pgSz w:w="11906" w:h="16838" w:code="9"/>
      <w:pgMar w:top="1418" w:right="1418" w:bottom="1418" w:left="1418" w:header="851" w:footer="851" w:gutter="0"/>
      <w:pgNumType w:start="1"/>
      <w:cols w:space="425"/>
      <w:docGrid w:type="lines" w:linePitch="4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374" w:rsidRDefault="000E2374">
      <w:r>
        <w:separator/>
      </w:r>
    </w:p>
  </w:endnote>
  <w:endnote w:type="continuationSeparator" w:id="0">
    <w:p w:rsidR="000E2374" w:rsidRDefault="000E2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rinda">
    <w:panose1 w:val="020B0502040204020203"/>
    <w:charset w:val="01"/>
    <w:family w:val="roman"/>
    <w:notTrueType/>
    <w:pitch w:val="variable"/>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平成明朝">
    <w:altName w:val="ＭＳ 明朝"/>
    <w:charset w:val="80"/>
    <w:family w:val="auto"/>
    <w:pitch w:val="variable"/>
    <w:sig w:usb0="01000001" w:usb1="08070708" w:usb2="10000010" w:usb3="00000000" w:csb0="00020000" w:csb1="00000000"/>
  </w:font>
  <w:font w:name="MS UI Gothic">
    <w:panose1 w:val="020B0600070205080204"/>
    <w:charset w:val="80"/>
    <w:family w:val="modern"/>
    <w:notTrueType/>
    <w:pitch w:val="variable"/>
    <w:sig w:usb0="00000001" w:usb1="08070000" w:usb2="00000010" w:usb3="00000000" w:csb0="00020000" w:csb1="00000000"/>
  </w:font>
  <w:font w:name="Courier New">
    <w:panose1 w:val="02070309020205020404"/>
    <w:charset w:val="00"/>
    <w:family w:val="modern"/>
    <w:notTrueType/>
    <w:pitch w:val="fixed"/>
    <w:sig w:usb0="00000003" w:usb1="00000000" w:usb2="00000000" w:usb3="00000000" w:csb0="00000001" w:csb1="00000000"/>
  </w:font>
  <w:font w:name="HiraKakuPro-W3">
    <w:altName w:val="ヒラギノ角ゴ Pro W3"/>
    <w:panose1 w:val="00000000000000000000"/>
    <w:charset w:val="80"/>
    <w:family w:val="auto"/>
    <w:notTrueType/>
    <w:pitch w:val="default"/>
    <w:sig w:usb0="01000000" w:usb1="00000708" w:usb2="10000000" w:usb3="00000000" w:csb0="00020000" w:csb1="00000000"/>
  </w:font>
  <w:font w:name="Helvetica">
    <w:panose1 w:val="020B0604020202020204"/>
    <w:charset w:val="00"/>
    <w:family w:val="swiss"/>
    <w:notTrueType/>
    <w:pitch w:val="variable"/>
    <w:sig w:usb0="00000003" w:usb1="00000000" w:usb2="00000000" w:usb3="00000000" w:csb0="00000001"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S-Gothic">
    <w:altName w:val="ＭＳ ゴシック"/>
    <w:panose1 w:val="00000000000000000000"/>
    <w:charset w:val="80"/>
    <w:family w:val="auto"/>
    <w:notTrueType/>
    <w:pitch w:val="default"/>
    <w:sig w:usb0="00000001" w:usb1="08070000" w:usb2="00000010" w:usb3="00000000" w:csb0="00020000" w:csb1="00000000"/>
  </w:font>
  <w:font w:name="Script MT Bold">
    <w:altName w:val="ParkAvenue BT"/>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峙.">
    <w:altName w:val="ＭＳ 明朝"/>
    <w:panose1 w:val="00000000000000000000"/>
    <w:charset w:val="80"/>
    <w:family w:val="roman"/>
    <w:notTrueType/>
    <w:pitch w:val="default"/>
    <w:sig w:usb0="00000001" w:usb1="08070000" w:usb2="00000010" w:usb3="00000000" w:csb0="00020000" w:csb1="00000000"/>
  </w:font>
  <w:font w:name="RyuminPro-Regular">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Default="004B4396" w:rsidP="00BB677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- 13 -</w:t>
    </w:r>
    <w:r>
      <w:rPr>
        <w:rStyle w:val="a4"/>
      </w:rPr>
      <w:fldChar w:fldCharType="end"/>
    </w:r>
  </w:p>
  <w:p w:rsidR="004B4396" w:rsidRDefault="004B439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Pr="0093771E" w:rsidRDefault="004B4396" w:rsidP="00BB6771">
    <w:pPr>
      <w:pStyle w:val="a3"/>
      <w:framePr w:wrap="around" w:vAnchor="text" w:hAnchor="margin" w:xAlign="center" w:y="1"/>
      <w:rPr>
        <w:rStyle w:val="a4"/>
        <w:rFonts w:ascii="ＭＳ ゴシック" w:hAnsi="ＭＳ ゴシック"/>
      </w:rPr>
    </w:pPr>
    <w:r w:rsidRPr="0093771E">
      <w:rPr>
        <w:rStyle w:val="a4"/>
        <w:rFonts w:ascii="ＭＳ ゴシック" w:hAnsi="ＭＳ ゴシック"/>
      </w:rPr>
      <w:fldChar w:fldCharType="begin"/>
    </w:r>
    <w:r w:rsidRPr="0093771E">
      <w:rPr>
        <w:rStyle w:val="a4"/>
        <w:rFonts w:ascii="ＭＳ ゴシック" w:hAnsi="ＭＳ ゴシック"/>
      </w:rPr>
      <w:instrText xml:space="preserve">PAGE  </w:instrText>
    </w:r>
    <w:r w:rsidRPr="0093771E">
      <w:rPr>
        <w:rStyle w:val="a4"/>
        <w:rFonts w:ascii="ＭＳ ゴシック" w:hAnsi="ＭＳ ゴシック"/>
      </w:rPr>
      <w:fldChar w:fldCharType="separate"/>
    </w:r>
    <w:r w:rsidR="001A3426">
      <w:rPr>
        <w:rStyle w:val="a4"/>
        <w:rFonts w:ascii="ＭＳ ゴシック" w:hAnsi="ＭＳ ゴシック"/>
        <w:noProof/>
      </w:rPr>
      <w:t>59</w:t>
    </w:r>
    <w:r w:rsidRPr="0093771E">
      <w:rPr>
        <w:rStyle w:val="a4"/>
        <w:rFonts w:ascii="ＭＳ ゴシック" w:hAnsi="ＭＳ ゴシック"/>
      </w:rPr>
      <w:fldChar w:fldCharType="end"/>
    </w:r>
  </w:p>
  <w:p w:rsidR="004B4396" w:rsidRDefault="004B439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Default="004B439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374" w:rsidRDefault="000E2374">
      <w:r>
        <w:separator/>
      </w:r>
    </w:p>
  </w:footnote>
  <w:footnote w:type="continuationSeparator" w:id="0">
    <w:p w:rsidR="000E2374" w:rsidRDefault="000E2374">
      <w:r>
        <w:continuationSeparator/>
      </w:r>
    </w:p>
  </w:footnote>
  <w:footnote w:id="1">
    <w:p w:rsidR="004B4396" w:rsidRPr="003920E9" w:rsidRDefault="004B4396" w:rsidP="00531D99">
      <w:pPr>
        <w:pStyle w:val="a7"/>
      </w:pPr>
      <w:r>
        <w:rPr>
          <w:rStyle w:val="a8"/>
        </w:rPr>
        <w:footnoteRef/>
      </w:r>
      <w:r>
        <w:rPr>
          <w:rFonts w:hint="eastAsia"/>
          <w:sz w:val="16"/>
          <w:szCs w:val="16"/>
        </w:rPr>
        <w:t>薬事法等の一</w:t>
      </w:r>
      <w:r w:rsidRPr="00531D99">
        <w:rPr>
          <w:rFonts w:asciiTheme="majorEastAsia" w:eastAsiaTheme="majorEastAsia" w:hAnsiTheme="majorEastAsia" w:hint="eastAsia"/>
          <w:sz w:val="16"/>
          <w:szCs w:val="16"/>
        </w:rPr>
        <w:t>部を改正する法律（平成25年11月27日公布、平成26年11月25日施行）により法律の名称が「薬事法」から改められた。</w:t>
      </w:r>
      <w:r>
        <w:rPr>
          <w:rFonts w:asciiTheme="majorEastAsia" w:eastAsiaTheme="majorEastAsia" w:hAnsiTheme="majorEastAsia" w:hint="eastAsia"/>
          <w:sz w:val="16"/>
          <w:szCs w:val="16"/>
        </w:rPr>
        <w:t>「医薬品医療機器等法」「医薬品医療機器法」「薬機法」等と略される。</w:t>
      </w:r>
    </w:p>
  </w:footnote>
  <w:footnote w:id="2">
    <w:p w:rsidR="004B4396" w:rsidRPr="003920E9" w:rsidRDefault="004B4396">
      <w:pPr>
        <w:pStyle w:val="a7"/>
      </w:pPr>
      <w:r>
        <w:rPr>
          <w:rStyle w:val="a8"/>
        </w:rPr>
        <w:footnoteRef/>
      </w:r>
      <w:r>
        <w:rPr>
          <w:rFonts w:hint="eastAsia"/>
          <w:sz w:val="16"/>
          <w:szCs w:val="16"/>
        </w:rPr>
        <w:t>世界保健機関（ＷＨＯ：</w:t>
      </w:r>
      <w:r w:rsidRPr="00787F96">
        <w:rPr>
          <w:sz w:val="16"/>
          <w:szCs w:val="16"/>
        </w:rPr>
        <w:t>World Health Organization</w:t>
      </w:r>
      <w:r>
        <w:rPr>
          <w:rFonts w:hint="eastAsia"/>
          <w:sz w:val="16"/>
          <w:szCs w:val="16"/>
        </w:rPr>
        <w:t>）によれば、セルフメディケーションとは、「自分自身の健康に責任を持ち、軽度な身体の不調は自分で手当てする」こととされている。</w:t>
      </w:r>
    </w:p>
  </w:footnote>
  <w:footnote w:id="3">
    <w:p w:rsidR="004B4396" w:rsidRPr="00C5441E" w:rsidRDefault="004B4396" w:rsidP="0068164B">
      <w:pPr>
        <w:pStyle w:val="a7"/>
        <w:ind w:leftChars="1" w:left="180" w:hangingChars="85" w:hanging="178"/>
        <w:rPr>
          <w:sz w:val="16"/>
          <w:szCs w:val="16"/>
        </w:rPr>
      </w:pPr>
      <w:r>
        <w:rPr>
          <w:rStyle w:val="a8"/>
        </w:rPr>
        <w:footnoteRef/>
      </w:r>
      <w:r>
        <w:rPr>
          <w:rFonts w:hint="eastAsia"/>
          <w:sz w:val="16"/>
          <w:szCs w:val="16"/>
        </w:rPr>
        <w:t xml:space="preserve"> </w:t>
      </w:r>
      <w:r>
        <w:rPr>
          <w:rFonts w:hint="eastAsia"/>
          <w:sz w:val="16"/>
          <w:szCs w:val="16"/>
        </w:rPr>
        <w:t>皮膚の下の毛細血管が拡張して、その部分に局所的な腫れを生じるもので、</w:t>
      </w:r>
      <w:r>
        <w:rPr>
          <w:sz w:val="16"/>
          <w:szCs w:val="16"/>
        </w:rPr>
        <w:ruby>
          <w:rubyPr>
            <w:rubyAlign w:val="distributeSpace"/>
            <w:hps w:val="8"/>
            <w:hpsRaise w:val="14"/>
            <w:hpsBaseText w:val="16"/>
            <w:lid w:val="ja-JP"/>
          </w:rubyPr>
          <w:rt>
            <w:r w:rsidR="004B4396" w:rsidRPr="0081607C">
              <w:rPr>
                <w:rFonts w:ascii="ＭＳ ゴシック" w:hAnsi="ＭＳ ゴシック" w:hint="eastAsia"/>
                <w:sz w:val="8"/>
                <w:szCs w:val="16"/>
              </w:rPr>
              <w:t>じん</w:t>
            </w:r>
          </w:rt>
          <w:rubyBase>
            <w:r w:rsidR="004B4396">
              <w:rPr>
                <w:rFonts w:hint="eastAsia"/>
                <w:sz w:val="16"/>
                <w:szCs w:val="16"/>
              </w:rPr>
              <w:t>蕁</w:t>
            </w:r>
          </w:rubyBase>
        </w:ruby>
      </w:r>
      <w:r>
        <w:rPr>
          <w:rFonts w:hint="eastAsia"/>
          <w:sz w:val="16"/>
          <w:szCs w:val="16"/>
        </w:rPr>
        <w:t>麻</w:t>
      </w:r>
      <w:r>
        <w:rPr>
          <w:sz w:val="16"/>
          <w:szCs w:val="16"/>
        </w:rPr>
        <w:ruby>
          <w:rubyPr>
            <w:rubyAlign w:val="distributeSpace"/>
            <w:hps w:val="8"/>
            <w:hpsRaise w:val="14"/>
            <w:hpsBaseText w:val="16"/>
            <w:lid w:val="ja-JP"/>
          </w:rubyPr>
          <w:rt>
            <w:r w:rsidR="004B4396" w:rsidRPr="0081607C">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と異なり、</w:t>
      </w:r>
      <w:r>
        <w:rPr>
          <w:sz w:val="16"/>
          <w:szCs w:val="16"/>
        </w:rPr>
        <w:ruby>
          <w:rubyPr>
            <w:rubyAlign w:val="distributeSpace"/>
            <w:hps w:val="8"/>
            <w:hpsRaise w:val="14"/>
            <w:hpsBaseText w:val="16"/>
            <w:lid w:val="ja-JP"/>
          </w:rubyPr>
          <w:rt>
            <w:r w:rsidR="004B4396" w:rsidRPr="0081607C">
              <w:rPr>
                <w:rFonts w:ascii="ＭＳ ゴシック" w:hAnsi="ＭＳ ゴシック" w:hint="eastAsia"/>
                <w:sz w:val="8"/>
                <w:szCs w:val="16"/>
              </w:rPr>
              <w:t>かゆ</w:t>
            </w:r>
          </w:rt>
          <w:rubyBase>
            <w:r w:rsidR="004B4396">
              <w:rPr>
                <w:rFonts w:hint="eastAsia"/>
                <w:sz w:val="16"/>
                <w:szCs w:val="16"/>
              </w:rPr>
              <w:t>痒</w:t>
            </w:r>
          </w:rubyBase>
        </w:ruby>
      </w:r>
      <w:r>
        <w:rPr>
          <w:rFonts w:hint="eastAsia"/>
          <w:sz w:val="16"/>
          <w:szCs w:val="16"/>
        </w:rPr>
        <w:t>みを生じることは少ない。全身で起こり得るが、特に目や口の周り、手足などで起こる場合が多い。</w:t>
      </w:r>
    </w:p>
  </w:footnote>
  <w:footnote w:id="4">
    <w:p w:rsidR="004B4396" w:rsidRPr="006266CC"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有効成分を医薬品として製する（「製剤化する」という）のに際して、その安定性、安全性又は均質性を保持し、また、その製剤の特徴に応じて、有効成分の溶解促進、放出制御等の目的で添加される物質。</w:t>
      </w:r>
    </w:p>
  </w:footnote>
  <w:footnote w:id="5">
    <w:p w:rsidR="004B4396" w:rsidRPr="00636299" w:rsidRDefault="004B4396" w:rsidP="0068164B">
      <w:pPr>
        <w:pStyle w:val="a7"/>
        <w:ind w:left="178" w:hangingChars="85" w:hanging="178"/>
      </w:pPr>
      <w:r>
        <w:rPr>
          <w:rStyle w:val="a8"/>
        </w:rPr>
        <w:footnoteRef/>
      </w:r>
      <w:r>
        <w:rPr>
          <w:rFonts w:hint="eastAsia"/>
          <w:sz w:val="16"/>
          <w:szCs w:val="16"/>
        </w:rPr>
        <w:t xml:space="preserve"> </w:t>
      </w:r>
      <w:r w:rsidRPr="00636299">
        <w:rPr>
          <w:rFonts w:hint="eastAsia"/>
          <w:sz w:val="16"/>
          <w:szCs w:val="16"/>
        </w:rPr>
        <w:t>医療機関</w:t>
      </w:r>
      <w:r>
        <w:rPr>
          <w:rFonts w:hint="eastAsia"/>
          <w:sz w:val="16"/>
          <w:szCs w:val="16"/>
        </w:rPr>
        <w:t>・薬局で交付</w:t>
      </w:r>
      <w:r w:rsidRPr="00636299">
        <w:rPr>
          <w:rFonts w:hint="eastAsia"/>
          <w:sz w:val="16"/>
          <w:szCs w:val="16"/>
        </w:rPr>
        <w:t>された</w:t>
      </w:r>
      <w:r>
        <w:rPr>
          <w:rFonts w:hint="eastAsia"/>
          <w:sz w:val="16"/>
          <w:szCs w:val="16"/>
        </w:rPr>
        <w:t>薬剤</w:t>
      </w:r>
      <w:r w:rsidRPr="00636299">
        <w:rPr>
          <w:rFonts w:hint="eastAsia"/>
          <w:sz w:val="16"/>
          <w:szCs w:val="16"/>
        </w:rPr>
        <w:t>（医療用医薬品）</w:t>
      </w:r>
      <w:r>
        <w:rPr>
          <w:rFonts w:hint="eastAsia"/>
          <w:sz w:val="16"/>
          <w:szCs w:val="16"/>
        </w:rPr>
        <w:t>の場合</w:t>
      </w:r>
      <w:r w:rsidRPr="00636299">
        <w:rPr>
          <w:rFonts w:hint="eastAsia"/>
          <w:sz w:val="16"/>
          <w:szCs w:val="16"/>
        </w:rPr>
        <w:t>は、一般の生活者が自己判断で使用を中止すると、副作用</w:t>
      </w:r>
      <w:r>
        <w:rPr>
          <w:rFonts w:hint="eastAsia"/>
          <w:sz w:val="16"/>
          <w:szCs w:val="16"/>
        </w:rPr>
        <w:t>による不都合よりも重大な</w:t>
      </w:r>
      <w:r w:rsidRPr="00636299">
        <w:rPr>
          <w:rFonts w:hint="eastAsia"/>
          <w:sz w:val="16"/>
          <w:szCs w:val="16"/>
        </w:rPr>
        <w:t>治療上の問題を生じることがあ</w:t>
      </w:r>
      <w:r>
        <w:rPr>
          <w:rFonts w:hint="eastAsia"/>
          <w:sz w:val="16"/>
          <w:szCs w:val="16"/>
        </w:rPr>
        <w:t>るため</w:t>
      </w:r>
      <w:r w:rsidRPr="00636299">
        <w:rPr>
          <w:rFonts w:hint="eastAsia"/>
          <w:sz w:val="16"/>
          <w:szCs w:val="16"/>
        </w:rPr>
        <w:t>、診療を行った医師（</w:t>
      </w:r>
      <w:r>
        <w:rPr>
          <w:rFonts w:hint="eastAsia"/>
          <w:sz w:val="16"/>
          <w:szCs w:val="16"/>
        </w:rPr>
        <w:t>又</w:t>
      </w:r>
      <w:r w:rsidRPr="00636299">
        <w:rPr>
          <w:rFonts w:hint="eastAsia"/>
          <w:sz w:val="16"/>
          <w:szCs w:val="16"/>
        </w:rPr>
        <w:t>は歯科医師）、調剤した薬剤師に</w:t>
      </w:r>
      <w:r>
        <w:rPr>
          <w:rFonts w:hint="eastAsia"/>
          <w:sz w:val="16"/>
          <w:szCs w:val="16"/>
        </w:rPr>
        <w:t>確認す</w:t>
      </w:r>
      <w:r w:rsidRPr="00636299">
        <w:rPr>
          <w:rFonts w:hint="eastAsia"/>
          <w:sz w:val="16"/>
          <w:szCs w:val="16"/>
        </w:rPr>
        <w:t>る</w:t>
      </w:r>
      <w:r>
        <w:rPr>
          <w:rFonts w:hint="eastAsia"/>
          <w:sz w:val="16"/>
          <w:szCs w:val="16"/>
        </w:rPr>
        <w:t>必要がある</w:t>
      </w:r>
      <w:r w:rsidRPr="00636299">
        <w:rPr>
          <w:rFonts w:hint="eastAsia"/>
          <w:sz w:val="16"/>
          <w:szCs w:val="16"/>
        </w:rPr>
        <w:t>。</w:t>
      </w:r>
    </w:p>
  </w:footnote>
  <w:footnote w:id="6">
    <w:p w:rsidR="004B4396" w:rsidRPr="00AC184A" w:rsidRDefault="004B4396" w:rsidP="0068164B">
      <w:pPr>
        <w:pStyle w:val="a7"/>
        <w:ind w:left="178" w:hangingChars="85" w:hanging="178"/>
      </w:pPr>
      <w:r>
        <w:rPr>
          <w:rStyle w:val="a8"/>
        </w:rPr>
        <w:footnoteRef/>
      </w:r>
      <w:r>
        <w:rPr>
          <w:rFonts w:hint="eastAsia"/>
          <w:sz w:val="16"/>
          <w:szCs w:val="16"/>
        </w:rPr>
        <w:t xml:space="preserve"> </w:t>
      </w:r>
      <w:r w:rsidRPr="00AC184A">
        <w:rPr>
          <w:rFonts w:hint="eastAsia"/>
          <w:sz w:val="16"/>
          <w:szCs w:val="16"/>
        </w:rPr>
        <w:t>ある薬物</w:t>
      </w:r>
      <w:r w:rsidRPr="00AC184A">
        <w:rPr>
          <w:sz w:val="16"/>
          <w:szCs w:val="16"/>
        </w:rPr>
        <w:t>の精神的な</w:t>
      </w:r>
      <w:r w:rsidRPr="00AC184A">
        <w:rPr>
          <w:rFonts w:hint="eastAsia"/>
          <w:sz w:val="16"/>
          <w:szCs w:val="16"/>
        </w:rPr>
        <w:t>作用</w:t>
      </w:r>
      <w:r w:rsidRPr="00AC184A">
        <w:rPr>
          <w:sz w:val="16"/>
          <w:szCs w:val="16"/>
        </w:rPr>
        <w:t>を体験するために、</w:t>
      </w:r>
      <w:r>
        <w:rPr>
          <w:rFonts w:hint="eastAsia"/>
          <w:sz w:val="16"/>
          <w:szCs w:val="16"/>
        </w:rPr>
        <w:t>その</w:t>
      </w:r>
      <w:r w:rsidRPr="00AC184A">
        <w:rPr>
          <w:rFonts w:hint="eastAsia"/>
          <w:sz w:val="16"/>
          <w:szCs w:val="16"/>
        </w:rPr>
        <w:t>薬物</w:t>
      </w:r>
      <w:r w:rsidRPr="00AC184A">
        <w:rPr>
          <w:sz w:val="16"/>
          <w:szCs w:val="16"/>
        </w:rPr>
        <w:t>を連続的</w:t>
      </w:r>
      <w:r w:rsidRPr="00AC184A">
        <w:rPr>
          <w:rFonts w:hint="eastAsia"/>
          <w:sz w:val="16"/>
          <w:szCs w:val="16"/>
        </w:rPr>
        <w:t>、あるいは</w:t>
      </w:r>
      <w:r w:rsidRPr="00AC184A">
        <w:rPr>
          <w:sz w:val="16"/>
          <w:szCs w:val="16"/>
        </w:rPr>
        <w:t>周期的に摂取することへの強迫（欲求）を常に伴っている行動等によって特徴づけられる精神的</w:t>
      </w:r>
      <w:r w:rsidRPr="00AC184A">
        <w:rPr>
          <w:rFonts w:hint="eastAsia"/>
          <w:sz w:val="16"/>
          <w:szCs w:val="16"/>
        </w:rPr>
        <w:t>・</w:t>
      </w:r>
      <w:r w:rsidRPr="00AC184A">
        <w:rPr>
          <w:sz w:val="16"/>
          <w:szCs w:val="16"/>
        </w:rPr>
        <w:t>身体的な状態</w:t>
      </w:r>
      <w:r>
        <w:rPr>
          <w:rFonts w:hint="eastAsia"/>
          <w:sz w:val="16"/>
          <w:szCs w:val="16"/>
        </w:rPr>
        <w:t>。</w:t>
      </w:r>
      <w:r>
        <w:rPr>
          <w:sz w:val="16"/>
          <w:szCs w:val="16"/>
        </w:rPr>
        <w:br/>
      </w:r>
      <w:r>
        <w:rPr>
          <w:rFonts w:hint="eastAsia"/>
          <w:sz w:val="16"/>
          <w:szCs w:val="16"/>
        </w:rPr>
        <w:t>なお、</w:t>
      </w:r>
      <w:r w:rsidRPr="006C03DE">
        <w:rPr>
          <w:sz w:val="16"/>
          <w:szCs w:val="16"/>
        </w:rPr>
        <w:t>依存性とは、物質が有する依存を形成する性質のことで</w:t>
      </w:r>
      <w:r>
        <w:rPr>
          <w:rFonts w:hint="eastAsia"/>
          <w:sz w:val="16"/>
          <w:szCs w:val="16"/>
        </w:rPr>
        <w:t>あり</w:t>
      </w:r>
      <w:r w:rsidRPr="006C03DE">
        <w:rPr>
          <w:sz w:val="16"/>
          <w:szCs w:val="16"/>
        </w:rPr>
        <w:t>、依存形成性ともいう。依存性が「強い・弱い」というのは、依存をより生じやすいかどうかを表したもの。</w:t>
      </w:r>
      <w:r>
        <w:rPr>
          <w:rFonts w:hint="eastAsia"/>
          <w:sz w:val="16"/>
          <w:szCs w:val="16"/>
        </w:rPr>
        <w:t>習慣性とは、明確な依存を形成するほどではないものの、習慣的に使用することにつながりやすい性質をいう。</w:t>
      </w:r>
    </w:p>
  </w:footnote>
  <w:footnote w:id="7">
    <w:p w:rsidR="004B4396" w:rsidRPr="00C523C1" w:rsidRDefault="004B4396" w:rsidP="0068164B">
      <w:pPr>
        <w:pStyle w:val="a7"/>
        <w:ind w:left="178" w:hangingChars="85" w:hanging="178"/>
        <w:rPr>
          <w:sz w:val="16"/>
          <w:szCs w:val="16"/>
        </w:rPr>
      </w:pPr>
      <w:r>
        <w:rPr>
          <w:rStyle w:val="a8"/>
        </w:rPr>
        <w:footnoteRef/>
      </w:r>
      <w:r w:rsidRPr="00F36163">
        <w:rPr>
          <w:sz w:val="16"/>
          <w:szCs w:val="16"/>
        </w:rPr>
        <w:t xml:space="preserve"> </w:t>
      </w:r>
      <w:r>
        <w:rPr>
          <w:rFonts w:hint="eastAsia"/>
          <w:sz w:val="16"/>
          <w:szCs w:val="16"/>
        </w:rPr>
        <w:t>多くの生活者は、一般用医薬品の使用について、医師（歯科医師）や薬剤師に話すのをおろそかにしがちである。また、医師（歯科医師）、薬剤師も、処方や調剤をするときに、一般用医薬品を使用しているかどうか確認することまで思い至らないことがある。医療機関を受診する際に、使用している一般用医薬品があれば、その添付文書等を持参して見せるよう説明がなされるべきである。</w:t>
      </w:r>
    </w:p>
  </w:footnote>
  <w:footnote w:id="8">
    <w:p w:rsidR="004B4396" w:rsidRPr="008D5D84" w:rsidRDefault="004B4396">
      <w:pPr>
        <w:pStyle w:val="a7"/>
        <w:rPr>
          <w:sz w:val="16"/>
          <w:szCs w:val="16"/>
        </w:rPr>
      </w:pPr>
      <w:r>
        <w:rPr>
          <w:rStyle w:val="a8"/>
        </w:rPr>
        <w:footnoteRef/>
      </w:r>
      <w:r>
        <w:rPr>
          <w:rFonts w:hint="eastAsia"/>
          <w:sz w:val="16"/>
          <w:szCs w:val="16"/>
        </w:rPr>
        <w:t xml:space="preserve"> </w:t>
      </w:r>
      <w:r>
        <w:rPr>
          <w:rFonts w:hint="eastAsia"/>
          <w:sz w:val="16"/>
          <w:szCs w:val="16"/>
        </w:rPr>
        <w:t>生活習慣病については、運動療法及び食事療法が基本となる。</w:t>
      </w:r>
    </w:p>
  </w:footnote>
  <w:footnote w:id="9">
    <w:p w:rsidR="004B4396" w:rsidRPr="008D5D84"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一般用医薬品承認審査合理化等検討会中間報告書「セルフメディケーションにおける一般用医薬品のあり方について」（平成１４年１１月）</w:t>
      </w:r>
    </w:p>
  </w:footnote>
  <w:footnote w:id="10">
    <w:p w:rsidR="004B4396" w:rsidRPr="003C213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すぐに医薬品を使用する状況にない場合には、購入者等に対して、実際に使用する際に、販売時になされた情報提供の内容を思い起こしながら、改めて添付文書等に目を通すよう促すことが重要である。</w:t>
      </w:r>
    </w:p>
  </w:footnote>
  <w:footnote w:id="11">
    <w:p w:rsidR="004B4396" w:rsidRPr="0044767D"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既に存在する血管から新しい血管が形成されること。また、広義にはそれに伴い、新しい血管によって栄養分等が運ばれることも指す。胎児の成長過程のみならず、健康な成人においても重要であるが、成人における新しい血管の形成は胎児期に比べると活発でない。なお、腫瘍化した細胞近辺では血管新生が活発化し、腫瘍の成長を促すことから、血管新生を妨げる物質を抗</w:t>
      </w:r>
      <w:r>
        <w:rPr>
          <w:sz w:val="16"/>
          <w:szCs w:val="16"/>
        </w:rPr>
        <w:ruby>
          <w:rubyPr>
            <w:rubyAlign w:val="distributeSpace"/>
            <w:hps w:val="8"/>
            <w:hpsRaise w:val="14"/>
            <w:hpsBaseText w:val="16"/>
            <w:lid w:val="ja-JP"/>
          </w:rubyPr>
          <w:rt>
            <w:r w:rsidR="004B4396" w:rsidRPr="0044767D">
              <w:rPr>
                <w:rFonts w:ascii="ＭＳ ゴシック" w:hAnsi="ＭＳ ゴシック" w:hint="eastAsia"/>
                <w:sz w:val="8"/>
                <w:szCs w:val="16"/>
              </w:rPr>
              <w:t>がん</w:t>
            </w:r>
          </w:rt>
          <w:rubyBase>
            <w:r w:rsidR="004B4396">
              <w:rPr>
                <w:rFonts w:hint="eastAsia"/>
                <w:sz w:val="16"/>
                <w:szCs w:val="16"/>
              </w:rPr>
              <w:t>癌</w:t>
            </w:r>
          </w:rubyBase>
        </w:ruby>
      </w:r>
      <w:r>
        <w:rPr>
          <w:rFonts w:hint="eastAsia"/>
          <w:sz w:val="16"/>
          <w:szCs w:val="16"/>
        </w:rPr>
        <w:t>剤として用いることがある。</w:t>
      </w:r>
    </w:p>
  </w:footnote>
  <w:footnote w:id="12">
    <w:p w:rsidR="004B4396" w:rsidRPr="00E04418"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分子の化学的配列は同じであるが、鏡像関係（鏡に映ったように左右対称の関係）にあり、互いに重ね合わせることができないもの。互いに光学異性体にあるものについて、それぞれ</w:t>
      </w:r>
      <w:r w:rsidRPr="00C625E9">
        <w:rPr>
          <w:rFonts w:hint="eastAsia"/>
          <w:i/>
          <w:sz w:val="16"/>
          <w:szCs w:val="16"/>
        </w:rPr>
        <w:t>Ｒ</w:t>
      </w:r>
      <w:r>
        <w:rPr>
          <w:rFonts w:hint="eastAsia"/>
          <w:sz w:val="16"/>
          <w:szCs w:val="16"/>
        </w:rPr>
        <w:t>体と</w:t>
      </w:r>
      <w:r w:rsidRPr="00C625E9">
        <w:rPr>
          <w:rFonts w:hint="eastAsia"/>
          <w:i/>
          <w:sz w:val="16"/>
          <w:szCs w:val="16"/>
        </w:rPr>
        <w:t>Ｓ</w:t>
      </w:r>
      <w:r>
        <w:rPr>
          <w:rFonts w:hint="eastAsia"/>
          <w:sz w:val="16"/>
          <w:szCs w:val="16"/>
        </w:rPr>
        <w:t>体として区別する表示方法のほか、</w:t>
      </w:r>
      <w:r w:rsidRPr="00F95A40">
        <w:rPr>
          <w:rFonts w:hint="eastAsia"/>
          <w:i/>
          <w:sz w:val="16"/>
          <w:szCs w:val="16"/>
        </w:rPr>
        <w:t>d</w:t>
      </w:r>
      <w:r>
        <w:rPr>
          <w:rFonts w:hint="eastAsia"/>
          <w:sz w:val="16"/>
          <w:szCs w:val="16"/>
        </w:rPr>
        <w:t>-</w:t>
      </w:r>
      <w:r>
        <w:rPr>
          <w:rFonts w:hint="eastAsia"/>
          <w:sz w:val="16"/>
          <w:szCs w:val="16"/>
        </w:rPr>
        <w:t>体と</w:t>
      </w:r>
      <w:r w:rsidRPr="00F95A40">
        <w:rPr>
          <w:rFonts w:hint="eastAsia"/>
          <w:i/>
          <w:sz w:val="16"/>
          <w:szCs w:val="16"/>
        </w:rPr>
        <w:t>l</w:t>
      </w:r>
      <w:r>
        <w:rPr>
          <w:rFonts w:hint="eastAsia"/>
          <w:sz w:val="16"/>
          <w:szCs w:val="16"/>
        </w:rPr>
        <w:t>-</w:t>
      </w:r>
      <w:r>
        <w:rPr>
          <w:rFonts w:hint="eastAsia"/>
          <w:sz w:val="16"/>
          <w:szCs w:val="16"/>
        </w:rPr>
        <w:t>体として区別する表記方法、</w:t>
      </w:r>
      <w:r>
        <w:rPr>
          <w:rFonts w:hint="eastAsia"/>
          <w:sz w:val="16"/>
          <w:szCs w:val="16"/>
        </w:rPr>
        <w:t>D-</w:t>
      </w:r>
      <w:r>
        <w:rPr>
          <w:rFonts w:hint="eastAsia"/>
          <w:sz w:val="16"/>
          <w:szCs w:val="16"/>
        </w:rPr>
        <w:t>体と</w:t>
      </w:r>
      <w:r>
        <w:rPr>
          <w:rFonts w:hint="eastAsia"/>
          <w:sz w:val="16"/>
          <w:szCs w:val="16"/>
        </w:rPr>
        <w:t>L-</w:t>
      </w:r>
      <w:r>
        <w:rPr>
          <w:rFonts w:hint="eastAsia"/>
          <w:sz w:val="16"/>
          <w:szCs w:val="16"/>
        </w:rPr>
        <w:t>体として区別する表記方法があり、医薬品の配合成分の名称の記載においては、それらの表記方法が用いられていることが多い。</w:t>
      </w:r>
    </w:p>
  </w:footnote>
  <w:footnote w:id="13">
    <w:p w:rsidR="004B4396" w:rsidRPr="00B51298"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サリドマイド製剤は</w:t>
      </w:r>
      <w:r w:rsidRPr="00C625E9">
        <w:rPr>
          <w:rFonts w:hint="eastAsia"/>
          <w:i/>
          <w:sz w:val="16"/>
          <w:szCs w:val="16"/>
        </w:rPr>
        <w:t>Ｒ</w:t>
      </w:r>
      <w:r>
        <w:rPr>
          <w:rFonts w:hint="eastAsia"/>
          <w:sz w:val="16"/>
          <w:szCs w:val="16"/>
        </w:rPr>
        <w:t>体と</w:t>
      </w:r>
      <w:r w:rsidRPr="00C625E9">
        <w:rPr>
          <w:rFonts w:hint="eastAsia"/>
          <w:i/>
          <w:sz w:val="16"/>
          <w:szCs w:val="16"/>
        </w:rPr>
        <w:t>Ｓ</w:t>
      </w:r>
      <w:r>
        <w:rPr>
          <w:rFonts w:hint="eastAsia"/>
          <w:sz w:val="16"/>
          <w:szCs w:val="16"/>
        </w:rPr>
        <w:t>体が分離されていない混合体（ラセミ体）を用いて製造されており、当時は、光学異性体の違いによって有効性や安全性に差が生じることは明確でなかった。その後、新たな有効成分を含む医薬品の承認にあたっては、光学異性体の有無や有効性、安全性等への影響についても確認、評価がなされるようになった。</w:t>
      </w:r>
    </w:p>
  </w:footnote>
  <w:footnote w:id="14">
    <w:p w:rsidR="004B4396" w:rsidRPr="00A20227" w:rsidRDefault="004B4396" w:rsidP="00BB6771">
      <w:pPr>
        <w:pStyle w:val="a7"/>
        <w:rPr>
          <w:sz w:val="16"/>
          <w:szCs w:val="16"/>
        </w:rPr>
      </w:pPr>
      <w:r>
        <w:rPr>
          <w:rStyle w:val="a8"/>
        </w:rPr>
        <w:footnoteRef/>
      </w:r>
      <w:r>
        <w:rPr>
          <w:rFonts w:hint="eastAsia"/>
          <w:sz w:val="16"/>
          <w:szCs w:val="16"/>
        </w:rPr>
        <w:t xml:space="preserve"> </w:t>
      </w:r>
      <w:r w:rsidRPr="00A20227">
        <w:rPr>
          <w:rFonts w:hint="eastAsia"/>
          <w:sz w:val="16"/>
          <w:szCs w:val="16"/>
        </w:rPr>
        <w:t>口腔内の</w:t>
      </w:r>
      <w:r>
        <w:rPr>
          <w:rFonts w:hint="eastAsia"/>
          <w:sz w:val="16"/>
          <w:szCs w:val="16"/>
        </w:rPr>
        <w:t>常在</w:t>
      </w:r>
      <w:r w:rsidRPr="00A20227">
        <w:rPr>
          <w:rFonts w:hint="eastAsia"/>
          <w:sz w:val="16"/>
          <w:szCs w:val="16"/>
        </w:rPr>
        <w:t>細菌が糖質から</w:t>
      </w:r>
      <w:r>
        <w:rPr>
          <w:rFonts w:hint="eastAsia"/>
          <w:sz w:val="16"/>
          <w:szCs w:val="16"/>
        </w:rPr>
        <w:t>産生する酸で歯が脱灰されることによって起こる歯の</w:t>
      </w:r>
      <w:r w:rsidRPr="00A20227">
        <w:rPr>
          <w:rFonts w:hint="eastAsia"/>
          <w:sz w:val="16"/>
          <w:szCs w:val="16"/>
        </w:rPr>
        <w:t>欠損</w:t>
      </w:r>
      <w:r>
        <w:rPr>
          <w:rFonts w:hint="eastAsia"/>
          <w:sz w:val="16"/>
          <w:szCs w:val="16"/>
        </w:rPr>
        <w:t>。いわゆる「むし歯」。</w:t>
      </w:r>
    </w:p>
  </w:footnote>
  <w:footnote w:id="15">
    <w:p w:rsidR="004B4396" w:rsidRPr="00E60799"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リゾチームには</w:t>
      </w:r>
      <w:r w:rsidRPr="005B226D">
        <w:rPr>
          <w:rFonts w:hint="eastAsia"/>
          <w:sz w:val="16"/>
          <w:szCs w:val="16"/>
        </w:rPr>
        <w:t>細菌の細胞壁を</w:t>
      </w:r>
      <w:r>
        <w:rPr>
          <w:rFonts w:hint="eastAsia"/>
          <w:sz w:val="16"/>
          <w:szCs w:val="16"/>
        </w:rPr>
        <w:t>分解</w:t>
      </w:r>
      <w:r w:rsidRPr="005B226D">
        <w:rPr>
          <w:rFonts w:hint="eastAsia"/>
          <w:sz w:val="16"/>
          <w:szCs w:val="16"/>
        </w:rPr>
        <w:t>する酵素</w:t>
      </w:r>
      <w:r>
        <w:rPr>
          <w:rFonts w:hint="eastAsia"/>
          <w:sz w:val="16"/>
          <w:szCs w:val="16"/>
        </w:rPr>
        <w:t>作用のほか、消炎作用などもあり、生体防御因子として働く。唾液以外に、鼻汁や涙液にも含まれている。なお、医薬品に用いられるリゾチーム塩酸塩は、卵白から精製したものである。</w:t>
      </w:r>
    </w:p>
  </w:footnote>
  <w:footnote w:id="16">
    <w:p w:rsidR="004B4396" w:rsidRPr="001B14A9" w:rsidRDefault="004B4396">
      <w:pPr>
        <w:pStyle w:val="a7"/>
      </w:pPr>
      <w:r>
        <w:rPr>
          <w:rStyle w:val="a8"/>
        </w:rPr>
        <w:footnoteRef/>
      </w:r>
      <w:r>
        <w:rPr>
          <w:rFonts w:hint="eastAsia"/>
          <w:sz w:val="16"/>
          <w:szCs w:val="16"/>
        </w:rPr>
        <w:t xml:space="preserve"> </w:t>
      </w:r>
      <w:r w:rsidRPr="001B14A9">
        <w:rPr>
          <w:rFonts w:hint="eastAsia"/>
          <w:sz w:val="16"/>
          <w:szCs w:val="16"/>
        </w:rPr>
        <w:t>脂質</w:t>
      </w:r>
      <w:r>
        <w:rPr>
          <w:rFonts w:hint="eastAsia"/>
          <w:sz w:val="16"/>
          <w:szCs w:val="16"/>
        </w:rPr>
        <w:t>がタンパク</w:t>
      </w:r>
      <w:r w:rsidRPr="001B14A9">
        <w:rPr>
          <w:rFonts w:hint="eastAsia"/>
          <w:sz w:val="16"/>
          <w:szCs w:val="16"/>
        </w:rPr>
        <w:t>質などの物質と結合した</w:t>
      </w:r>
      <w:r>
        <w:rPr>
          <w:rFonts w:hint="eastAsia"/>
          <w:sz w:val="16"/>
          <w:szCs w:val="16"/>
        </w:rPr>
        <w:t>微</w:t>
      </w:r>
      <w:r w:rsidRPr="001B14A9">
        <w:rPr>
          <w:rFonts w:hint="eastAsia"/>
          <w:sz w:val="16"/>
          <w:szCs w:val="16"/>
        </w:rPr>
        <w:t>粒子</w:t>
      </w:r>
      <w:r>
        <w:rPr>
          <w:rFonts w:hint="eastAsia"/>
          <w:sz w:val="16"/>
          <w:szCs w:val="16"/>
        </w:rPr>
        <w:t>。</w:t>
      </w:r>
    </w:p>
  </w:footnote>
  <w:footnote w:id="17">
    <w:p w:rsidR="004B4396" w:rsidRPr="007E56FD"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ブドウ糖からのグリコーゲン生成は、骨格筋の組織でも行われ、骨格筋もその収縮のエネルギー源としてグリコーゲンを蓄えている。グリコーゲンはエネルギー源としての貯蔵効率が脂質に比べて低いため、グリコーゲンとして蓄えられたのち、消費されない余剰分は徐々に脂質へと転換される。</w:t>
      </w:r>
    </w:p>
  </w:footnote>
  <w:footnote w:id="18">
    <w:p w:rsidR="004B4396" w:rsidRPr="00C53B2A"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まれに物質によっては、代謝を受けて生体に有害な（発</w:t>
      </w:r>
      <w:r>
        <w:rPr>
          <w:sz w:val="16"/>
          <w:szCs w:val="16"/>
        </w:rPr>
        <w:ruby>
          <w:rubyPr>
            <w:rubyAlign w:val="distributeSpace"/>
            <w:hps w:val="8"/>
            <w:hpsRaise w:val="14"/>
            <w:hpsBaseText w:val="16"/>
            <w:lid w:val="ja-JP"/>
          </w:rubyPr>
          <w:rt>
            <w:r w:rsidR="004B4396" w:rsidRPr="00EF7D43">
              <w:rPr>
                <w:rFonts w:ascii="ＭＳ ゴシック" w:hAnsi="ＭＳ ゴシック" w:hint="eastAsia"/>
                <w:sz w:val="8"/>
                <w:szCs w:val="16"/>
              </w:rPr>
              <w:t>がん</w:t>
            </w:r>
          </w:rt>
          <w:rubyBase>
            <w:r w:rsidR="004B4396">
              <w:rPr>
                <w:rFonts w:hint="eastAsia"/>
                <w:sz w:val="16"/>
                <w:szCs w:val="16"/>
              </w:rPr>
              <w:t>癌</w:t>
            </w:r>
          </w:rubyBase>
        </w:ruby>
      </w:r>
      <w:r>
        <w:rPr>
          <w:rFonts w:hint="eastAsia"/>
          <w:sz w:val="16"/>
          <w:szCs w:val="16"/>
        </w:rPr>
        <w:t>性等）物質となるものもある。</w:t>
      </w:r>
    </w:p>
  </w:footnote>
  <w:footnote w:id="19">
    <w:p w:rsidR="004B4396" w:rsidRPr="00055E24"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二日酔いの症状は、体内での中間代謝物であるアセトアルデヒドの毒性によるものと考えられている。</w:t>
      </w:r>
    </w:p>
  </w:footnote>
  <w:footnote w:id="20">
    <w:p w:rsidR="004B4396" w:rsidRPr="0051107A"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体内で作られないため、食品などから摂取する必要があるアミノ酸。ヒトの場合、トリプトファン、リジン、メチオニン、フェニルアラニン、スレオニン、バリン、ロイシン、イソロイシン、ヒスチジンの９種のアミノ酸が必須アミノ酸とされる。</w:t>
      </w:r>
    </w:p>
  </w:footnote>
  <w:footnote w:id="21">
    <w:p w:rsidR="004B4396" w:rsidRPr="00D65D0C"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食事を摂らなくても排</w:t>
      </w:r>
      <w:r>
        <w:rPr>
          <w:sz w:val="16"/>
          <w:szCs w:val="16"/>
        </w:rPr>
        <w:ruby>
          <w:rubyPr>
            <w:rubyAlign w:val="distributeSpace"/>
            <w:hps w:val="8"/>
            <w:hpsRaise w:val="14"/>
            <w:hpsBaseText w:val="16"/>
            <w:lid w:val="ja-JP"/>
          </w:rubyPr>
          <w:rt>
            <w:r w:rsidR="004B4396" w:rsidRPr="008148D5">
              <w:rPr>
                <w:rFonts w:ascii="ＭＳ ゴシック" w:hAnsi="ＭＳ ゴシック" w:hint="eastAsia"/>
                <w:sz w:val="8"/>
                <w:szCs w:val="16"/>
              </w:rPr>
              <w:t>せつ</w:t>
            </w:r>
          </w:rt>
          <w:rubyBase>
            <w:r w:rsidR="004B4396">
              <w:rPr>
                <w:rFonts w:hint="eastAsia"/>
                <w:sz w:val="16"/>
                <w:szCs w:val="16"/>
              </w:rPr>
              <w:t>泄</w:t>
            </w:r>
          </w:rubyBase>
        </w:ruby>
      </w:r>
      <w:r>
        <w:rPr>
          <w:rFonts w:hint="eastAsia"/>
          <w:sz w:val="16"/>
          <w:szCs w:val="16"/>
        </w:rPr>
        <w:t>される</w:t>
      </w:r>
      <w:r>
        <w:rPr>
          <w:sz w:val="16"/>
          <w:szCs w:val="16"/>
        </w:rPr>
        <w:ruby>
          <w:rubyPr>
            <w:rubyAlign w:val="distributeSpace"/>
            <w:hps w:val="8"/>
            <w:hpsRaise w:val="14"/>
            <w:hpsBaseText w:val="16"/>
            <w:lid w:val="ja-JP"/>
          </w:rubyPr>
          <w:rt>
            <w:r w:rsidR="004B4396" w:rsidRPr="0039670C">
              <w:rPr>
                <w:rFonts w:ascii="ＭＳ ゴシック" w:hAnsi="ＭＳ ゴシック" w:hint="eastAsia"/>
                <w:sz w:val="8"/>
                <w:szCs w:val="16"/>
              </w:rPr>
              <w:t>ふん</w:t>
            </w:r>
          </w:rt>
          <w:rubyBase>
            <w:r w:rsidR="004B4396">
              <w:rPr>
                <w:rFonts w:hint="eastAsia"/>
                <w:sz w:val="16"/>
                <w:szCs w:val="16"/>
              </w:rPr>
              <w:t>糞</w:t>
            </w:r>
          </w:rubyBase>
        </w:ruby>
      </w:r>
      <w:r>
        <w:rPr>
          <w:rFonts w:hint="eastAsia"/>
          <w:sz w:val="16"/>
          <w:szCs w:val="16"/>
        </w:rPr>
        <w:t>便は、これらが排出されたものである。</w:t>
      </w:r>
    </w:p>
  </w:footnote>
  <w:footnote w:id="22">
    <w:p w:rsidR="004B4396" w:rsidRPr="00BB3280" w:rsidRDefault="004B4396">
      <w:pPr>
        <w:pStyle w:val="a7"/>
        <w:rPr>
          <w:sz w:val="16"/>
          <w:szCs w:val="16"/>
        </w:rPr>
      </w:pPr>
      <w:r>
        <w:rPr>
          <w:rStyle w:val="a8"/>
        </w:rPr>
        <w:footnoteRef/>
      </w:r>
      <w:r>
        <w:rPr>
          <w:rFonts w:hint="eastAsia"/>
          <w:sz w:val="16"/>
          <w:szCs w:val="16"/>
        </w:rPr>
        <w:t xml:space="preserve"> </w:t>
      </w:r>
      <w:r>
        <w:rPr>
          <w:rFonts w:hint="eastAsia"/>
          <w:sz w:val="16"/>
          <w:szCs w:val="16"/>
        </w:rPr>
        <w:t>俗に「</w:t>
      </w:r>
      <w:r>
        <w:rPr>
          <w:sz w:val="16"/>
          <w:szCs w:val="16"/>
        </w:rPr>
        <w:ruby>
          <w:rubyPr>
            <w:rubyAlign w:val="distributeSpace"/>
            <w:hps w:val="8"/>
            <w:hpsRaise w:val="14"/>
            <w:hpsBaseText w:val="16"/>
            <w:lid w:val="ja-JP"/>
          </w:rubyPr>
          <w:rt>
            <w:r w:rsidR="004B4396" w:rsidRPr="002945A9">
              <w:rPr>
                <w:rFonts w:ascii="ＭＳ ゴシック" w:hAnsi="ＭＳ ゴシック" w:hint="eastAsia"/>
                <w:sz w:val="8"/>
                <w:szCs w:val="16"/>
              </w:rPr>
              <w:t>へん</w:t>
            </w:r>
          </w:rt>
          <w:rubyBase>
            <w:r w:rsidR="004B4396">
              <w:rPr>
                <w:rFonts w:hint="eastAsia"/>
                <w:sz w:val="16"/>
                <w:szCs w:val="16"/>
              </w:rPr>
              <w:t>扁</w:t>
            </w:r>
          </w:rubyBase>
        </w:ruby>
      </w:r>
      <w:r>
        <w:rPr>
          <w:rFonts w:hint="eastAsia"/>
          <w:sz w:val="16"/>
          <w:szCs w:val="16"/>
        </w:rPr>
        <w:t>桃腺」と呼ばれるが分泌腺ではなく、</w:t>
      </w:r>
      <w:r>
        <w:rPr>
          <w:sz w:val="16"/>
          <w:szCs w:val="16"/>
        </w:rPr>
        <w:ruby>
          <w:rubyPr>
            <w:rubyAlign w:val="distributeSpace"/>
            <w:hps w:val="8"/>
            <w:hpsRaise w:val="14"/>
            <w:hpsBaseText w:val="16"/>
            <w:lid w:val="ja-JP"/>
          </w:rubyPr>
          <w:rt>
            <w:r w:rsidR="004B4396" w:rsidRPr="002945A9">
              <w:rPr>
                <w:rFonts w:ascii="ＭＳ ゴシック" w:hAnsi="ＭＳ ゴシック" w:hint="eastAsia"/>
                <w:sz w:val="8"/>
                <w:szCs w:val="16"/>
              </w:rPr>
              <w:t>へん</w:t>
            </w:r>
          </w:rt>
          <w:rubyBase>
            <w:r w:rsidR="004B4396">
              <w:rPr>
                <w:rFonts w:hint="eastAsia"/>
                <w:sz w:val="16"/>
                <w:szCs w:val="16"/>
              </w:rPr>
              <w:t>扁</w:t>
            </w:r>
          </w:rubyBase>
        </w:ruby>
      </w:r>
      <w:r>
        <w:rPr>
          <w:rFonts w:hint="eastAsia"/>
          <w:sz w:val="16"/>
          <w:szCs w:val="16"/>
        </w:rPr>
        <w:t>桃が正しい名称である。</w:t>
      </w:r>
    </w:p>
  </w:footnote>
  <w:footnote w:id="23">
    <w:p w:rsidR="004B4396" w:rsidRPr="00136A9F" w:rsidRDefault="004B4396" w:rsidP="00BB6771">
      <w:pPr>
        <w:pStyle w:val="a7"/>
        <w:ind w:left="178" w:hangingChars="85" w:hanging="178"/>
        <w:rPr>
          <w:sz w:val="16"/>
          <w:szCs w:val="16"/>
        </w:rPr>
      </w:pPr>
      <w:r>
        <w:rPr>
          <w:rStyle w:val="a8"/>
        </w:rPr>
        <w:footnoteRef/>
      </w:r>
      <w:r>
        <w:rPr>
          <w:rFonts w:hint="eastAsia"/>
          <w:sz w:val="16"/>
          <w:szCs w:val="16"/>
        </w:rPr>
        <w:t xml:space="preserve"> </w:t>
      </w:r>
      <w:r w:rsidRPr="00136A9F">
        <w:rPr>
          <w:sz w:val="16"/>
          <w:szCs w:val="16"/>
        </w:rPr>
        <w:t>ガス交換</w:t>
      </w:r>
      <w:r>
        <w:rPr>
          <w:rFonts w:hint="eastAsia"/>
          <w:sz w:val="16"/>
          <w:szCs w:val="16"/>
        </w:rPr>
        <w:t>を行う</w:t>
      </w:r>
      <w:r>
        <w:rPr>
          <w:sz w:val="16"/>
          <w:szCs w:val="16"/>
        </w:rPr>
        <w:t>ため</w:t>
      </w:r>
      <w:r>
        <w:rPr>
          <w:rFonts w:hint="eastAsia"/>
          <w:sz w:val="16"/>
          <w:szCs w:val="16"/>
        </w:rPr>
        <w:t>、</w:t>
      </w:r>
      <w:r w:rsidRPr="00136A9F">
        <w:rPr>
          <w:sz w:val="16"/>
          <w:szCs w:val="16"/>
        </w:rPr>
        <w:t>肺胞は粘液層や線毛によって保護されて</w:t>
      </w:r>
      <w:r w:rsidRPr="00136A9F">
        <w:rPr>
          <w:rFonts w:hint="eastAsia"/>
          <w:sz w:val="16"/>
          <w:szCs w:val="16"/>
        </w:rPr>
        <w:t>おらず、肺胞まで異物や細菌が</w:t>
      </w:r>
      <w:r>
        <w:rPr>
          <w:rFonts w:hint="eastAsia"/>
          <w:sz w:val="16"/>
          <w:szCs w:val="16"/>
        </w:rPr>
        <w:t>侵入</w:t>
      </w:r>
      <w:r w:rsidRPr="00136A9F">
        <w:rPr>
          <w:rFonts w:hint="eastAsia"/>
          <w:sz w:val="16"/>
          <w:szCs w:val="16"/>
        </w:rPr>
        <w:t>し</w:t>
      </w:r>
      <w:r>
        <w:rPr>
          <w:rFonts w:hint="eastAsia"/>
          <w:sz w:val="16"/>
          <w:szCs w:val="16"/>
        </w:rPr>
        <w:t>てき</w:t>
      </w:r>
      <w:r w:rsidRPr="00136A9F">
        <w:rPr>
          <w:rFonts w:hint="eastAsia"/>
          <w:sz w:val="16"/>
          <w:szCs w:val="16"/>
        </w:rPr>
        <w:t>たとき</w:t>
      </w:r>
      <w:r>
        <w:rPr>
          <w:rFonts w:hint="eastAsia"/>
          <w:sz w:val="16"/>
          <w:szCs w:val="16"/>
        </w:rPr>
        <w:t>に</w:t>
      </w:r>
      <w:r w:rsidRPr="00136A9F">
        <w:rPr>
          <w:rFonts w:hint="eastAsia"/>
          <w:sz w:val="16"/>
          <w:szCs w:val="16"/>
        </w:rPr>
        <w:t>は、</w:t>
      </w:r>
      <w:r w:rsidRPr="00136A9F">
        <w:rPr>
          <w:sz w:val="16"/>
          <w:szCs w:val="16"/>
        </w:rPr>
        <w:t>肺胞表面を</w:t>
      </w:r>
      <w:r>
        <w:rPr>
          <w:rFonts w:hint="eastAsia"/>
          <w:sz w:val="16"/>
          <w:szCs w:val="16"/>
        </w:rPr>
        <w:t>自在に</w:t>
      </w:r>
      <w:r w:rsidRPr="00136A9F">
        <w:rPr>
          <w:sz w:val="16"/>
          <w:szCs w:val="16"/>
        </w:rPr>
        <w:t>移動できる肺胞マクロファージ</w:t>
      </w:r>
      <w:r w:rsidRPr="00136A9F">
        <w:rPr>
          <w:rFonts w:hint="eastAsia"/>
          <w:sz w:val="16"/>
          <w:szCs w:val="16"/>
        </w:rPr>
        <w:t>（</w:t>
      </w:r>
      <w:r>
        <w:rPr>
          <w:rFonts w:hint="eastAsia"/>
          <w:sz w:val="16"/>
          <w:szCs w:val="16"/>
        </w:rPr>
        <w:t>貪</w:t>
      </w:r>
      <w:r w:rsidRPr="00136A9F">
        <w:rPr>
          <w:sz w:val="16"/>
          <w:szCs w:val="16"/>
        </w:rPr>
        <w:t>食細胞</w:t>
      </w:r>
      <w:r w:rsidRPr="00136A9F">
        <w:rPr>
          <w:rFonts w:hint="eastAsia"/>
          <w:sz w:val="16"/>
          <w:szCs w:val="16"/>
        </w:rPr>
        <w:t>）が</w:t>
      </w:r>
      <w:r w:rsidRPr="00136A9F">
        <w:rPr>
          <w:sz w:val="16"/>
          <w:szCs w:val="16"/>
        </w:rPr>
        <w:t>それらを探しあて</w:t>
      </w:r>
      <w:r>
        <w:rPr>
          <w:rFonts w:hint="eastAsia"/>
          <w:sz w:val="16"/>
          <w:szCs w:val="16"/>
        </w:rPr>
        <w:t>て</w:t>
      </w:r>
      <w:r w:rsidRPr="00136A9F">
        <w:rPr>
          <w:rFonts w:hint="eastAsia"/>
          <w:sz w:val="16"/>
          <w:szCs w:val="16"/>
        </w:rPr>
        <w:t>取り込み、</w:t>
      </w:r>
      <w:r w:rsidRPr="00136A9F">
        <w:rPr>
          <w:sz w:val="16"/>
          <w:szCs w:val="16"/>
        </w:rPr>
        <w:t>消化</w:t>
      </w:r>
      <w:r w:rsidRPr="00136A9F">
        <w:rPr>
          <w:rFonts w:hint="eastAsia"/>
          <w:sz w:val="16"/>
          <w:szCs w:val="16"/>
        </w:rPr>
        <w:t>する</w:t>
      </w:r>
      <w:r>
        <w:rPr>
          <w:rFonts w:hint="eastAsia"/>
          <w:sz w:val="16"/>
          <w:szCs w:val="16"/>
        </w:rPr>
        <w:t>防御</w:t>
      </w:r>
      <w:r w:rsidRPr="00136A9F">
        <w:rPr>
          <w:rFonts w:hint="eastAsia"/>
          <w:sz w:val="16"/>
          <w:szCs w:val="16"/>
        </w:rPr>
        <w:t>機構が備わっている。</w:t>
      </w:r>
    </w:p>
  </w:footnote>
  <w:footnote w:id="24">
    <w:p w:rsidR="004B4396" w:rsidRPr="00B22DEE"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血</w:t>
      </w:r>
      <w:r>
        <w:rPr>
          <w:sz w:val="16"/>
          <w:szCs w:val="16"/>
        </w:rPr>
        <w:ruby>
          <w:rubyPr>
            <w:rubyAlign w:val="distributeSpace"/>
            <w:hps w:val="8"/>
            <w:hpsRaise w:val="14"/>
            <w:hpsBaseText w:val="16"/>
            <w:lid w:val="ja-JP"/>
          </w:rubyPr>
          <w:rt>
            <w:r w:rsidR="004B4396" w:rsidRPr="009C48B6">
              <w:rPr>
                <w:rFonts w:ascii="ＭＳ ゴシック" w:hAnsi="ＭＳ ゴシック" w:hint="eastAsia"/>
                <w:sz w:val="8"/>
                <w:szCs w:val="16"/>
              </w:rPr>
              <w:t>しょう</w:t>
            </w:r>
          </w:rt>
          <w:rubyBase>
            <w:r w:rsidR="004B4396">
              <w:rPr>
                <w:rFonts w:hint="eastAsia"/>
                <w:sz w:val="16"/>
                <w:szCs w:val="16"/>
              </w:rPr>
              <w:t>漿</w:t>
            </w:r>
          </w:rubyBase>
        </w:ruby>
      </w:r>
      <w:r w:rsidRPr="007745C7">
        <w:rPr>
          <w:rFonts w:hint="eastAsia"/>
          <w:sz w:val="16"/>
          <w:szCs w:val="16"/>
        </w:rPr>
        <w:t>中の過剰なコレステロール</w:t>
      </w:r>
      <w:r>
        <w:rPr>
          <w:rFonts w:hint="eastAsia"/>
          <w:sz w:val="16"/>
          <w:szCs w:val="16"/>
        </w:rPr>
        <w:t>が</w:t>
      </w:r>
      <w:r w:rsidRPr="007745C7">
        <w:rPr>
          <w:sz w:val="16"/>
          <w:szCs w:val="16"/>
        </w:rPr>
        <w:t>血管の</w:t>
      </w:r>
      <w:r w:rsidRPr="007745C7">
        <w:rPr>
          <w:rFonts w:hint="eastAsia"/>
          <w:sz w:val="16"/>
          <w:szCs w:val="16"/>
        </w:rPr>
        <w:t>内壁</w:t>
      </w:r>
      <w:r w:rsidRPr="007745C7">
        <w:rPr>
          <w:sz w:val="16"/>
          <w:szCs w:val="16"/>
        </w:rPr>
        <w:t>に</w:t>
      </w:r>
      <w:r w:rsidRPr="007745C7">
        <w:rPr>
          <w:rFonts w:hint="eastAsia"/>
          <w:sz w:val="16"/>
          <w:szCs w:val="16"/>
        </w:rPr>
        <w:t>蓄積</w:t>
      </w:r>
      <w:r>
        <w:rPr>
          <w:rFonts w:hint="eastAsia"/>
          <w:sz w:val="16"/>
          <w:szCs w:val="16"/>
        </w:rPr>
        <w:t>すると</w:t>
      </w:r>
      <w:r w:rsidRPr="007745C7">
        <w:rPr>
          <w:rFonts w:hint="eastAsia"/>
          <w:sz w:val="16"/>
          <w:szCs w:val="16"/>
        </w:rPr>
        <w:t>、血液が流れにくくなる</w:t>
      </w:r>
      <w:r>
        <w:rPr>
          <w:rFonts w:hint="eastAsia"/>
          <w:sz w:val="16"/>
          <w:szCs w:val="16"/>
        </w:rPr>
        <w:t>とともに、</w:t>
      </w:r>
      <w:r w:rsidRPr="007745C7">
        <w:rPr>
          <w:rFonts w:hint="eastAsia"/>
          <w:sz w:val="16"/>
          <w:szCs w:val="16"/>
        </w:rPr>
        <w:t>動脈</w:t>
      </w:r>
      <w:r>
        <w:rPr>
          <w:rFonts w:hint="eastAsia"/>
          <w:sz w:val="16"/>
          <w:szCs w:val="16"/>
        </w:rPr>
        <w:t>では</w:t>
      </w:r>
      <w:r w:rsidRPr="007745C7">
        <w:rPr>
          <w:rFonts w:hint="eastAsia"/>
          <w:sz w:val="16"/>
          <w:szCs w:val="16"/>
        </w:rPr>
        <w:t>その弾力性が損なわれて</w:t>
      </w:r>
      <w:r>
        <w:rPr>
          <w:rFonts w:hint="eastAsia"/>
          <w:sz w:val="16"/>
          <w:szCs w:val="16"/>
        </w:rPr>
        <w:t>もろくなる</w:t>
      </w:r>
      <w:r w:rsidRPr="007745C7">
        <w:rPr>
          <w:sz w:val="16"/>
          <w:szCs w:val="16"/>
        </w:rPr>
        <w:t>。</w:t>
      </w:r>
    </w:p>
  </w:footnote>
  <w:footnote w:id="25">
    <w:p w:rsidR="004B4396" w:rsidRPr="00C76CF4"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心臓が収縮したときの血圧を最大血圧、心臓が弛緩したときの血圧（心臓には圧がかからなくても、血管には血管壁の持つ弾力のためある程度の圧がある）を最小血圧という。</w:t>
      </w:r>
    </w:p>
  </w:footnote>
  <w:footnote w:id="26">
    <w:p w:rsidR="004B4396" w:rsidRPr="007745C7" w:rsidRDefault="004B4396">
      <w:pPr>
        <w:pStyle w:val="a7"/>
      </w:pPr>
      <w:r>
        <w:rPr>
          <w:rStyle w:val="a8"/>
        </w:rPr>
        <w:footnoteRef/>
      </w:r>
      <w:r>
        <w:rPr>
          <w:rFonts w:hint="eastAsia"/>
          <w:sz w:val="16"/>
          <w:szCs w:val="16"/>
        </w:rPr>
        <w:t xml:space="preserve"> </w:t>
      </w:r>
      <w:r>
        <w:rPr>
          <w:rFonts w:hint="eastAsia"/>
          <w:sz w:val="16"/>
          <w:szCs w:val="16"/>
        </w:rPr>
        <w:t>脂質異常症や動脈硬化症に伴う血行障害は、血管の病変によるものであり、血液自体の</w:t>
      </w:r>
      <w:r w:rsidRPr="00517AF2">
        <w:rPr>
          <w:sz w:val="16"/>
          <w:szCs w:val="16"/>
        </w:rPr>
        <w:t>粘</w:t>
      </w:r>
      <w:r>
        <w:rPr>
          <w:sz w:val="16"/>
          <w:szCs w:val="16"/>
        </w:rPr>
        <w:ruby>
          <w:rubyPr>
            <w:rubyAlign w:val="distributeSpace"/>
            <w:hps w:val="8"/>
            <w:hpsRaise w:val="14"/>
            <w:hpsBaseText w:val="16"/>
            <w:lid w:val="ja-JP"/>
          </w:rubyPr>
          <w:rt>
            <w:r w:rsidR="004B4396" w:rsidRPr="00274545">
              <w:rPr>
                <w:rFonts w:ascii="ＭＳ ゴシック" w:hAnsi="ＭＳ ゴシック" w:hint="eastAsia"/>
                <w:sz w:val="8"/>
                <w:szCs w:val="16"/>
              </w:rPr>
              <w:t>ちゅう</w:t>
            </w:r>
          </w:rt>
          <w:rubyBase>
            <w:r w:rsidR="004B4396">
              <w:rPr>
                <w:rFonts w:hint="eastAsia"/>
                <w:sz w:val="16"/>
                <w:szCs w:val="16"/>
              </w:rPr>
              <w:t>稠</w:t>
            </w:r>
          </w:rubyBase>
        </w:ruby>
      </w:r>
      <w:r w:rsidRPr="00517AF2">
        <w:rPr>
          <w:sz w:val="16"/>
          <w:szCs w:val="16"/>
        </w:rPr>
        <w:t>性</w:t>
      </w:r>
      <w:r>
        <w:rPr>
          <w:rFonts w:hint="eastAsia"/>
          <w:sz w:val="16"/>
          <w:szCs w:val="16"/>
        </w:rPr>
        <w:t>とは直接関係しない。</w:t>
      </w:r>
    </w:p>
  </w:footnote>
  <w:footnote w:id="27">
    <w:p w:rsidR="004B4396" w:rsidRPr="009E717F"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標高の高い土地での生活や重度の喫煙など、酸素が少ない環境で長期間過ごすと、血液中の赤血球の割合が増加する。</w:t>
      </w:r>
    </w:p>
  </w:footnote>
  <w:footnote w:id="28">
    <w:p w:rsidR="004B4396" w:rsidRPr="005935C9"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心臓機能や自律神経系の障害による</w:t>
      </w:r>
      <w:r w:rsidRPr="00E516DD">
        <w:rPr>
          <w:rFonts w:hint="eastAsia"/>
          <w:sz w:val="16"/>
          <w:szCs w:val="16"/>
        </w:rPr>
        <w:t>立ちくらみ</w:t>
      </w:r>
      <w:r>
        <w:rPr>
          <w:rFonts w:hint="eastAsia"/>
          <w:sz w:val="16"/>
          <w:szCs w:val="16"/>
        </w:rPr>
        <w:t>（起立性低血圧）やめまい</w:t>
      </w:r>
      <w:r w:rsidRPr="00E516DD">
        <w:rPr>
          <w:rFonts w:hint="eastAsia"/>
          <w:sz w:val="16"/>
          <w:szCs w:val="16"/>
        </w:rPr>
        <w:t>などの症状</w:t>
      </w:r>
      <w:r>
        <w:rPr>
          <w:rFonts w:hint="eastAsia"/>
          <w:sz w:val="16"/>
          <w:szCs w:val="16"/>
        </w:rPr>
        <w:t>が俗に貧血と呼ばれることがあり、誤って混同されやすい。</w:t>
      </w:r>
    </w:p>
  </w:footnote>
  <w:footnote w:id="29">
    <w:p w:rsidR="004B4396" w:rsidRPr="009C3095" w:rsidRDefault="004B4396">
      <w:pPr>
        <w:pStyle w:val="a7"/>
        <w:rPr>
          <w:sz w:val="16"/>
          <w:szCs w:val="16"/>
        </w:rPr>
      </w:pPr>
      <w:r>
        <w:rPr>
          <w:rStyle w:val="a8"/>
        </w:rPr>
        <w:footnoteRef/>
      </w:r>
      <w:r>
        <w:rPr>
          <w:rFonts w:hint="eastAsia"/>
          <w:sz w:val="16"/>
          <w:szCs w:val="16"/>
        </w:rPr>
        <w:t xml:space="preserve"> </w:t>
      </w:r>
      <w:r>
        <w:rPr>
          <w:rFonts w:hint="eastAsia"/>
          <w:sz w:val="16"/>
          <w:szCs w:val="16"/>
        </w:rPr>
        <w:t>採血した血液が凝固して</w:t>
      </w:r>
      <w:r w:rsidRPr="001E1227">
        <w:rPr>
          <w:rFonts w:hint="eastAsia"/>
          <w:sz w:val="16"/>
          <w:szCs w:val="16"/>
        </w:rPr>
        <w:t>血</w:t>
      </w:r>
      <w:r>
        <w:rPr>
          <w:rFonts w:hint="eastAsia"/>
          <w:sz w:val="16"/>
          <w:szCs w:val="16"/>
        </w:rPr>
        <w:t>餅が沈殿したときの上澄みを血清といい、血</w:t>
      </w:r>
      <w:r>
        <w:rPr>
          <w:sz w:val="16"/>
          <w:szCs w:val="16"/>
        </w:rPr>
        <w:ruby>
          <w:rubyPr>
            <w:rubyAlign w:val="distributeSpace"/>
            <w:hps w:val="8"/>
            <w:hpsRaise w:val="14"/>
            <w:hpsBaseText w:val="16"/>
            <w:lid w:val="ja-JP"/>
          </w:rubyPr>
          <w:rt>
            <w:r w:rsidR="004B4396" w:rsidRPr="001E1227">
              <w:rPr>
                <w:rFonts w:ascii="ＭＳ ゴシック" w:hAnsi="ＭＳ ゴシック" w:hint="eastAsia"/>
                <w:sz w:val="8"/>
                <w:szCs w:val="16"/>
              </w:rPr>
              <w:t>しょう</w:t>
            </w:r>
          </w:rt>
          <w:rubyBase>
            <w:r w:rsidR="004B4396">
              <w:rPr>
                <w:rFonts w:hint="eastAsia"/>
                <w:sz w:val="16"/>
                <w:szCs w:val="16"/>
              </w:rPr>
              <w:t>漿</w:t>
            </w:r>
          </w:rubyBase>
        </w:ruby>
      </w:r>
      <w:r>
        <w:rPr>
          <w:rFonts w:hint="eastAsia"/>
          <w:sz w:val="16"/>
          <w:szCs w:val="16"/>
        </w:rPr>
        <w:t>からフィブリノゲンが除かれたものである。</w:t>
      </w:r>
    </w:p>
  </w:footnote>
  <w:footnote w:id="30">
    <w:p w:rsidR="004B4396" w:rsidRPr="00F12EBC" w:rsidRDefault="004B4396" w:rsidP="00BB6771">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リンパ節は、</w:t>
      </w:r>
      <w:r w:rsidRPr="005B128D">
        <w:rPr>
          <w:rFonts w:hint="eastAsia"/>
          <w:sz w:val="16"/>
          <w:szCs w:val="16"/>
        </w:rPr>
        <w:t>首筋、</w:t>
      </w:r>
      <w:r>
        <w:rPr>
          <w:rFonts w:hint="eastAsia"/>
          <w:sz w:val="16"/>
          <w:szCs w:val="16"/>
        </w:rPr>
        <w:t>脇</w:t>
      </w:r>
      <w:r w:rsidRPr="005B128D">
        <w:rPr>
          <w:rFonts w:hint="eastAsia"/>
          <w:sz w:val="16"/>
          <w:szCs w:val="16"/>
        </w:rPr>
        <w:t>の下、もものつけ根に多く集まって</w:t>
      </w:r>
      <w:r>
        <w:rPr>
          <w:rFonts w:hint="eastAsia"/>
          <w:sz w:val="16"/>
          <w:szCs w:val="16"/>
        </w:rPr>
        <w:t>いる。</w:t>
      </w:r>
    </w:p>
  </w:footnote>
  <w:footnote w:id="31">
    <w:p w:rsidR="004B4396" w:rsidRPr="001B43F4" w:rsidRDefault="004B4396" w:rsidP="005D155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ステロイドという共通する化学構造を持つことから、ステロイドホルモンともいう。医薬品に用いられるステロイド性抗消炎成分は、化学的に合成された副腎皮質ホルモンの誘導体である。</w:t>
      </w:r>
    </w:p>
  </w:footnote>
  <w:footnote w:id="32">
    <w:p w:rsidR="004B4396" w:rsidRPr="00F91BE9" w:rsidRDefault="004B4396">
      <w:pPr>
        <w:pStyle w:val="a7"/>
        <w:rPr>
          <w:sz w:val="16"/>
          <w:szCs w:val="16"/>
        </w:rPr>
      </w:pPr>
      <w:r>
        <w:rPr>
          <w:rStyle w:val="a8"/>
        </w:rPr>
        <w:footnoteRef/>
      </w:r>
      <w:r w:rsidRPr="00F91BE9">
        <w:rPr>
          <w:sz w:val="16"/>
          <w:szCs w:val="16"/>
        </w:rPr>
        <w:t xml:space="preserve"> </w:t>
      </w:r>
      <w:r>
        <w:rPr>
          <w:rFonts w:hint="eastAsia"/>
          <w:sz w:val="16"/>
          <w:szCs w:val="16"/>
        </w:rPr>
        <w:t>アルドステロンの分泌</w:t>
      </w:r>
      <w:r w:rsidRPr="00F91BE9">
        <w:rPr>
          <w:rFonts w:hint="eastAsia"/>
          <w:sz w:val="16"/>
          <w:szCs w:val="16"/>
        </w:rPr>
        <w:t>が過剰に</w:t>
      </w:r>
      <w:r>
        <w:rPr>
          <w:rFonts w:hint="eastAsia"/>
          <w:sz w:val="16"/>
          <w:szCs w:val="16"/>
        </w:rPr>
        <w:t>なる</w:t>
      </w:r>
      <w:r w:rsidRPr="00F91BE9">
        <w:rPr>
          <w:rFonts w:hint="eastAsia"/>
          <w:sz w:val="16"/>
          <w:szCs w:val="16"/>
        </w:rPr>
        <w:t>と、高血圧、むくみ</w:t>
      </w:r>
      <w:r>
        <w:rPr>
          <w:rFonts w:hint="eastAsia"/>
          <w:sz w:val="16"/>
          <w:szCs w:val="16"/>
        </w:rPr>
        <w:t>（浮腫）</w:t>
      </w:r>
      <w:r w:rsidRPr="00F91BE9">
        <w:rPr>
          <w:rFonts w:hint="eastAsia"/>
          <w:sz w:val="16"/>
          <w:szCs w:val="16"/>
        </w:rPr>
        <w:t>、カリウム喪失などを生じる（アルドステロン症）。</w:t>
      </w:r>
    </w:p>
  </w:footnote>
  <w:footnote w:id="33">
    <w:p w:rsidR="004B4396" w:rsidRPr="008A006B" w:rsidRDefault="004B4396" w:rsidP="005D155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電磁波のうち、ヒトの目で知覚される波長域にあるもの。太陽光は、可視光線よりも波長の短い紫外線、波長の長い赤外線なども含んでいるが、ヒトの目はそれらを知覚することができない。</w:t>
      </w:r>
    </w:p>
  </w:footnote>
  <w:footnote w:id="34">
    <w:p w:rsidR="004B4396" w:rsidRPr="008054D9" w:rsidRDefault="004B4396">
      <w:pPr>
        <w:pStyle w:val="a7"/>
        <w:rPr>
          <w:sz w:val="16"/>
          <w:szCs w:val="16"/>
        </w:rPr>
      </w:pPr>
      <w:r>
        <w:rPr>
          <w:rStyle w:val="a8"/>
        </w:rPr>
        <w:footnoteRef/>
      </w:r>
      <w:r>
        <w:rPr>
          <w:rFonts w:hint="eastAsia"/>
          <w:sz w:val="16"/>
          <w:szCs w:val="16"/>
        </w:rPr>
        <w:t xml:space="preserve"> </w:t>
      </w:r>
      <w:r w:rsidRPr="008054D9">
        <w:rPr>
          <w:rFonts w:hint="eastAsia"/>
          <w:sz w:val="16"/>
          <w:szCs w:val="16"/>
        </w:rPr>
        <w:t>単に「目が赤い」というときは、充血と内出血（結膜下出血）がきちんと区別されることが重要である。</w:t>
      </w:r>
    </w:p>
  </w:footnote>
  <w:footnote w:id="35">
    <w:p w:rsidR="004B4396" w:rsidRPr="00C158DB"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疲労や衰弱したときの睡眠中に生じる発汗（</w:t>
      </w:r>
      <w:r w:rsidRPr="00C158DB">
        <w:rPr>
          <w:rFonts w:hint="eastAsia"/>
          <w:sz w:val="16"/>
          <w:szCs w:val="16"/>
        </w:rPr>
        <w:t>寝汗。漢方では「盗汗」という）も、体温調節とは無関係に起こる。</w:t>
      </w:r>
    </w:p>
  </w:footnote>
  <w:footnote w:id="36">
    <w:p w:rsidR="004B4396" w:rsidRPr="00637558"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すべての骨の骨髄で造血が行われるわけでなく、主として胸骨、</w:t>
      </w:r>
      <w:r>
        <w:rPr>
          <w:sz w:val="16"/>
          <w:szCs w:val="16"/>
        </w:rPr>
        <w:ruby>
          <w:rubyPr>
            <w:rubyAlign w:val="distributeSpace"/>
            <w:hps w:val="8"/>
            <w:hpsRaise w:val="14"/>
            <w:hpsBaseText w:val="16"/>
            <w:lid w:val="ja-JP"/>
          </w:rubyPr>
          <w:rt>
            <w:r w:rsidR="004B4396" w:rsidRPr="007E4084">
              <w:rPr>
                <w:rFonts w:ascii="ＭＳ ゴシック" w:hAnsi="ＭＳ ゴシック" w:hint="eastAsia"/>
                <w:sz w:val="8"/>
                <w:szCs w:val="16"/>
              </w:rPr>
              <w:t>ろっ</w:t>
            </w:r>
          </w:rt>
          <w:rubyBase>
            <w:r w:rsidR="004B4396">
              <w:rPr>
                <w:rFonts w:hint="eastAsia"/>
                <w:sz w:val="16"/>
                <w:szCs w:val="16"/>
              </w:rPr>
              <w:t>肋</w:t>
            </w:r>
          </w:rubyBase>
        </w:ruby>
      </w:r>
      <w:r>
        <w:rPr>
          <w:rFonts w:hint="eastAsia"/>
          <w:sz w:val="16"/>
          <w:szCs w:val="16"/>
        </w:rPr>
        <w:t>骨、脊椎、骨盤、大</w:t>
      </w:r>
      <w:r>
        <w:rPr>
          <w:sz w:val="16"/>
          <w:szCs w:val="16"/>
        </w:rPr>
        <w:ruby>
          <w:rubyPr>
            <w:rubyAlign w:val="distributeSpace"/>
            <w:hps w:val="8"/>
            <w:hpsRaise w:val="14"/>
            <w:hpsBaseText w:val="16"/>
            <w:lid w:val="ja-JP"/>
          </w:rubyPr>
          <w:rt>
            <w:r w:rsidR="004B4396" w:rsidRPr="007E4084">
              <w:rPr>
                <w:rFonts w:ascii="ＭＳ ゴシック" w:hAnsi="ＭＳ ゴシック" w:hint="eastAsia"/>
                <w:sz w:val="8"/>
                <w:szCs w:val="16"/>
              </w:rPr>
              <w:t>たい</w:t>
            </w:r>
          </w:rt>
          <w:rubyBase>
            <w:r w:rsidR="004B4396">
              <w:rPr>
                <w:rFonts w:hint="eastAsia"/>
                <w:sz w:val="16"/>
                <w:szCs w:val="16"/>
              </w:rPr>
              <w:t>腿</w:t>
            </w:r>
          </w:rubyBase>
        </w:ruby>
      </w:r>
      <w:r>
        <w:rPr>
          <w:rFonts w:hint="eastAsia"/>
          <w:sz w:val="16"/>
          <w:szCs w:val="16"/>
        </w:rPr>
        <w:t>骨などが造血機能を担う。</w:t>
      </w:r>
    </w:p>
  </w:footnote>
  <w:footnote w:id="37">
    <w:p w:rsidR="004B4396" w:rsidRPr="004E502C" w:rsidRDefault="004B4396">
      <w:pPr>
        <w:pStyle w:val="a7"/>
      </w:pPr>
      <w:r>
        <w:rPr>
          <w:rStyle w:val="a8"/>
        </w:rPr>
        <w:footnoteRef/>
      </w:r>
      <w:r>
        <w:rPr>
          <w:rFonts w:hint="eastAsia"/>
          <w:sz w:val="16"/>
          <w:szCs w:val="16"/>
        </w:rPr>
        <w:t xml:space="preserve"> </w:t>
      </w:r>
      <w:r w:rsidRPr="004E502C">
        <w:rPr>
          <w:rFonts w:hint="eastAsia"/>
          <w:sz w:val="16"/>
          <w:szCs w:val="16"/>
        </w:rPr>
        <w:t>カルシウムは、生体の生理機能に関与する重要な物質であり、微量で筋</w:t>
      </w:r>
      <w:r>
        <w:rPr>
          <w:rFonts w:hint="eastAsia"/>
          <w:sz w:val="16"/>
          <w:szCs w:val="16"/>
        </w:rPr>
        <w:t>組織</w:t>
      </w:r>
      <w:r w:rsidRPr="004E502C">
        <w:rPr>
          <w:rFonts w:hint="eastAsia"/>
          <w:sz w:val="16"/>
          <w:szCs w:val="16"/>
        </w:rPr>
        <w:t>の収縮、神経の伝達調節などに働いている。</w:t>
      </w:r>
    </w:p>
  </w:footnote>
  <w:footnote w:id="38">
    <w:p w:rsidR="004B4396" w:rsidRPr="00F10AAC" w:rsidRDefault="004B4396" w:rsidP="00F10AAC">
      <w:pPr>
        <w:pStyle w:val="a7"/>
        <w:ind w:left="141" w:hangingChars="67" w:hanging="141"/>
        <w:rPr>
          <w:sz w:val="16"/>
          <w:szCs w:val="16"/>
        </w:rPr>
      </w:pPr>
      <w:r>
        <w:rPr>
          <w:rStyle w:val="a8"/>
        </w:rPr>
        <w:footnoteRef/>
      </w:r>
      <w:r>
        <w:t xml:space="preserve"> </w:t>
      </w:r>
      <w:r>
        <w:rPr>
          <w:rFonts w:hint="eastAsia"/>
          <w:sz w:val="16"/>
          <w:szCs w:val="16"/>
        </w:rPr>
        <w:t>全身に広く分布するエクリン汗腺を支配する交感神経線維の末端ではアセチルコリンが神経伝達物質として放出されるが、局所（</w:t>
      </w:r>
      <w:r>
        <w:rPr>
          <w:sz w:val="16"/>
          <w:szCs w:val="16"/>
        </w:rPr>
        <w:ruby>
          <w:rubyPr>
            <w:rubyAlign w:val="distributeSpace"/>
            <w:hps w:val="8"/>
            <w:hpsRaise w:val="14"/>
            <w:hpsBaseText w:val="16"/>
            <w:lid w:val="ja-JP"/>
          </w:rubyPr>
          <w:rt>
            <w:r w:rsidR="004B4396" w:rsidRPr="00F10AAC">
              <w:rPr>
                <w:rFonts w:ascii="ＭＳ ゴシック" w:hAnsi="ＭＳ ゴシック" w:hint="eastAsia"/>
                <w:sz w:val="8"/>
                <w:szCs w:val="16"/>
              </w:rPr>
              <w:t>えきか</w:t>
            </w:r>
          </w:rt>
          <w:rubyBase>
            <w:r w:rsidR="004B4396">
              <w:rPr>
                <w:rFonts w:hint="eastAsia"/>
                <w:sz w:val="16"/>
                <w:szCs w:val="16"/>
              </w:rPr>
              <w:t>腋窩</w:t>
            </w:r>
          </w:rubyBase>
        </w:ruby>
      </w:r>
      <w:r>
        <w:rPr>
          <w:rFonts w:hint="eastAsia"/>
          <w:sz w:val="16"/>
          <w:szCs w:val="16"/>
        </w:rPr>
        <w:t>等）に分布するアポクリン汗腺を支配する交感神経線維の末端ではノルアドレナリンが神経伝達物質として放出される。</w:t>
      </w:r>
    </w:p>
  </w:footnote>
  <w:footnote w:id="39">
    <w:p w:rsidR="004B4396" w:rsidRPr="00CF004B" w:rsidRDefault="004B4396">
      <w:pPr>
        <w:pStyle w:val="a7"/>
        <w:rPr>
          <w:rFonts w:ascii="ＭＳ ゴシック" w:hAnsi="ＭＳ ゴシック"/>
          <w:sz w:val="16"/>
          <w:szCs w:val="16"/>
        </w:rPr>
      </w:pPr>
      <w:r>
        <w:rPr>
          <w:rStyle w:val="a8"/>
        </w:rPr>
        <w:footnoteRef/>
      </w:r>
      <w:r>
        <w:t xml:space="preserve"> </w:t>
      </w:r>
      <w:r>
        <w:rPr>
          <w:rFonts w:hint="eastAsia"/>
          <w:sz w:val="16"/>
          <w:szCs w:val="16"/>
        </w:rPr>
        <w:t>骨格筋の血管平滑筋など、交感神経系への刺激で拡張するものもある。</w:t>
      </w:r>
    </w:p>
  </w:footnote>
  <w:footnote w:id="40">
    <w:p w:rsidR="004B4396" w:rsidRPr="0062797F" w:rsidRDefault="004B4396" w:rsidP="00383060">
      <w:pPr>
        <w:pStyle w:val="a7"/>
        <w:ind w:left="141" w:hangingChars="88" w:hanging="141"/>
        <w:rPr>
          <w:sz w:val="16"/>
          <w:szCs w:val="16"/>
        </w:rPr>
      </w:pPr>
      <w:r w:rsidRPr="0062797F">
        <w:rPr>
          <w:rStyle w:val="a8"/>
          <w:sz w:val="16"/>
          <w:szCs w:val="16"/>
        </w:rPr>
        <w:footnoteRef/>
      </w:r>
      <w:r w:rsidRPr="0062797F">
        <w:rPr>
          <w:sz w:val="16"/>
          <w:szCs w:val="16"/>
        </w:rPr>
        <w:t xml:space="preserve"> </w:t>
      </w:r>
      <w:r w:rsidRPr="0062797F">
        <w:rPr>
          <w:rFonts w:hint="eastAsia"/>
          <w:sz w:val="16"/>
          <w:szCs w:val="16"/>
        </w:rPr>
        <w:t>坐剤であっても、</w:t>
      </w:r>
      <w:r>
        <w:rPr>
          <w:rFonts w:hint="eastAsia"/>
          <w:sz w:val="16"/>
          <w:szCs w:val="16"/>
        </w:rPr>
        <w:t>直腸上部から有効成分が吸収されると、肝臓で代謝を受け、全身へ分布する有効成分の</w:t>
      </w:r>
      <w:r w:rsidRPr="0062797F">
        <w:rPr>
          <w:rFonts w:hint="eastAsia"/>
          <w:sz w:val="16"/>
          <w:szCs w:val="16"/>
        </w:rPr>
        <w:t>量が少なくなってしまう</w:t>
      </w:r>
      <w:r>
        <w:rPr>
          <w:rFonts w:hint="eastAsia"/>
          <w:sz w:val="16"/>
          <w:szCs w:val="16"/>
        </w:rPr>
        <w:t>。</w:t>
      </w:r>
    </w:p>
  </w:footnote>
  <w:footnote w:id="41">
    <w:p w:rsidR="004B4396" w:rsidRPr="00F81B44" w:rsidRDefault="004B4396" w:rsidP="00BB6771">
      <w:pPr>
        <w:pStyle w:val="a7"/>
        <w:rPr>
          <w:sz w:val="16"/>
          <w:szCs w:val="16"/>
        </w:rPr>
      </w:pPr>
      <w:r>
        <w:rPr>
          <w:rStyle w:val="a8"/>
        </w:rPr>
        <w:footnoteRef/>
      </w:r>
      <w:r>
        <w:rPr>
          <w:rFonts w:hint="eastAsia"/>
          <w:sz w:val="16"/>
          <w:szCs w:val="16"/>
        </w:rPr>
        <w:t xml:space="preserve"> </w:t>
      </w:r>
      <w:r w:rsidRPr="00F81B44">
        <w:rPr>
          <w:rFonts w:hint="eastAsia"/>
          <w:sz w:val="16"/>
          <w:szCs w:val="16"/>
        </w:rPr>
        <w:t>加齢</w:t>
      </w:r>
      <w:r>
        <w:rPr>
          <w:rFonts w:hint="eastAsia"/>
          <w:sz w:val="16"/>
          <w:szCs w:val="16"/>
        </w:rPr>
        <w:t>等</w:t>
      </w:r>
      <w:r w:rsidRPr="00F81B44">
        <w:rPr>
          <w:rFonts w:hint="eastAsia"/>
          <w:sz w:val="16"/>
          <w:szCs w:val="16"/>
        </w:rPr>
        <w:t>により</w:t>
      </w:r>
      <w:r>
        <w:rPr>
          <w:rFonts w:hint="eastAsia"/>
          <w:sz w:val="16"/>
          <w:szCs w:val="16"/>
        </w:rPr>
        <w:t>皮膚</w:t>
      </w:r>
      <w:r w:rsidRPr="00F81B44">
        <w:rPr>
          <w:rFonts w:hint="eastAsia"/>
          <w:sz w:val="16"/>
          <w:szCs w:val="16"/>
        </w:rPr>
        <w:t>のみずみずしさが</w:t>
      </w:r>
      <w:r>
        <w:rPr>
          <w:rFonts w:hint="eastAsia"/>
          <w:sz w:val="16"/>
          <w:szCs w:val="16"/>
        </w:rPr>
        <w:t>低下すると、有効成分が浸潤・拡散しにくくなる。</w:t>
      </w:r>
    </w:p>
  </w:footnote>
  <w:footnote w:id="42">
    <w:p w:rsidR="004B4396" w:rsidRPr="006B0E88" w:rsidRDefault="004B4396">
      <w:pPr>
        <w:pStyle w:val="a7"/>
      </w:pPr>
      <w:r>
        <w:rPr>
          <w:rStyle w:val="a8"/>
        </w:rPr>
        <w:footnoteRef/>
      </w:r>
      <w:r>
        <w:rPr>
          <w:rFonts w:hint="eastAsia"/>
          <w:sz w:val="16"/>
          <w:szCs w:val="16"/>
        </w:rPr>
        <w:t xml:space="preserve"> </w:t>
      </w:r>
      <w:r w:rsidRPr="006B0E88">
        <w:rPr>
          <w:rFonts w:hint="eastAsia"/>
          <w:sz w:val="16"/>
          <w:szCs w:val="16"/>
        </w:rPr>
        <w:t>血</w:t>
      </w:r>
      <w:r>
        <w:rPr>
          <w:sz w:val="16"/>
          <w:szCs w:val="16"/>
        </w:rPr>
        <w:ruby>
          <w:rubyPr>
            <w:rubyAlign w:val="distributeSpace"/>
            <w:hps w:val="8"/>
            <w:hpsRaise w:val="14"/>
            <w:hpsBaseText w:val="16"/>
            <w:lid w:val="ja-JP"/>
          </w:rubyPr>
          <w:rt>
            <w:r w:rsidR="004B4396" w:rsidRPr="007A0A2D">
              <w:rPr>
                <w:rFonts w:ascii="ＭＳ ゴシック" w:hAnsi="ＭＳ ゴシック" w:hint="eastAsia"/>
                <w:sz w:val="8"/>
                <w:szCs w:val="16"/>
              </w:rPr>
              <w:t>しょう</w:t>
            </w:r>
          </w:rt>
          <w:rubyBase>
            <w:r w:rsidR="004B4396">
              <w:rPr>
                <w:rFonts w:hint="eastAsia"/>
                <w:sz w:val="16"/>
                <w:szCs w:val="16"/>
              </w:rPr>
              <w:t>漿</w:t>
            </w:r>
          </w:rubyBase>
        </w:ruby>
      </w:r>
      <w:r>
        <w:rPr>
          <w:rFonts w:hint="eastAsia"/>
          <w:sz w:val="16"/>
          <w:szCs w:val="16"/>
        </w:rPr>
        <w:t>タンパク質との結合は速やか</w:t>
      </w:r>
      <w:r w:rsidRPr="006B0E88">
        <w:rPr>
          <w:rFonts w:hint="eastAsia"/>
          <w:sz w:val="16"/>
          <w:szCs w:val="16"/>
        </w:rPr>
        <w:t>かつ可逆的で</w:t>
      </w:r>
      <w:r>
        <w:rPr>
          <w:rFonts w:hint="eastAsia"/>
          <w:sz w:val="16"/>
          <w:szCs w:val="16"/>
        </w:rPr>
        <w:t>、一つ一つ</w:t>
      </w:r>
      <w:r w:rsidRPr="006B0E88">
        <w:rPr>
          <w:rFonts w:hint="eastAsia"/>
          <w:sz w:val="16"/>
          <w:szCs w:val="16"/>
        </w:rPr>
        <w:t>の分子は</w:t>
      </w:r>
      <w:r>
        <w:rPr>
          <w:rFonts w:hint="eastAsia"/>
          <w:sz w:val="16"/>
          <w:szCs w:val="16"/>
        </w:rPr>
        <w:t>それぞれ</w:t>
      </w:r>
      <w:r w:rsidRPr="006B0E88">
        <w:rPr>
          <w:rFonts w:hint="eastAsia"/>
          <w:sz w:val="16"/>
          <w:szCs w:val="16"/>
        </w:rPr>
        <w:t>結合と</w:t>
      </w:r>
      <w:r>
        <w:rPr>
          <w:rFonts w:hint="eastAsia"/>
          <w:sz w:val="16"/>
          <w:szCs w:val="16"/>
        </w:rPr>
        <w:t>解離</w:t>
      </w:r>
      <w:r w:rsidRPr="006B0E88">
        <w:rPr>
          <w:rFonts w:hint="eastAsia"/>
          <w:sz w:val="16"/>
          <w:szCs w:val="16"/>
        </w:rPr>
        <w:t>を繰り返している。</w:t>
      </w:r>
    </w:p>
  </w:footnote>
  <w:footnote w:id="43">
    <w:p w:rsidR="004B4396" w:rsidRPr="007B7315" w:rsidRDefault="004B4396" w:rsidP="003A19D6">
      <w:pPr>
        <w:pStyle w:val="a7"/>
        <w:ind w:left="141" w:hangingChars="67" w:hanging="141"/>
      </w:pPr>
      <w:r>
        <w:rPr>
          <w:rStyle w:val="a8"/>
        </w:rPr>
        <w:footnoteRef/>
      </w:r>
      <w:r>
        <w:rPr>
          <w:rFonts w:hint="eastAsia"/>
          <w:sz w:val="16"/>
          <w:szCs w:val="16"/>
        </w:rPr>
        <w:t xml:space="preserve"> </w:t>
      </w:r>
      <w:r>
        <w:rPr>
          <w:rFonts w:hint="eastAsia"/>
          <w:sz w:val="16"/>
          <w:szCs w:val="16"/>
        </w:rPr>
        <w:t>細胞膜の脂質二重層を貫き、埋め込まれて存在する膜貫通タンパク質で、細胞膜の外側から内側へ極性物質、イオンを選択的に運ぶ。</w:t>
      </w:r>
    </w:p>
  </w:footnote>
  <w:footnote w:id="44">
    <w:p w:rsidR="004B4396" w:rsidRPr="000B77F4" w:rsidRDefault="004B4396" w:rsidP="00AF4D1B">
      <w:pPr>
        <w:pStyle w:val="a7"/>
        <w:ind w:left="178" w:hangingChars="85" w:hanging="178"/>
        <w:rPr>
          <w:sz w:val="16"/>
          <w:szCs w:val="16"/>
        </w:rPr>
      </w:pPr>
      <w:r w:rsidRPr="00757953">
        <w:rPr>
          <w:rStyle w:val="a8"/>
          <w:szCs w:val="21"/>
        </w:rPr>
        <w:footnoteRef/>
      </w:r>
      <w:r w:rsidRPr="000B77F4">
        <w:rPr>
          <w:rFonts w:ascii="ＭＳ ゴシック" w:hAnsi="ＭＳ ゴシック" w:hint="eastAsia"/>
          <w:sz w:val="16"/>
          <w:szCs w:val="16"/>
        </w:rPr>
        <w:t xml:space="preserve"> 器官や組織中に存在する</w:t>
      </w:r>
      <w:r>
        <w:rPr>
          <w:rFonts w:ascii="ＭＳ ゴシック" w:hAnsi="ＭＳ ゴシック" w:hint="eastAsia"/>
          <w:sz w:val="16"/>
          <w:szCs w:val="16"/>
        </w:rPr>
        <w:t>医薬品成分</w:t>
      </w:r>
      <w:r w:rsidRPr="000B77F4">
        <w:rPr>
          <w:rFonts w:ascii="ＭＳ ゴシック" w:hAnsi="ＭＳ ゴシック" w:hint="eastAsia"/>
          <w:sz w:val="16"/>
          <w:szCs w:val="16"/>
        </w:rPr>
        <w:t>の量を直接調べることは容易でない</w:t>
      </w:r>
      <w:r w:rsidRPr="000B77F4">
        <w:rPr>
          <w:rFonts w:hint="eastAsia"/>
          <w:sz w:val="16"/>
          <w:szCs w:val="16"/>
        </w:rPr>
        <w:t>ため、通常、血液中の濃度（血中濃度）を目安としている。</w:t>
      </w:r>
    </w:p>
  </w:footnote>
  <w:footnote w:id="45">
    <w:p w:rsidR="004B4396" w:rsidRPr="005A141E" w:rsidRDefault="004B4396">
      <w:pPr>
        <w:pStyle w:val="a7"/>
        <w:rPr>
          <w:sz w:val="16"/>
          <w:szCs w:val="16"/>
        </w:rPr>
      </w:pPr>
      <w:r>
        <w:rPr>
          <w:rStyle w:val="a8"/>
        </w:rPr>
        <w:footnoteRef/>
      </w:r>
      <w:r>
        <w:rPr>
          <w:rFonts w:hint="eastAsia"/>
          <w:sz w:val="16"/>
          <w:szCs w:val="16"/>
        </w:rPr>
        <w:t xml:space="preserve"> </w:t>
      </w:r>
      <w:r>
        <w:rPr>
          <w:rFonts w:hint="eastAsia"/>
          <w:sz w:val="16"/>
          <w:szCs w:val="16"/>
        </w:rPr>
        <w:t>年齢や体格等による個人差も考慮されている。</w:t>
      </w:r>
    </w:p>
  </w:footnote>
  <w:footnote w:id="46">
    <w:p w:rsidR="004B4396" w:rsidRPr="00A1184E"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いわゆる健康食品、ダイエット食品として購入された無承認無許可医薬品の使用による重篤な肝機能障害も知られている。</w:t>
      </w:r>
    </w:p>
  </w:footnote>
  <w:footnote w:id="47">
    <w:p w:rsidR="004B4396" w:rsidRPr="00E01016" w:rsidRDefault="004B4396" w:rsidP="005474C4">
      <w:pPr>
        <w:pStyle w:val="a7"/>
        <w:ind w:left="210" w:hangingChars="100" w:hanging="210"/>
      </w:pPr>
      <w:r>
        <w:rPr>
          <w:rStyle w:val="a8"/>
        </w:rPr>
        <w:footnoteRef/>
      </w:r>
      <w:r>
        <w:rPr>
          <w:rFonts w:hint="eastAsia"/>
          <w:sz w:val="16"/>
          <w:szCs w:val="16"/>
        </w:rPr>
        <w:t xml:space="preserve"> </w:t>
      </w:r>
      <w:r w:rsidRPr="00E01016">
        <w:rPr>
          <w:rFonts w:hint="eastAsia"/>
          <w:sz w:val="16"/>
          <w:szCs w:val="16"/>
        </w:rPr>
        <w:t>低カリウム血症を伴う高血圧症を示すことから、低カリウム血性ミオパチーによると思われる四肢の脱力と、血圧上昇に伴う頭重感などが主な症状となる</w:t>
      </w:r>
      <w:r>
        <w:rPr>
          <w:rFonts w:hint="eastAsia"/>
          <w:sz w:val="16"/>
          <w:szCs w:val="16"/>
        </w:rPr>
        <w:t>。</w:t>
      </w:r>
    </w:p>
  </w:footnote>
  <w:footnote w:id="48">
    <w:p w:rsidR="004B4396" w:rsidRDefault="004B4396" w:rsidP="005474C4">
      <w:pPr>
        <w:pStyle w:val="a7"/>
        <w:ind w:left="178" w:hangingChars="85" w:hanging="178"/>
      </w:pPr>
      <w:r>
        <w:rPr>
          <w:rStyle w:val="a8"/>
        </w:rPr>
        <w:footnoteRef/>
      </w:r>
      <w:r>
        <w:rPr>
          <w:rFonts w:hint="eastAsia"/>
          <w:sz w:val="16"/>
          <w:szCs w:val="16"/>
        </w:rPr>
        <w:t xml:space="preserve"> </w:t>
      </w:r>
      <w:r>
        <w:rPr>
          <w:sz w:val="16"/>
          <w:szCs w:val="16"/>
        </w:rPr>
        <w:ruby>
          <w:rubyPr>
            <w:rubyAlign w:val="distributeSpace"/>
            <w:hps w:val="8"/>
            <w:hpsRaise w:val="14"/>
            <w:hpsBaseText w:val="16"/>
            <w:lid w:val="ja-JP"/>
          </w:rubyPr>
          <w:rt>
            <w:r w:rsidR="004B4396" w:rsidRPr="00745F7E">
              <w:rPr>
                <w:rFonts w:ascii="ＭＳ ゴシック" w:hAnsi="ＭＳ ゴシック" w:hint="eastAsia"/>
                <w:sz w:val="8"/>
                <w:szCs w:val="16"/>
              </w:rPr>
              <w:t>こう</w:t>
            </w:r>
          </w:rt>
          <w:rubyBase>
            <w:r w:rsidR="004B4396">
              <w:rPr>
                <w:rFonts w:hint="eastAsia"/>
                <w:sz w:val="16"/>
                <w:szCs w:val="16"/>
              </w:rPr>
              <w:t>膠</w:t>
            </w:r>
          </w:rubyBase>
        </w:ruby>
      </w:r>
      <w:r>
        <w:rPr>
          <w:rFonts w:hint="eastAsia"/>
          <w:sz w:val="16"/>
          <w:szCs w:val="16"/>
        </w:rPr>
        <w:t>原病の一種で、</w:t>
      </w:r>
      <w:r w:rsidRPr="00DE7444">
        <w:rPr>
          <w:sz w:val="16"/>
          <w:szCs w:val="16"/>
        </w:rPr>
        <w:t>発熱</w:t>
      </w:r>
      <w:r>
        <w:rPr>
          <w:rFonts w:hint="eastAsia"/>
          <w:sz w:val="16"/>
          <w:szCs w:val="16"/>
        </w:rPr>
        <w:t>や</w:t>
      </w:r>
      <w:r w:rsidRPr="00DE7444">
        <w:rPr>
          <w:sz w:val="16"/>
          <w:szCs w:val="16"/>
        </w:rPr>
        <w:t>全身</w:t>
      </w:r>
      <w:r>
        <w:rPr>
          <w:rFonts w:hint="eastAsia"/>
          <w:sz w:val="16"/>
          <w:szCs w:val="16"/>
        </w:rPr>
        <w:t>の</w:t>
      </w:r>
      <w:r>
        <w:rPr>
          <w:sz w:val="16"/>
          <w:szCs w:val="16"/>
        </w:rPr>
        <w:ruby>
          <w:rubyPr>
            <w:rubyAlign w:val="distributeSpace"/>
            <w:hps w:val="8"/>
            <w:hpsRaise w:val="14"/>
            <w:hpsBaseText w:val="16"/>
            <w:lid w:val="ja-JP"/>
          </w:rubyPr>
          <w:rt>
            <w:r w:rsidR="004B4396" w:rsidRPr="00E825F4">
              <w:rPr>
                <w:rFonts w:ascii="ＭＳ ゴシック" w:hAnsi="ＭＳ ゴシック" w:hint="eastAsia"/>
                <w:sz w:val="8"/>
                <w:szCs w:val="16"/>
              </w:rPr>
              <w:t>けん</w:t>
            </w:r>
          </w:rt>
          <w:rubyBase>
            <w:r w:rsidR="004B4396">
              <w:rPr>
                <w:rFonts w:hint="eastAsia"/>
                <w:sz w:val="16"/>
                <w:szCs w:val="16"/>
              </w:rPr>
              <w:t>倦</w:t>
            </w:r>
          </w:rubyBase>
        </w:ruby>
      </w:r>
      <w:r w:rsidRPr="00DE7444">
        <w:rPr>
          <w:sz w:val="16"/>
          <w:szCs w:val="16"/>
        </w:rPr>
        <w:t>怠感</w:t>
      </w:r>
      <w:r>
        <w:rPr>
          <w:rFonts w:hint="eastAsia"/>
          <w:sz w:val="16"/>
          <w:szCs w:val="16"/>
        </w:rPr>
        <w:t>、頬</w:t>
      </w:r>
      <w:r w:rsidRPr="00DE7444">
        <w:rPr>
          <w:sz w:val="16"/>
          <w:szCs w:val="16"/>
        </w:rPr>
        <w:t>に赤い発疹</w:t>
      </w:r>
      <w:r>
        <w:rPr>
          <w:rFonts w:hint="eastAsia"/>
          <w:sz w:val="16"/>
          <w:szCs w:val="16"/>
        </w:rPr>
        <w:t>、手指の腫れと関節炎、口内炎、光線過敏等の症状が現れる。</w:t>
      </w:r>
    </w:p>
  </w:footnote>
  <w:footnote w:id="49">
    <w:p w:rsidR="004B4396" w:rsidRPr="00745F7E" w:rsidRDefault="004B4396" w:rsidP="005474C4">
      <w:pPr>
        <w:pStyle w:val="a7"/>
        <w:ind w:left="178" w:hangingChars="85" w:hanging="178"/>
      </w:pPr>
      <w:r>
        <w:rPr>
          <w:rStyle w:val="a8"/>
        </w:rPr>
        <w:footnoteRef/>
      </w:r>
      <w:r>
        <w:rPr>
          <w:rFonts w:hint="eastAsia"/>
          <w:sz w:val="16"/>
          <w:szCs w:val="16"/>
        </w:rPr>
        <w:t xml:space="preserve"> </w:t>
      </w:r>
      <w:r>
        <w:rPr>
          <w:sz w:val="16"/>
          <w:szCs w:val="16"/>
        </w:rPr>
        <w:ruby>
          <w:rubyPr>
            <w:rubyAlign w:val="distributeSpace"/>
            <w:hps w:val="8"/>
            <w:hpsRaise w:val="14"/>
            <w:hpsBaseText w:val="16"/>
            <w:lid w:val="ja-JP"/>
          </w:rubyPr>
          <w:rt>
            <w:r w:rsidR="004B4396" w:rsidRPr="00DE7444">
              <w:rPr>
                <w:rFonts w:ascii="ＭＳ ゴシック" w:hAnsi="ＭＳ ゴシック" w:hint="eastAsia"/>
                <w:sz w:val="8"/>
                <w:szCs w:val="16"/>
              </w:rPr>
              <w:t>こう</w:t>
            </w:r>
          </w:rt>
          <w:rubyBase>
            <w:r w:rsidR="004B4396">
              <w:rPr>
                <w:rFonts w:hint="eastAsia"/>
                <w:sz w:val="16"/>
                <w:szCs w:val="16"/>
              </w:rPr>
              <w:t>膠</w:t>
            </w:r>
          </w:rubyBase>
        </w:ruby>
      </w:r>
      <w:r w:rsidRPr="00745F7E">
        <w:rPr>
          <w:sz w:val="16"/>
          <w:szCs w:val="16"/>
        </w:rPr>
        <w:t>原病の重複症候群の中の</w:t>
      </w:r>
      <w:r>
        <w:rPr>
          <w:rFonts w:hint="eastAsia"/>
          <w:sz w:val="16"/>
          <w:szCs w:val="16"/>
        </w:rPr>
        <w:t>ひとつ</w:t>
      </w:r>
      <w:r w:rsidRPr="00745F7E">
        <w:rPr>
          <w:sz w:val="16"/>
          <w:szCs w:val="16"/>
        </w:rPr>
        <w:t>の病型</w:t>
      </w:r>
      <w:r>
        <w:rPr>
          <w:rFonts w:hint="eastAsia"/>
          <w:sz w:val="16"/>
          <w:szCs w:val="16"/>
        </w:rPr>
        <w:t>で、</w:t>
      </w:r>
      <w:r w:rsidRPr="00745F7E">
        <w:rPr>
          <w:sz w:val="16"/>
          <w:szCs w:val="16"/>
        </w:rPr>
        <w:t>寒冷刺激や精神的緊張によって起こる手指の</w:t>
      </w:r>
      <w:r>
        <w:rPr>
          <w:sz w:val="16"/>
          <w:szCs w:val="16"/>
        </w:rPr>
        <w:ruby>
          <w:rubyPr>
            <w:rubyAlign w:val="distributeSpace"/>
            <w:hps w:val="8"/>
            <w:hpsRaise w:val="14"/>
            <w:hpsBaseText w:val="16"/>
            <w:lid w:val="ja-JP"/>
          </w:rubyPr>
          <w:rt>
            <w:r w:rsidR="004B4396" w:rsidRPr="00E825F4">
              <w:rPr>
                <w:rFonts w:ascii="ＭＳ ゴシック" w:hAnsi="ＭＳ ゴシック" w:hint="eastAsia"/>
                <w:sz w:val="8"/>
                <w:szCs w:val="16"/>
              </w:rPr>
              <w:t>そう</w:t>
            </w:r>
          </w:rt>
          <w:rubyBase>
            <w:r w:rsidR="004B4396">
              <w:rPr>
                <w:rFonts w:hint="eastAsia"/>
                <w:sz w:val="16"/>
                <w:szCs w:val="16"/>
              </w:rPr>
              <w:t>蒼</w:t>
            </w:r>
          </w:rubyBase>
        </w:ruby>
      </w:r>
      <w:r w:rsidRPr="00745F7E">
        <w:rPr>
          <w:sz w:val="16"/>
          <w:szCs w:val="16"/>
        </w:rPr>
        <w:t>白化</w:t>
      </w:r>
      <w:r>
        <w:rPr>
          <w:rFonts w:hint="eastAsia"/>
          <w:sz w:val="16"/>
          <w:szCs w:val="16"/>
        </w:rPr>
        <w:t>（レイノー現象）、手の甲から指にかけての腫れ、多発関節炎、皮膚の硬化等の症状が現れる。</w:t>
      </w:r>
    </w:p>
  </w:footnote>
  <w:footnote w:id="50">
    <w:p w:rsidR="004B4396" w:rsidRPr="00A1184E" w:rsidRDefault="004B4396" w:rsidP="0068164B">
      <w:pPr>
        <w:pStyle w:val="a7"/>
        <w:ind w:leftChars="1" w:left="180" w:hangingChars="85" w:hanging="178"/>
        <w:rPr>
          <w:sz w:val="16"/>
          <w:szCs w:val="16"/>
        </w:rPr>
      </w:pPr>
      <w:r>
        <w:rPr>
          <w:rStyle w:val="a8"/>
        </w:rPr>
        <w:footnoteRef/>
      </w:r>
      <w:r>
        <w:rPr>
          <w:rFonts w:hint="eastAsia"/>
          <w:sz w:val="16"/>
          <w:szCs w:val="16"/>
        </w:rPr>
        <w:t xml:space="preserve"> </w:t>
      </w:r>
      <w:r>
        <w:rPr>
          <w:rFonts w:hint="eastAsia"/>
          <w:sz w:val="16"/>
          <w:szCs w:val="16"/>
        </w:rPr>
        <w:t>外国から個人的に購入した医薬品（生薬・漢方薬）又はそれらと類似する健康食品（健康茶等）の摂取によって重篤な腎障害を生じた事例も報告されている。</w:t>
      </w:r>
    </w:p>
  </w:footnote>
  <w:footnote w:id="51">
    <w:p w:rsidR="004B4396" w:rsidRPr="0048602C" w:rsidRDefault="004B4396">
      <w:pPr>
        <w:pStyle w:val="a7"/>
      </w:pPr>
      <w:r>
        <w:rPr>
          <w:rStyle w:val="a8"/>
        </w:rPr>
        <w:footnoteRef/>
      </w:r>
      <w:r>
        <w:rPr>
          <w:rFonts w:hint="eastAsia"/>
          <w:sz w:val="16"/>
          <w:szCs w:val="16"/>
        </w:rPr>
        <w:t>具体的な個別の成分については、第３章を参照して問題作成のこと。</w:t>
      </w:r>
    </w:p>
  </w:footnote>
  <w:footnote w:id="52">
    <w:p w:rsidR="004B4396" w:rsidRPr="008113BC" w:rsidRDefault="004B4396">
      <w:pPr>
        <w:pStyle w:val="a7"/>
        <w:rPr>
          <w:sz w:val="16"/>
          <w:szCs w:val="16"/>
        </w:rPr>
      </w:pPr>
      <w:r>
        <w:rPr>
          <w:rStyle w:val="a8"/>
        </w:rPr>
        <w:footnoteRef/>
      </w:r>
      <w:r>
        <w:rPr>
          <w:rFonts w:hint="eastAsia"/>
          <w:sz w:val="16"/>
          <w:szCs w:val="16"/>
        </w:rPr>
        <w:t>具体的な個別の成分については、第３章を参照して問題作成のこと。</w:t>
      </w:r>
    </w:p>
  </w:footnote>
  <w:footnote w:id="53">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本文中では</w:t>
      </w:r>
      <w:r>
        <w:rPr>
          <w:rFonts w:ascii="Script MT Bold" w:hAnsi="Script MT Bold"/>
          <w:sz w:val="16"/>
        </w:rPr>
        <w:t>dl</w:t>
      </w:r>
      <w:r>
        <w:rPr>
          <w:rFonts w:hint="eastAsia"/>
          <w:sz w:val="16"/>
        </w:rPr>
        <w:t xml:space="preserve"> -</w:t>
      </w:r>
      <w:r>
        <w:rPr>
          <w:rFonts w:hint="eastAsia"/>
          <w:sz w:val="16"/>
        </w:rPr>
        <w:t>、</w:t>
      </w:r>
      <w:r>
        <w:rPr>
          <w:rFonts w:ascii="Script MT Bold" w:hAnsi="Script MT Bold"/>
          <w:i/>
          <w:sz w:val="16"/>
        </w:rPr>
        <w:t>l</w:t>
      </w:r>
      <w:r>
        <w:rPr>
          <w:rFonts w:hint="eastAsia"/>
          <w:sz w:val="16"/>
        </w:rPr>
        <w:t xml:space="preserve"> -</w:t>
      </w:r>
      <w:r>
        <w:rPr>
          <w:rFonts w:hint="eastAsia"/>
          <w:sz w:val="16"/>
        </w:rPr>
        <w:t>、Ｌ</w:t>
      </w:r>
      <w:r>
        <w:rPr>
          <w:rFonts w:hint="eastAsia"/>
          <w:sz w:val="16"/>
        </w:rPr>
        <w:t>-</w:t>
      </w:r>
      <w:r>
        <w:rPr>
          <w:rFonts w:hint="eastAsia"/>
          <w:sz w:val="16"/>
        </w:rPr>
        <w:t>等の光学異性体の区別は省略して記載しているが、事例問題において添付文書や製品表示の成分記載を示す場合には、実際の添付文書や製品表示の記載に</w:t>
      </w:r>
      <w:r>
        <w:rPr>
          <w:sz w:val="16"/>
        </w:rPr>
        <w:ruby>
          <w:rubyPr>
            <w:rubyAlign w:val="distributeSpace"/>
            <w:hps w:val="8"/>
            <w:hpsRaise w:val="14"/>
            <w:hpsBaseText w:val="16"/>
            <w:lid w:val="ja-JP"/>
          </w:rubyPr>
          <w:rt>
            <w:r w:rsidR="004B4396">
              <w:rPr>
                <w:rFonts w:ascii="ＭＳ ゴシック" w:hAnsi="ＭＳ ゴシック" w:hint="eastAsia"/>
                <w:sz w:val="8"/>
              </w:rPr>
              <w:t>なら</w:t>
            </w:r>
          </w:rt>
          <w:rubyBase>
            <w:r w:rsidR="004B4396">
              <w:rPr>
                <w:rFonts w:hint="eastAsia"/>
                <w:sz w:val="16"/>
              </w:rPr>
              <w:t>倣</w:t>
            </w:r>
          </w:rubyBase>
        </w:ruby>
      </w:r>
      <w:r>
        <w:rPr>
          <w:rFonts w:hint="eastAsia"/>
          <w:sz w:val="16"/>
        </w:rPr>
        <w:t>って、</w:t>
      </w:r>
      <w:r>
        <w:rPr>
          <w:rFonts w:ascii="Script MT Bold" w:hAnsi="Script MT Bold"/>
          <w:sz w:val="16"/>
        </w:rPr>
        <w:t>dl</w:t>
      </w:r>
      <w:r>
        <w:rPr>
          <w:rFonts w:hint="eastAsia"/>
          <w:sz w:val="16"/>
        </w:rPr>
        <w:t xml:space="preserve"> -</w:t>
      </w:r>
      <w:r>
        <w:rPr>
          <w:rFonts w:hint="eastAsia"/>
          <w:sz w:val="16"/>
        </w:rPr>
        <w:t>、</w:t>
      </w:r>
      <w:r>
        <w:rPr>
          <w:rFonts w:ascii="Script MT Bold" w:hAnsi="Script MT Bold"/>
          <w:i/>
          <w:sz w:val="16"/>
        </w:rPr>
        <w:t>l</w:t>
      </w:r>
      <w:r>
        <w:rPr>
          <w:rFonts w:hint="eastAsia"/>
          <w:sz w:val="16"/>
        </w:rPr>
        <w:t xml:space="preserve"> -</w:t>
      </w:r>
      <w:r>
        <w:rPr>
          <w:rFonts w:hint="eastAsia"/>
          <w:sz w:val="16"/>
        </w:rPr>
        <w:t>、Ｌ</w:t>
      </w:r>
      <w:r>
        <w:rPr>
          <w:rFonts w:hint="eastAsia"/>
          <w:sz w:val="16"/>
        </w:rPr>
        <w:t>-</w:t>
      </w:r>
      <w:r>
        <w:rPr>
          <w:rFonts w:hint="eastAsia"/>
          <w:sz w:val="16"/>
        </w:rPr>
        <w:t>等を付して問題作成のこと。</w:t>
      </w:r>
    </w:p>
  </w:footnote>
  <w:footnote w:id="54">
    <w:p w:rsidR="004B4396" w:rsidRDefault="004B4396" w:rsidP="00B80222">
      <w:pPr>
        <w:pStyle w:val="a7"/>
        <w:ind w:left="178" w:hangingChars="85" w:hanging="178"/>
      </w:pPr>
      <w:r>
        <w:rPr>
          <w:rStyle w:val="a8"/>
        </w:rPr>
        <w:footnoteRef/>
      </w:r>
      <w:r>
        <w:rPr>
          <w:sz w:val="16"/>
        </w:rPr>
        <w:t xml:space="preserve"> </w:t>
      </w:r>
      <w:r>
        <w:rPr>
          <w:rFonts w:hint="eastAsia"/>
          <w:sz w:val="16"/>
        </w:rPr>
        <w:t>アスピリン、サザピリン</w:t>
      </w:r>
      <w:r w:rsidRPr="009F7A53">
        <w:rPr>
          <w:rFonts w:hint="eastAsia"/>
          <w:sz w:val="16"/>
        </w:rPr>
        <w:t>、イブプロフェンについて</w:t>
      </w:r>
      <w:r>
        <w:rPr>
          <w:rFonts w:hint="eastAsia"/>
          <w:sz w:val="16"/>
        </w:rPr>
        <w:t>は、一般用医薬品では、小児に対してはいかなる場合も使用しないこととなっている。Ⅰ－２（解熱鎮痛薬）を参照。</w:t>
      </w:r>
    </w:p>
  </w:footnote>
  <w:footnote w:id="55">
    <w:p w:rsidR="004B4396" w:rsidRPr="00C233E4" w:rsidRDefault="004B4396" w:rsidP="00C233E4">
      <w:pPr>
        <w:pStyle w:val="a7"/>
        <w:ind w:left="210" w:hangingChars="100" w:hanging="210"/>
        <w:rPr>
          <w:sz w:val="16"/>
          <w:szCs w:val="16"/>
        </w:rPr>
      </w:pPr>
      <w:r>
        <w:rPr>
          <w:rStyle w:val="a8"/>
        </w:rPr>
        <w:footnoteRef/>
      </w:r>
      <w:r>
        <w:t xml:space="preserve"> </w:t>
      </w:r>
      <w:r w:rsidRPr="00C233E4">
        <w:rPr>
          <w:rFonts w:hint="eastAsia"/>
          <w:sz w:val="16"/>
          <w:szCs w:val="16"/>
        </w:rPr>
        <w:t>「クロルフェニラミン</w:t>
      </w:r>
      <w:r>
        <w:rPr>
          <w:rFonts w:hint="eastAsia"/>
          <w:sz w:val="16"/>
          <w:szCs w:val="16"/>
        </w:rPr>
        <w:t>マレイン酸塩」と「マレイン酸クロルフェニラミン」は、いずれもクロルフェニラミンとマレイン酸から成る同じ物質である。以下「塩酸塩」、「リン酸塩」等その他の物質についても同様である。</w:t>
      </w:r>
    </w:p>
  </w:footnote>
  <w:footnote w:id="56">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リゾチーム塩酸塩には細菌の細胞壁を分解する働きもあるが、かぜのほとんどはウイルスによって引き起こされるため、かぜ薬としての薬効上はあまり意味がない。</w:t>
      </w:r>
    </w:p>
  </w:footnote>
  <w:footnote w:id="57">
    <w:p w:rsidR="004B4396" w:rsidRDefault="004B4396">
      <w:pPr>
        <w:pStyle w:val="a7"/>
      </w:pPr>
      <w:r>
        <w:rPr>
          <w:rStyle w:val="a8"/>
        </w:rPr>
        <w:footnoteRef/>
      </w:r>
      <w:r>
        <w:rPr>
          <w:rFonts w:hint="eastAsia"/>
          <w:sz w:val="16"/>
        </w:rPr>
        <w:t xml:space="preserve"> </w:t>
      </w:r>
      <w:r>
        <w:rPr>
          <w:rFonts w:hint="eastAsia"/>
          <w:sz w:val="16"/>
        </w:rPr>
        <w:t>リゾチーム塩酸塩は内服薬だけでなく、トローチ、点眼薬、</w:t>
      </w:r>
      <w:r>
        <w:rPr>
          <w:sz w:val="16"/>
        </w:rPr>
        <w:ruby>
          <w:rubyPr>
            <w:rubyAlign w:val="distributeSpace"/>
            <w:hps w:val="8"/>
            <w:hpsRaise w:val="14"/>
            <w:hpsBaseText w:val="16"/>
            <w:lid w:val="ja-JP"/>
          </w:rubyPr>
          <w:rt>
            <w:r w:rsidR="004B4396">
              <w:rPr>
                <w:rFonts w:ascii="ＭＳ ゴシック" w:hAnsi="ＭＳ ゴシック" w:hint="eastAsia"/>
                <w:sz w:val="8"/>
              </w:rPr>
              <w:t>ざ</w:t>
            </w:r>
          </w:rt>
          <w:rubyBase>
            <w:r w:rsidR="004B4396">
              <w:rPr>
                <w:rFonts w:hint="eastAsia"/>
                <w:sz w:val="16"/>
              </w:rPr>
              <w:t>坐</w:t>
            </w:r>
          </w:rubyBase>
        </w:ruby>
      </w:r>
      <w:r>
        <w:rPr>
          <w:rFonts w:hint="eastAsia"/>
          <w:sz w:val="16"/>
        </w:rPr>
        <w:t>薬でも配合されている場合があるので留意する必要がある。</w:t>
      </w:r>
    </w:p>
  </w:footnote>
  <w:footnote w:id="58">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かぜ薬、解熱鎮痛薬、アレルギー用薬（鼻炎用内服薬を含む。）等では、グリチルリチン酸二カリウム等のグリチルリチン酸を含む成分が配合されているか否かによらず、長期連用は避けることとされている。</w:t>
      </w:r>
    </w:p>
  </w:footnote>
  <w:footnote w:id="59">
    <w:p w:rsidR="004B4396" w:rsidRDefault="004B4396">
      <w:pPr>
        <w:pStyle w:val="a7"/>
      </w:pPr>
      <w:r>
        <w:rPr>
          <w:rStyle w:val="a8"/>
        </w:rPr>
        <w:footnoteRef/>
      </w:r>
      <w:r>
        <w:rPr>
          <w:rFonts w:hint="eastAsia"/>
          <w:sz w:val="16"/>
        </w:rPr>
        <w:t xml:space="preserve"> </w:t>
      </w:r>
      <w:r>
        <w:rPr>
          <w:rFonts w:hint="eastAsia"/>
          <w:sz w:val="16"/>
        </w:rPr>
        <w:t>医薬品においても、添加物（甘味料）として配合されている場合がある（ただしその場合、薬効は期待できない）。</w:t>
      </w:r>
    </w:p>
  </w:footnote>
  <w:footnote w:id="60">
    <w:p w:rsidR="004B4396" w:rsidRDefault="004B4396">
      <w:pPr>
        <w:pStyle w:val="a7"/>
      </w:pPr>
      <w:r>
        <w:rPr>
          <w:rStyle w:val="a8"/>
        </w:rPr>
        <w:footnoteRef/>
      </w:r>
      <w:r>
        <w:rPr>
          <w:sz w:val="16"/>
        </w:rPr>
        <w:t xml:space="preserve"> </w:t>
      </w:r>
      <w:r>
        <w:rPr>
          <w:rFonts w:hint="eastAsia"/>
          <w:sz w:val="16"/>
        </w:rPr>
        <w:t>カミツレの成分であるアズレンスルホン酸ナトリウム（アズレン）が用いられる場合もある。</w:t>
      </w:r>
    </w:p>
  </w:footnote>
  <w:footnote w:id="61">
    <w:p w:rsidR="004B4396" w:rsidRDefault="004B4396" w:rsidP="00BB6771">
      <w:pPr>
        <w:pStyle w:val="a7"/>
        <w:rPr>
          <w:sz w:val="16"/>
          <w:szCs w:val="16"/>
        </w:rPr>
      </w:pPr>
      <w:r>
        <w:rPr>
          <w:rStyle w:val="a8"/>
        </w:rPr>
        <w:footnoteRef/>
      </w:r>
      <w:r>
        <w:rPr>
          <w:rFonts w:hint="eastAsia"/>
          <w:sz w:val="16"/>
          <w:szCs w:val="16"/>
        </w:rPr>
        <w:t xml:space="preserve"> </w:t>
      </w:r>
      <w:r>
        <w:rPr>
          <w:rFonts w:hint="eastAsia"/>
          <w:sz w:val="16"/>
          <w:szCs w:val="16"/>
        </w:rPr>
        <w:t>ウイルス性肝炎の治療などのため、医療機関で施用される注射薬（医療用医薬品）</w:t>
      </w:r>
    </w:p>
  </w:footnote>
  <w:footnote w:id="62">
    <w:p w:rsidR="004B4396" w:rsidRPr="00155F8C" w:rsidRDefault="004B4396" w:rsidP="00155F8C">
      <w:pPr>
        <w:pStyle w:val="a7"/>
        <w:ind w:left="210" w:hangingChars="100" w:hanging="210"/>
        <w:rPr>
          <w:sz w:val="16"/>
          <w:szCs w:val="16"/>
        </w:rPr>
      </w:pPr>
      <w:r>
        <w:rPr>
          <w:rStyle w:val="a8"/>
        </w:rPr>
        <w:footnoteRef/>
      </w:r>
      <w:r>
        <w:t xml:space="preserve"> </w:t>
      </w:r>
      <w:r>
        <w:rPr>
          <w:rFonts w:hint="eastAsia"/>
          <w:sz w:val="16"/>
          <w:szCs w:val="16"/>
        </w:rPr>
        <w:t>月経、妊娠、出産、産後、更年期など女性のホルモン変動に伴って現れる精神不安やいらだちなどの精神神経症状及び身体症状。</w:t>
      </w:r>
    </w:p>
  </w:footnote>
  <w:footnote w:id="63">
    <w:p w:rsidR="004B4396" w:rsidRDefault="004B4396" w:rsidP="0068164B">
      <w:pPr>
        <w:pStyle w:val="a7"/>
        <w:ind w:left="178" w:hangingChars="85" w:hanging="178"/>
      </w:pPr>
      <w:r>
        <w:rPr>
          <w:rStyle w:val="a8"/>
        </w:rPr>
        <w:footnoteRef/>
      </w:r>
      <w:r>
        <w:rPr>
          <w:rFonts w:hint="eastAsia"/>
          <w:sz w:val="16"/>
        </w:rPr>
        <w:t xml:space="preserve"> </w:t>
      </w:r>
      <w:r>
        <w:rPr>
          <w:rFonts w:hint="eastAsia"/>
          <w:sz w:val="16"/>
        </w:rPr>
        <w:t>肝機能障害を生じることがある主な成分：アスピリン、アスピリンアルミニウム、アセトアミノフェン、イブプロフェン、</w:t>
      </w:r>
      <w:r>
        <w:rPr>
          <w:sz w:val="16"/>
        </w:rPr>
        <w:ruby>
          <w:rubyPr>
            <w:rubyAlign w:val="distributeSpace"/>
            <w:hps w:val="8"/>
            <w:hpsRaise w:val="14"/>
            <w:hpsBaseText w:val="16"/>
            <w:lid w:val="ja-JP"/>
          </w:rubyPr>
          <w:rt>
            <w:r w:rsidR="004B4396">
              <w:rPr>
                <w:rFonts w:ascii="ＭＳ ゴシック" w:hAnsi="ＭＳ ゴシック" w:hint="eastAsia"/>
                <w:sz w:val="8"/>
              </w:rPr>
              <w:t>かっ</w:t>
            </w:r>
          </w:rt>
          <w:rubyBase>
            <w:r w:rsidR="004B4396">
              <w:rPr>
                <w:rFonts w:hint="eastAsia"/>
                <w:sz w:val="16"/>
              </w:rPr>
              <w:t>葛</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こん</w:t>
            </w:r>
          </w:rt>
          <w:rubyBase>
            <w:r w:rsidR="004B4396">
              <w:rPr>
                <w:rFonts w:hint="eastAsia"/>
                <w:sz w:val="16"/>
              </w:rPr>
              <w:t>根</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湯</w:t>
            </w:r>
          </w:rubyBase>
        </w:ruby>
      </w:r>
      <w:r>
        <w:rPr>
          <w:rFonts w:hint="eastAsia"/>
          <w:sz w:val="16"/>
        </w:rPr>
        <w:t>、</w:t>
      </w:r>
      <w:r>
        <w:rPr>
          <w:sz w:val="16"/>
        </w:rPr>
        <w:ruby>
          <w:rubyPr>
            <w:rubyAlign w:val="distributeSpace"/>
            <w:hps w:val="8"/>
            <w:hpsRaise w:val="14"/>
            <w:hpsBaseText w:val="16"/>
            <w:lid w:val="ja-JP"/>
          </w:rubyPr>
          <w:rt>
            <w:r w:rsidR="004B4396">
              <w:rPr>
                <w:rFonts w:ascii="ＭＳ ゴシック" w:hAnsi="ＭＳ ゴシック" w:hint="eastAsia"/>
                <w:sz w:val="8"/>
              </w:rPr>
              <w:t>しょうさい</w:t>
            </w:r>
          </w:rt>
          <w:rubyBase>
            <w:r w:rsidR="004B4396">
              <w:rPr>
                <w:rFonts w:hint="eastAsia"/>
                <w:sz w:val="16"/>
              </w:rPr>
              <w:t>小柴</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こ</w:t>
            </w:r>
          </w:rt>
          <w:rubyBase>
            <w:r w:rsidR="004B4396">
              <w:rPr>
                <w:rFonts w:hint="eastAsia"/>
                <w:sz w:val="16"/>
              </w:rPr>
              <w:t>胡</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湯</w:t>
            </w:r>
          </w:rubyBase>
        </w:ruby>
      </w:r>
      <w:r>
        <w:rPr>
          <w:rFonts w:hint="eastAsia"/>
          <w:sz w:val="16"/>
        </w:rPr>
        <w:t>、</w:t>
      </w:r>
      <w:r>
        <w:rPr>
          <w:sz w:val="16"/>
        </w:rPr>
        <w:ruby>
          <w:rubyPr>
            <w:rubyAlign w:val="distributeSpace"/>
            <w:hps w:val="8"/>
            <w:hpsRaise w:val="14"/>
            <w:hpsBaseText w:val="16"/>
            <w:lid w:val="ja-JP"/>
          </w:rubyPr>
          <w:rt>
            <w:r w:rsidR="004B4396">
              <w:rPr>
                <w:rFonts w:ascii="ＭＳ ゴシック" w:hAnsi="ＭＳ ゴシック" w:hint="eastAsia"/>
                <w:sz w:val="8"/>
              </w:rPr>
              <w:t>さい</w:t>
            </w:r>
          </w:rt>
          <w:rubyBase>
            <w:r w:rsidR="004B4396">
              <w:rPr>
                <w:rFonts w:hint="eastAsia"/>
                <w:sz w:val="16"/>
              </w:rPr>
              <w:t>柴</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こ</w:t>
            </w:r>
          </w:rt>
          <w:rubyBase>
            <w:r w:rsidR="004B4396">
              <w:rPr>
                <w:rFonts w:hint="eastAsia"/>
                <w:sz w:val="16"/>
              </w:rPr>
              <w:t>胡</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けい</w:t>
            </w:r>
          </w:rt>
          <w:rubyBase>
            <w:r w:rsidR="004B4396">
              <w:rPr>
                <w:rFonts w:hint="eastAsia"/>
                <w:sz w:val="16"/>
              </w:rPr>
              <w:t>桂</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し</w:t>
            </w:r>
          </w:rt>
          <w:rubyBase>
            <w:r w:rsidR="004B4396">
              <w:rPr>
                <w:rFonts w:hint="eastAsia"/>
                <w:sz w:val="16"/>
              </w:rPr>
              <w:t>枝</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湯</w:t>
            </w:r>
          </w:rubyBase>
        </w:ruby>
      </w:r>
      <w:r>
        <w:rPr>
          <w:rFonts w:hint="eastAsia"/>
          <w:sz w:val="16"/>
        </w:rPr>
        <w:t>、</w:t>
      </w:r>
      <w:r>
        <w:rPr>
          <w:sz w:val="16"/>
        </w:rPr>
        <w:ruby>
          <w:rubyPr>
            <w:rubyAlign w:val="distributeSpace"/>
            <w:hps w:val="8"/>
            <w:hpsRaise w:val="14"/>
            <w:hpsBaseText w:val="16"/>
            <w:lid w:val="ja-JP"/>
          </w:rubyPr>
          <w:rt>
            <w:r w:rsidR="004B4396">
              <w:rPr>
                <w:rFonts w:ascii="ＭＳ ゴシック" w:hAnsi="ＭＳ ゴシック" w:hint="eastAsia"/>
                <w:sz w:val="8"/>
              </w:rPr>
              <w:t>しょうせい</w:t>
            </w:r>
          </w:rt>
          <w:rubyBase>
            <w:r w:rsidR="004B4396">
              <w:rPr>
                <w:rFonts w:hint="eastAsia"/>
                <w:sz w:val="16"/>
              </w:rPr>
              <w:t>小青</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りゅう</w:t>
            </w:r>
          </w:rt>
          <w:rubyBase>
            <w:r w:rsidR="004B4396">
              <w:rPr>
                <w:rFonts w:hint="eastAsia"/>
                <w:sz w:val="16"/>
              </w:rPr>
              <w:t>竜</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湯</w:t>
            </w:r>
          </w:rubyBase>
        </w:ruby>
      </w:r>
      <w:r>
        <w:rPr>
          <w:rFonts w:hint="eastAsia"/>
          <w:sz w:val="16"/>
        </w:rPr>
        <w:t>、</w:t>
      </w:r>
      <w:r>
        <w:rPr>
          <w:sz w:val="16"/>
        </w:rPr>
        <w:ruby>
          <w:rubyPr>
            <w:rubyAlign w:val="distributeSpace"/>
            <w:hps w:val="8"/>
            <w:hpsRaise w:val="14"/>
            <w:hpsBaseText w:val="16"/>
            <w:lid w:val="ja-JP"/>
          </w:rubyPr>
          <w:rt>
            <w:r w:rsidR="004B4396">
              <w:rPr>
                <w:rFonts w:ascii="ＭＳ ゴシック" w:hAnsi="ＭＳ ゴシック" w:hint="eastAsia"/>
                <w:sz w:val="8"/>
              </w:rPr>
              <w:t>ばくもん</w:t>
            </w:r>
          </w:rt>
          <w:rubyBase>
            <w:r w:rsidR="004B4396">
              <w:rPr>
                <w:rFonts w:hint="eastAsia"/>
                <w:sz w:val="16"/>
              </w:rPr>
              <w:t>麦門</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どう</w:t>
            </w:r>
          </w:rt>
          <w:rubyBase>
            <w:r w:rsidR="004B4396">
              <w:rPr>
                <w:rFonts w:hint="eastAsia"/>
                <w:sz w:val="16"/>
              </w:rPr>
              <w:t>冬</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湯</w:t>
            </w:r>
          </w:rubyBase>
        </w:ruby>
      </w:r>
    </w:p>
  </w:footnote>
  <w:footnote w:id="64">
    <w:p w:rsidR="004B4396" w:rsidRDefault="004B4396">
      <w:pPr>
        <w:pStyle w:val="a7"/>
      </w:pPr>
      <w:r>
        <w:rPr>
          <w:rStyle w:val="a8"/>
        </w:rPr>
        <w:footnoteRef/>
      </w:r>
      <w:r>
        <w:rPr>
          <w:rFonts w:hint="eastAsia"/>
          <w:sz w:val="16"/>
        </w:rPr>
        <w:t xml:space="preserve"> </w:t>
      </w:r>
      <w:r>
        <w:rPr>
          <w:rFonts w:hint="eastAsia"/>
          <w:sz w:val="16"/>
        </w:rPr>
        <w:t>偽アルドステロン症を生じることがある主な成分：グリチルリチン酸二カリウム、グリチルレチン酸、カンゾウ</w:t>
      </w:r>
    </w:p>
  </w:footnote>
  <w:footnote w:id="65">
    <w:p w:rsidR="004B4396" w:rsidRDefault="004B4396">
      <w:pPr>
        <w:pStyle w:val="a7"/>
        <w:rPr>
          <w:sz w:val="16"/>
        </w:rPr>
      </w:pPr>
      <w:r>
        <w:rPr>
          <w:rStyle w:val="a8"/>
        </w:rPr>
        <w:footnoteRef/>
      </w:r>
      <w:r>
        <w:rPr>
          <w:rFonts w:hint="eastAsia"/>
          <w:sz w:val="16"/>
        </w:rPr>
        <w:t xml:space="preserve"> </w:t>
      </w:r>
      <w:r>
        <w:rPr>
          <w:rFonts w:hint="eastAsia"/>
          <w:sz w:val="16"/>
        </w:rPr>
        <w:t>腎障害、無菌性髄膜炎を生じることがある主な成分：イブプロフェン</w:t>
      </w:r>
    </w:p>
  </w:footnote>
  <w:footnote w:id="66">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眠気や口渇が現れることがある主な成分：抗ヒスタミン成分（眠気については、鎮静成分でも現れることがある。）</w:t>
      </w:r>
    </w:p>
  </w:footnote>
  <w:footnote w:id="67">
    <w:p w:rsidR="004B4396" w:rsidRDefault="004B4396">
      <w:pPr>
        <w:pStyle w:val="a7"/>
        <w:rPr>
          <w:sz w:val="16"/>
        </w:rPr>
      </w:pPr>
      <w:r>
        <w:rPr>
          <w:rStyle w:val="a8"/>
        </w:rPr>
        <w:footnoteRef/>
      </w:r>
      <w:r>
        <w:rPr>
          <w:rFonts w:hint="eastAsia"/>
          <w:sz w:val="16"/>
        </w:rPr>
        <w:t xml:space="preserve"> </w:t>
      </w:r>
      <w:r>
        <w:rPr>
          <w:rFonts w:hint="eastAsia"/>
          <w:sz w:val="16"/>
        </w:rPr>
        <w:t>便秘が現れることがある主な成分：コデインリン酸塩、ジヒドロコデインリン酸塩</w:t>
      </w:r>
    </w:p>
  </w:footnote>
  <w:footnote w:id="68">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排尿困難が現れることがある主な成分：抗コリン成分（べラドンナ総アルカロイド、ヨウ化イソプロパミド）、抗ヒスタミン成分、マオウ</w:t>
      </w:r>
    </w:p>
  </w:footnote>
  <w:footnote w:id="69">
    <w:p w:rsidR="004B4396" w:rsidRDefault="004B4396">
      <w:pPr>
        <w:pStyle w:val="a7"/>
      </w:pPr>
      <w:r>
        <w:rPr>
          <w:rStyle w:val="a8"/>
        </w:rPr>
        <w:footnoteRef/>
      </w:r>
      <w:r>
        <w:rPr>
          <w:rFonts w:hint="eastAsia"/>
          <w:sz w:val="16"/>
        </w:rPr>
        <w:t xml:space="preserve"> </w:t>
      </w:r>
      <w:r>
        <w:rPr>
          <w:rFonts w:hint="eastAsia"/>
          <w:sz w:val="16"/>
        </w:rPr>
        <w:t>ウイルス（呼吸器に感染してかぜを引き起こすものと同じ）や細菌が、耳管に入り込んで増殖して起こる病気</w:t>
      </w:r>
    </w:p>
  </w:footnote>
  <w:footnote w:id="70">
    <w:p w:rsidR="004B4396" w:rsidRDefault="004B4396">
      <w:pPr>
        <w:pStyle w:val="a7"/>
        <w:rPr>
          <w:sz w:val="16"/>
        </w:rPr>
      </w:pPr>
      <w:r>
        <w:rPr>
          <w:rStyle w:val="a8"/>
        </w:rPr>
        <w:footnoteRef/>
      </w:r>
      <w:r>
        <w:rPr>
          <w:rFonts w:hint="eastAsia"/>
          <w:sz w:val="16"/>
        </w:rPr>
        <w:t xml:space="preserve"> </w:t>
      </w:r>
      <w:r>
        <w:rPr>
          <w:rFonts w:hint="eastAsia"/>
          <w:sz w:val="16"/>
        </w:rPr>
        <w:t>高体温は、ウイルスの増殖を抑えたり、免疫機構の働きを高める体内環境となる。</w:t>
      </w:r>
    </w:p>
  </w:footnote>
  <w:footnote w:id="71">
    <w:p w:rsidR="004B4396" w:rsidRDefault="004B4396">
      <w:pPr>
        <w:pStyle w:val="a7"/>
        <w:rPr>
          <w:sz w:val="16"/>
        </w:rPr>
      </w:pPr>
      <w:r>
        <w:rPr>
          <w:rStyle w:val="a8"/>
        </w:rPr>
        <w:footnoteRef/>
      </w:r>
      <w:r>
        <w:rPr>
          <w:rFonts w:hint="eastAsia"/>
          <w:sz w:val="16"/>
        </w:rPr>
        <w:t xml:space="preserve"> </w:t>
      </w:r>
      <w:r>
        <w:rPr>
          <w:rFonts w:hint="eastAsia"/>
          <w:sz w:val="16"/>
        </w:rPr>
        <w:t>局所の痛みや腫れを鎮めることを目的とする外用薬（外用消炎鎮痛薬）については、Ⅹ（皮膚に用いる薬）を参照のこと。</w:t>
      </w:r>
    </w:p>
  </w:footnote>
  <w:footnote w:id="72">
    <w:p w:rsidR="004B4396" w:rsidRDefault="004B4396" w:rsidP="00F12B5B">
      <w:pPr>
        <w:pStyle w:val="a7"/>
        <w:ind w:leftChars="50" w:left="283" w:hangingChars="85" w:hanging="178"/>
        <w:rPr>
          <w:sz w:val="16"/>
        </w:rPr>
      </w:pPr>
      <w:r>
        <w:rPr>
          <w:rStyle w:val="a8"/>
        </w:rPr>
        <w:footnoteRef/>
      </w:r>
      <w:r>
        <w:rPr>
          <w:rFonts w:hint="eastAsia"/>
          <w:sz w:val="16"/>
        </w:rPr>
        <w:t xml:space="preserve"> </w:t>
      </w:r>
      <w:r>
        <w:rPr>
          <w:rFonts w:hint="eastAsia"/>
          <w:sz w:val="16"/>
        </w:rPr>
        <w:t>アスピリン、サザピリン、サリチルアミド、イブプロフェン、イソプロピルアンチピリン等を、妊娠末期のラットに投与した実験において、胎児に弱い動脈管の収縮が見られたとの報告がある。</w:t>
      </w:r>
    </w:p>
    <w:p w:rsidR="004B4396" w:rsidRDefault="004B4396" w:rsidP="00F12B5B">
      <w:pPr>
        <w:pStyle w:val="a7"/>
        <w:ind w:leftChars="135" w:left="283" w:firstLineChars="48" w:firstLine="77"/>
      </w:pPr>
      <w:r>
        <w:rPr>
          <w:rFonts w:hint="eastAsia"/>
          <w:sz w:val="16"/>
        </w:rPr>
        <w:t>なお、アスピリンについては、動物実験（ラット）で催奇形性が現れたとの報告がある。また、イソプロピルアンチピリンについては、化学構造が類似した他のピリン系解熱鎮痛成分において、動物実験（マウス）で催奇形性が報告されている。</w:t>
      </w:r>
    </w:p>
  </w:footnote>
  <w:footnote w:id="73">
    <w:p w:rsidR="004B4396" w:rsidRDefault="004B4396" w:rsidP="0068164B">
      <w:pPr>
        <w:pStyle w:val="a7"/>
        <w:ind w:leftChars="1" w:left="180" w:hangingChars="85" w:hanging="178"/>
      </w:pPr>
      <w:r>
        <w:rPr>
          <w:rStyle w:val="a8"/>
        </w:rPr>
        <w:footnoteRef/>
      </w:r>
      <w:r>
        <w:rPr>
          <w:rFonts w:hint="eastAsia"/>
          <w:sz w:val="16"/>
        </w:rPr>
        <w:t xml:space="preserve"> </w:t>
      </w:r>
      <w:r>
        <w:rPr>
          <w:rFonts w:hint="eastAsia"/>
          <w:sz w:val="16"/>
        </w:rPr>
        <w:t>主として小児が水</w:t>
      </w:r>
      <w:r>
        <w:rPr>
          <w:sz w:val="16"/>
        </w:rPr>
        <w:ruby>
          <w:rubyPr>
            <w:rubyAlign w:val="distributeSpace"/>
            <w:hps w:val="8"/>
            <w:hpsRaise w:val="14"/>
            <w:hpsBaseText w:val="16"/>
            <w:lid w:val="ja-JP"/>
          </w:rubyPr>
          <w:rt>
            <w:r w:rsidR="004B4396">
              <w:rPr>
                <w:rFonts w:ascii="ＭＳ ゴシック" w:hAnsi="ＭＳ ゴシック" w:hint="eastAsia"/>
                <w:sz w:val="8"/>
              </w:rPr>
              <w:t>とう</w:t>
            </w:r>
          </w:rt>
          <w:rubyBase>
            <w:r w:rsidR="004B4396">
              <w:rPr>
                <w:rFonts w:hint="eastAsia"/>
                <w:sz w:val="16"/>
              </w:rPr>
              <w:t>痘</w:t>
            </w:r>
          </w:rubyBase>
        </w:ruby>
      </w:r>
      <w:r>
        <w:rPr>
          <w:rFonts w:hint="eastAsia"/>
          <w:sz w:val="16"/>
        </w:rPr>
        <w:t>（水</w:t>
      </w:r>
      <w:r>
        <w:rPr>
          <w:sz w:val="16"/>
        </w:rPr>
        <w:ruby>
          <w:rubyPr>
            <w:rubyAlign w:val="distributeSpace"/>
            <w:hps w:val="8"/>
            <w:hpsRaise w:val="14"/>
            <w:hpsBaseText w:val="16"/>
            <w:lid w:val="ja-JP"/>
          </w:rubyPr>
          <w:rt>
            <w:r w:rsidR="004B4396" w:rsidRPr="003F25E8">
              <w:rPr>
                <w:rFonts w:ascii="ＭＳ ゴシック" w:hAnsi="ＭＳ ゴシック" w:hint="eastAsia"/>
                <w:sz w:val="8"/>
              </w:rPr>
              <w:t>ぼうそう</w:t>
            </w:r>
          </w:rt>
          <w:rubyBase>
            <w:r w:rsidR="004B4396">
              <w:rPr>
                <w:rFonts w:hint="eastAsia"/>
                <w:sz w:val="16"/>
              </w:rPr>
              <w:t>疱瘡</w:t>
            </w:r>
          </w:rubyBase>
        </w:ruby>
      </w:r>
      <w:r>
        <w:rPr>
          <w:rFonts w:hint="eastAsia"/>
          <w:sz w:val="16"/>
        </w:rPr>
        <w:t>）やインフルエンザ等のウイルス性疾患に</w:t>
      </w:r>
      <w:r>
        <w:rPr>
          <w:sz w:val="16"/>
        </w:rPr>
        <w:ruby>
          <w:rubyPr>
            <w:rubyAlign w:val="distributeSpace"/>
            <w:hps w:val="8"/>
            <w:hpsRaise w:val="14"/>
            <w:hpsBaseText w:val="16"/>
            <w:lid w:val="ja-JP"/>
          </w:rubyPr>
          <w:rt>
            <w:r w:rsidR="004B4396" w:rsidRPr="003F25E8">
              <w:rPr>
                <w:rFonts w:ascii="ＭＳ ゴシック" w:hAnsi="ＭＳ ゴシック" w:hint="eastAsia"/>
                <w:sz w:val="8"/>
              </w:rPr>
              <w:t>かか</w:t>
            </w:r>
          </w:rt>
          <w:rubyBase>
            <w:r w:rsidR="004B4396">
              <w:rPr>
                <w:rFonts w:hint="eastAsia"/>
                <w:sz w:val="16"/>
              </w:rPr>
              <w:t>罹</w:t>
            </w:r>
          </w:rubyBase>
        </w:ruby>
      </w:r>
      <w:r>
        <w:rPr>
          <w:rFonts w:hint="eastAsia"/>
          <w:sz w:val="16"/>
        </w:rPr>
        <w:t>っているときに、激しい</w:t>
      </w:r>
      <w:r>
        <w:rPr>
          <w:sz w:val="16"/>
        </w:rPr>
        <w:ruby>
          <w:rubyPr>
            <w:rubyAlign w:val="distributeSpace"/>
            <w:hps w:val="8"/>
            <w:hpsRaise w:val="14"/>
            <w:hpsBaseText w:val="16"/>
            <w:lid w:val="ja-JP"/>
          </w:rubyPr>
          <w:rt>
            <w:r w:rsidR="004B4396">
              <w:rPr>
                <w:rFonts w:ascii="ＭＳ ゴシック" w:hAnsi="ＭＳ ゴシック" w:hint="eastAsia"/>
                <w:sz w:val="8"/>
              </w:rPr>
              <w:t>おう</w:t>
            </w:r>
          </w:rt>
          <w:rubyBase>
            <w:r w:rsidR="004B4396">
              <w:rPr>
                <w:rFonts w:hint="eastAsia"/>
                <w:sz w:val="16"/>
              </w:rPr>
              <w:t>嘔</w:t>
            </w:r>
          </w:rubyBase>
        </w:ruby>
      </w:r>
      <w:r>
        <w:rPr>
          <w:sz w:val="16"/>
        </w:rPr>
        <w:t>吐</w:t>
      </w:r>
      <w:r>
        <w:rPr>
          <w:rFonts w:hint="eastAsia"/>
          <w:sz w:val="16"/>
        </w:rPr>
        <w:t>や</w:t>
      </w:r>
      <w:r>
        <w:rPr>
          <w:sz w:val="16"/>
        </w:rPr>
        <w:t>意識障害</w:t>
      </w:r>
      <w:r>
        <w:rPr>
          <w:rFonts w:hint="eastAsia"/>
          <w:sz w:val="16"/>
        </w:rPr>
        <w:t>、</w:t>
      </w:r>
      <w:r>
        <w:rPr>
          <w:sz w:val="16"/>
        </w:rPr>
        <w:ruby>
          <w:rubyPr>
            <w:rubyAlign w:val="distributeSpace"/>
            <w:hps w:val="8"/>
            <w:hpsRaise w:val="14"/>
            <w:hpsBaseText w:val="16"/>
            <w:lid w:val="ja-JP"/>
          </w:rubyPr>
          <w:rt>
            <w:r w:rsidR="004B4396">
              <w:rPr>
                <w:rFonts w:ascii="ＭＳ ゴシック" w:hAnsi="ＭＳ ゴシック" w:hint="eastAsia"/>
                <w:sz w:val="8"/>
              </w:rPr>
              <w:t>けい</w:t>
            </w:r>
          </w:rt>
          <w:rubyBase>
            <w:r w:rsidR="004B4396">
              <w:rPr>
                <w:rFonts w:hint="eastAsia"/>
                <w:sz w:val="16"/>
              </w:rPr>
              <w:t>痙</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れん</w:t>
            </w:r>
          </w:rt>
          <w:rubyBase>
            <w:r w:rsidR="004B4396">
              <w:rPr>
                <w:rFonts w:hint="eastAsia"/>
                <w:sz w:val="16"/>
              </w:rPr>
              <w:t>攣</w:t>
            </w:r>
          </w:rubyBase>
        </w:ruby>
      </w:r>
      <w:r>
        <w:rPr>
          <w:rFonts w:hint="eastAsia"/>
          <w:sz w:val="16"/>
        </w:rPr>
        <w:t>等の急性脳症の症状を呈する症候群で、その発生はまれであるが死亡率が高く、生存の場合も脳に重い障害を残す等、予後は不良である。</w:t>
      </w:r>
    </w:p>
  </w:footnote>
  <w:footnote w:id="74">
    <w:p w:rsidR="004B4396" w:rsidRDefault="004B4396">
      <w:pPr>
        <w:pStyle w:val="a7"/>
        <w:rPr>
          <w:sz w:val="16"/>
        </w:rPr>
      </w:pPr>
      <w:r>
        <w:rPr>
          <w:rStyle w:val="a8"/>
        </w:rPr>
        <w:footnoteRef/>
      </w:r>
      <w:r>
        <w:rPr>
          <w:rFonts w:hint="eastAsia"/>
          <w:sz w:val="16"/>
        </w:rPr>
        <w:t xml:space="preserve"> </w:t>
      </w:r>
      <w:r>
        <w:rPr>
          <w:rFonts w:hint="eastAsia"/>
          <w:sz w:val="16"/>
        </w:rPr>
        <w:t>妊娠期間の延長、子宮収縮の抑制、分娩時出血の増加</w:t>
      </w:r>
    </w:p>
  </w:footnote>
  <w:footnote w:id="75">
    <w:p w:rsidR="004B4396" w:rsidRDefault="004B4396">
      <w:pPr>
        <w:pStyle w:val="a7"/>
        <w:rPr>
          <w:sz w:val="16"/>
        </w:rPr>
      </w:pPr>
      <w:r>
        <w:rPr>
          <w:rStyle w:val="a8"/>
        </w:rPr>
        <w:footnoteRef/>
      </w:r>
      <w:r>
        <w:rPr>
          <w:rFonts w:hint="eastAsia"/>
          <w:sz w:val="16"/>
        </w:rPr>
        <w:t xml:space="preserve"> </w:t>
      </w:r>
      <w:r>
        <w:rPr>
          <w:rFonts w:hint="eastAsia"/>
          <w:sz w:val="16"/>
        </w:rPr>
        <w:t>免疫抗体の異常などが原因とされる、大腸に潰瘍や</w:t>
      </w:r>
      <w:r>
        <w:rPr>
          <w:sz w:val="16"/>
        </w:rPr>
        <w:ruby>
          <w:rubyPr>
            <w:rubyAlign w:val="distributeSpace"/>
            <w:hps w:val="8"/>
            <w:hpsRaise w:val="14"/>
            <w:hpsBaseText w:val="16"/>
            <w:lid w:val="ja-JP"/>
          </w:rubyPr>
          <w:rt>
            <w:r w:rsidR="004B4396">
              <w:rPr>
                <w:rFonts w:ascii="ＭＳ ゴシック" w:hAnsi="ＭＳ ゴシック" w:hint="eastAsia"/>
                <w:sz w:val="8"/>
              </w:rPr>
              <w:t>び</w:t>
            </w:r>
          </w:rt>
          <w:rubyBase>
            <w:r w:rsidR="004B4396">
              <w:rPr>
                <w:rFonts w:hint="eastAsia"/>
                <w:sz w:val="16"/>
              </w:rPr>
              <w:t>糜</w:t>
            </w:r>
          </w:rubyBase>
        </w:ruby>
      </w:r>
      <w:r>
        <w:rPr>
          <w:sz w:val="16"/>
        </w:rPr>
        <w:ruby>
          <w:rubyPr>
            <w:rubyAlign w:val="distributeSpace"/>
            <w:hps w:val="8"/>
            <w:hpsRaise w:val="14"/>
            <w:hpsBaseText w:val="16"/>
            <w:lid w:val="ja-JP"/>
          </w:rubyPr>
          <w:rt>
            <w:r w:rsidR="004B4396">
              <w:rPr>
                <w:rFonts w:ascii="ＭＳ ゴシック" w:hAnsi="ＭＳ ゴシック" w:hint="eastAsia"/>
                <w:sz w:val="8"/>
              </w:rPr>
              <w:t>らん</w:t>
            </w:r>
          </w:rt>
          <w:rubyBase>
            <w:r w:rsidR="004B4396">
              <w:rPr>
                <w:rFonts w:hint="eastAsia"/>
                <w:sz w:val="16"/>
              </w:rPr>
              <w:t>爛</w:t>
            </w:r>
          </w:rubyBase>
        </w:ruby>
      </w:r>
      <w:r>
        <w:rPr>
          <w:rFonts w:hint="eastAsia"/>
          <w:sz w:val="16"/>
        </w:rPr>
        <w:t>を生じる病気。</w:t>
      </w:r>
    </w:p>
  </w:footnote>
  <w:footnote w:id="76">
    <w:p w:rsidR="004B4396" w:rsidRDefault="004B4396">
      <w:pPr>
        <w:pStyle w:val="a7"/>
        <w:rPr>
          <w:sz w:val="16"/>
        </w:rPr>
      </w:pPr>
      <w:r>
        <w:rPr>
          <w:rStyle w:val="a8"/>
        </w:rPr>
        <w:footnoteRef/>
      </w:r>
      <w:r>
        <w:rPr>
          <w:rFonts w:hint="eastAsia"/>
          <w:sz w:val="16"/>
        </w:rPr>
        <w:t xml:space="preserve"> </w:t>
      </w:r>
      <w:r>
        <w:rPr>
          <w:rFonts w:hint="eastAsia"/>
          <w:sz w:val="16"/>
        </w:rPr>
        <w:t>口</w:t>
      </w:r>
      <w:r>
        <w:rPr>
          <w:sz w:val="16"/>
        </w:rPr>
        <w:ruby>
          <w:rubyPr>
            <w:rubyAlign w:val="distributeSpace"/>
            <w:hps w:val="8"/>
            <w:hpsRaise w:val="14"/>
            <w:hpsBaseText w:val="16"/>
            <w:lid w:val="ja-JP"/>
          </w:rubyPr>
          <w:rt>
            <w:r w:rsidR="004B4396" w:rsidRPr="00CB7F65">
              <w:rPr>
                <w:rFonts w:ascii="ＭＳ ゴシック" w:hAnsi="ＭＳ ゴシック" w:hint="eastAsia"/>
                <w:sz w:val="8"/>
              </w:rPr>
              <w:t>くう</w:t>
            </w:r>
          </w:rt>
          <w:rubyBase>
            <w:r w:rsidR="004B4396">
              <w:rPr>
                <w:rFonts w:hint="eastAsia"/>
                <w:sz w:val="16"/>
              </w:rPr>
              <w:t>腔</w:t>
            </w:r>
          </w:rubyBase>
        </w:ruby>
      </w:r>
      <w:r>
        <w:rPr>
          <w:rFonts w:hint="eastAsia"/>
          <w:sz w:val="16"/>
        </w:rPr>
        <w:t>から</w:t>
      </w:r>
      <w:r>
        <w:rPr>
          <w:sz w:val="16"/>
        </w:rPr>
        <w:ruby>
          <w:rubyPr>
            <w:rubyAlign w:val="distributeSpace"/>
            <w:hps w:val="8"/>
            <w:hpsRaise w:val="14"/>
            <w:hpsBaseText w:val="16"/>
            <w:lid w:val="ja-JP"/>
          </w:rubyPr>
          <w:rt>
            <w:r w:rsidR="004B4396" w:rsidRPr="00CB7F65">
              <w:rPr>
                <w:rFonts w:ascii="ＭＳ ゴシック" w:hAnsi="ＭＳ ゴシック" w:hint="eastAsia"/>
                <w:sz w:val="8"/>
              </w:rPr>
              <w:t>こう</w:t>
            </w:r>
          </w:rt>
          <w:rubyBase>
            <w:r w:rsidR="004B4396">
              <w:rPr>
                <w:rFonts w:hint="eastAsia"/>
                <w:sz w:val="16"/>
              </w:rPr>
              <w:t>肛</w:t>
            </w:r>
          </w:rubyBase>
        </w:ruby>
      </w:r>
      <w:r>
        <w:rPr>
          <w:rFonts w:hint="eastAsia"/>
          <w:sz w:val="16"/>
        </w:rPr>
        <w:t>門までの消化管全域に亘って不連続に炎症や潰瘍を生じる疾患。クローン病ともいう。</w:t>
      </w:r>
    </w:p>
  </w:footnote>
  <w:footnote w:id="77">
    <w:p w:rsidR="004B4396" w:rsidRDefault="004B4396" w:rsidP="0068164B">
      <w:pPr>
        <w:pStyle w:val="a7"/>
        <w:ind w:leftChars="1" w:left="180" w:hangingChars="85" w:hanging="178"/>
        <w:rPr>
          <w:sz w:val="16"/>
        </w:rPr>
      </w:pPr>
      <w:r>
        <w:rPr>
          <w:rStyle w:val="a8"/>
        </w:rPr>
        <w:footnoteRef/>
      </w:r>
      <w:r>
        <w:rPr>
          <w:rFonts w:hint="eastAsia"/>
          <w:sz w:val="16"/>
        </w:rPr>
        <w:t xml:space="preserve"> </w:t>
      </w:r>
      <w:r>
        <w:rPr>
          <w:rFonts w:hint="eastAsia"/>
          <w:sz w:val="16"/>
        </w:rPr>
        <w:t>これに対して他の解熱鎮痛成分を「非ピリン系」と呼ぶことがある。アスピリンやサザピリンは、成分名が「～ピリン」であっても非ピリン系の解熱鎮痛成分であるが、一般の生活者では誤ってピリン系として認識していることも多い。</w:t>
      </w:r>
    </w:p>
  </w:footnote>
  <w:footnote w:id="78">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ただし、イソプロピルアンチピリン以外の解熱鎮痛成分でも薬</w:t>
      </w:r>
      <w:r>
        <w:rPr>
          <w:sz w:val="16"/>
        </w:rPr>
        <w:ruby>
          <w:rubyPr>
            <w:rubyAlign w:val="distributeSpace"/>
            <w:hps w:val="8"/>
            <w:hpsRaise w:val="14"/>
            <w:hpsBaseText w:val="16"/>
            <w:lid w:val="ja-JP"/>
          </w:rubyPr>
          <w:rt>
            <w:r w:rsidR="004B4396">
              <w:rPr>
                <w:rFonts w:ascii="ＭＳ ゴシック" w:hAnsi="ＭＳ ゴシック" w:hint="eastAsia"/>
                <w:sz w:val="8"/>
              </w:rPr>
              <w:t>しん</w:t>
            </w:r>
          </w:rt>
          <w:rubyBase>
            <w:r w:rsidR="004B4396">
              <w:rPr>
                <w:rFonts w:hint="eastAsia"/>
                <w:sz w:val="16"/>
              </w:rPr>
              <w:t>疹</w:t>
            </w:r>
          </w:rubyBase>
        </w:ruby>
      </w:r>
      <w:r>
        <w:rPr>
          <w:rFonts w:hint="eastAsia"/>
          <w:sz w:val="16"/>
        </w:rPr>
        <w:t>等のアレルギー症状が生じることはある。一般の生活者では、「非ピリン系解熱鎮痛成分では薬</w:t>
      </w:r>
      <w:r>
        <w:rPr>
          <w:sz w:val="16"/>
        </w:rPr>
        <w:ruby>
          <w:rubyPr>
            <w:rubyAlign w:val="distributeSpace"/>
            <w:hps w:val="8"/>
            <w:hpsRaise w:val="14"/>
            <w:hpsBaseText w:val="16"/>
            <w:lid w:val="ja-JP"/>
          </w:rubyPr>
          <w:rt>
            <w:r w:rsidR="004B4396">
              <w:rPr>
                <w:rFonts w:ascii="ＭＳ ゴシック" w:hAnsi="ＭＳ ゴシック" w:hint="eastAsia"/>
                <w:sz w:val="8"/>
              </w:rPr>
              <w:t>しん</w:t>
            </w:r>
          </w:rt>
          <w:rubyBase>
            <w:r w:rsidR="004B4396">
              <w:rPr>
                <w:rFonts w:hint="eastAsia"/>
                <w:sz w:val="16"/>
              </w:rPr>
              <w:t>疹</w:t>
            </w:r>
          </w:rubyBase>
        </w:ruby>
      </w:r>
      <w:r>
        <w:rPr>
          <w:rFonts w:hint="eastAsia"/>
          <w:sz w:val="16"/>
        </w:rPr>
        <w:t>のおそれがない」等と誤って認識している場合がある。</w:t>
      </w:r>
    </w:p>
  </w:footnote>
  <w:footnote w:id="79">
    <w:p w:rsidR="004B4396" w:rsidRDefault="004B4396">
      <w:pPr>
        <w:pStyle w:val="a7"/>
        <w:rPr>
          <w:sz w:val="16"/>
        </w:rPr>
      </w:pPr>
      <w:r>
        <w:rPr>
          <w:rStyle w:val="a8"/>
        </w:rPr>
        <w:footnoteRef/>
      </w:r>
      <w:r>
        <w:rPr>
          <w:rFonts w:hint="eastAsia"/>
          <w:sz w:val="16"/>
        </w:rPr>
        <w:t xml:space="preserve"> </w:t>
      </w:r>
      <w:r>
        <w:rPr>
          <w:rFonts w:hint="eastAsia"/>
          <w:sz w:val="16"/>
        </w:rPr>
        <w:t>子宮内膜やそれに類似した組織が、子宮内膜層以外の骨盤内の組織・臓器で増殖する病気</w:t>
      </w:r>
    </w:p>
  </w:footnote>
  <w:footnote w:id="80">
    <w:p w:rsidR="004B4396" w:rsidRDefault="004B4396" w:rsidP="00BE5C21">
      <w:pPr>
        <w:pStyle w:val="a7"/>
        <w:ind w:left="283" w:hangingChars="135" w:hanging="283"/>
        <w:rPr>
          <w:sz w:val="16"/>
        </w:rPr>
      </w:pPr>
      <w:r>
        <w:rPr>
          <w:rStyle w:val="a8"/>
        </w:rPr>
        <w:footnoteRef/>
      </w:r>
      <w:r>
        <w:rPr>
          <w:rFonts w:hint="eastAsia"/>
          <w:sz w:val="16"/>
        </w:rPr>
        <w:t xml:space="preserve"> </w:t>
      </w:r>
      <w:r>
        <w:rPr>
          <w:rFonts w:hint="eastAsia"/>
          <w:sz w:val="16"/>
        </w:rPr>
        <w:t>医療機関において不眠症の治療のため処方される睡眠薬（医療用医薬品）と区別するため、一般用医薬品では、睡眠改善薬又は睡眠補助薬と呼ばれる。</w:t>
      </w:r>
    </w:p>
  </w:footnote>
  <w:footnote w:id="81">
    <w:p w:rsidR="004B4396" w:rsidRDefault="004B4396">
      <w:pPr>
        <w:pStyle w:val="a7"/>
      </w:pPr>
      <w:r>
        <w:rPr>
          <w:rStyle w:val="a8"/>
        </w:rPr>
        <w:footnoteRef/>
      </w:r>
      <w:r>
        <w:t xml:space="preserve"> </w:t>
      </w:r>
      <w:r>
        <w:rPr>
          <w:rFonts w:hint="eastAsia"/>
          <w:sz w:val="16"/>
          <w:szCs w:val="16"/>
        </w:rPr>
        <w:t>抗不安薬、催眠薬、抗けいれん薬、筋弛緩薬として用いられる。</w:t>
      </w:r>
    </w:p>
  </w:footnote>
  <w:footnote w:id="82">
    <w:p w:rsidR="004B4396" w:rsidRDefault="004B4396" w:rsidP="0068164B">
      <w:pPr>
        <w:pStyle w:val="a7"/>
        <w:ind w:left="178" w:hangingChars="85" w:hanging="178"/>
        <w:rPr>
          <w:sz w:val="16"/>
        </w:rPr>
      </w:pPr>
      <w:r>
        <w:rPr>
          <w:rStyle w:val="a8"/>
        </w:rPr>
        <w:footnoteRef/>
      </w:r>
      <w:r>
        <w:rPr>
          <w:rFonts w:hint="eastAsia"/>
          <w:sz w:val="16"/>
        </w:rPr>
        <w:t xml:space="preserve"> </w:t>
      </w:r>
      <w:r>
        <w:rPr>
          <w:rFonts w:hint="eastAsia"/>
          <w:sz w:val="16"/>
        </w:rPr>
        <w:t>カフェインの血中濃度が最高血中濃度の半分に低減するのに要する時間は、通常の成人が約３</w:t>
      </w:r>
      <w:r>
        <w:rPr>
          <w:rFonts w:hint="eastAsia"/>
          <w:sz w:val="16"/>
        </w:rPr>
        <w:t>.</w:t>
      </w:r>
      <w:r>
        <w:rPr>
          <w:rFonts w:hint="eastAsia"/>
          <w:sz w:val="16"/>
        </w:rPr>
        <w:t>５時間であるのに対して、乳児では約８０時間と非常に長い。</w:t>
      </w:r>
    </w:p>
  </w:footnote>
  <w:footnote w:id="83">
    <w:p w:rsidR="004B4396" w:rsidRDefault="004B4396" w:rsidP="0068164B">
      <w:pPr>
        <w:pStyle w:val="a7"/>
        <w:ind w:left="178" w:hangingChars="85" w:hanging="178"/>
        <w:rPr>
          <w:sz w:val="16"/>
        </w:rPr>
      </w:pPr>
      <w:r>
        <w:rPr>
          <w:rStyle w:val="a8"/>
        </w:rPr>
        <w:footnoteRef/>
      </w:r>
      <w:r>
        <w:rPr>
          <w:rFonts w:hint="eastAsia"/>
          <w:sz w:val="16"/>
        </w:rPr>
        <w:t xml:space="preserve"> 100</w:t>
      </w:r>
      <w:r>
        <w:rPr>
          <w:rFonts w:hint="eastAsia"/>
          <w:sz w:val="16"/>
        </w:rPr>
        <w:t>ｇ中に含まれるカフェイン量の目安（五訂増補日本食品標準成分表による）</w:t>
      </w:r>
      <w:r>
        <w:rPr>
          <w:sz w:val="16"/>
        </w:rPr>
        <w:br/>
      </w:r>
      <w:r>
        <w:rPr>
          <w:rFonts w:hint="eastAsia"/>
          <w:sz w:val="16"/>
        </w:rPr>
        <w:t>玉露：</w:t>
      </w:r>
      <w:r>
        <w:rPr>
          <w:rFonts w:hint="eastAsia"/>
          <w:sz w:val="16"/>
        </w:rPr>
        <w:t>160mg</w:t>
      </w:r>
      <w:r>
        <w:rPr>
          <w:rFonts w:hint="eastAsia"/>
          <w:sz w:val="16"/>
        </w:rPr>
        <w:t>、煎茶：</w:t>
      </w:r>
      <w:r>
        <w:rPr>
          <w:rFonts w:hint="eastAsia"/>
          <w:sz w:val="16"/>
        </w:rPr>
        <w:t>20mg</w:t>
      </w:r>
      <w:r>
        <w:rPr>
          <w:rFonts w:hint="eastAsia"/>
          <w:sz w:val="16"/>
        </w:rPr>
        <w:t>、ウーロン茶：</w:t>
      </w:r>
      <w:r>
        <w:rPr>
          <w:rFonts w:hint="eastAsia"/>
          <w:sz w:val="16"/>
        </w:rPr>
        <w:t>20mg</w:t>
      </w:r>
      <w:r>
        <w:rPr>
          <w:rFonts w:hint="eastAsia"/>
          <w:sz w:val="16"/>
        </w:rPr>
        <w:t>、紅茶：</w:t>
      </w:r>
      <w:r>
        <w:rPr>
          <w:rFonts w:hint="eastAsia"/>
          <w:sz w:val="16"/>
        </w:rPr>
        <w:t>30mg</w:t>
      </w:r>
      <w:r>
        <w:rPr>
          <w:rFonts w:hint="eastAsia"/>
          <w:sz w:val="16"/>
        </w:rPr>
        <w:t>、コーヒー：</w:t>
      </w:r>
      <w:r>
        <w:rPr>
          <w:rFonts w:hint="eastAsia"/>
          <w:sz w:val="16"/>
        </w:rPr>
        <w:t>60mg</w:t>
      </w:r>
    </w:p>
  </w:footnote>
  <w:footnote w:id="84">
    <w:p w:rsidR="004B4396" w:rsidRDefault="004B4396">
      <w:pPr>
        <w:pStyle w:val="a7"/>
        <w:rPr>
          <w:sz w:val="16"/>
        </w:rPr>
      </w:pPr>
      <w:r>
        <w:rPr>
          <w:rStyle w:val="a8"/>
        </w:rPr>
        <w:footnoteRef/>
      </w:r>
      <w:r>
        <w:rPr>
          <w:rFonts w:hint="eastAsia"/>
          <w:sz w:val="16"/>
        </w:rPr>
        <w:t xml:space="preserve"> </w:t>
      </w:r>
      <w:r>
        <w:rPr>
          <w:rFonts w:hint="eastAsia"/>
          <w:sz w:val="16"/>
        </w:rPr>
        <w:t>睡眠中に一時的な呼吸停止又は低呼吸を生じる病気</w:t>
      </w:r>
    </w:p>
  </w:footnote>
  <w:footnote w:id="85">
    <w:p w:rsidR="004B4396" w:rsidRDefault="004B4396">
      <w:pPr>
        <w:pStyle w:val="a7"/>
        <w:rPr>
          <w:sz w:val="16"/>
        </w:rPr>
      </w:pPr>
      <w:r>
        <w:rPr>
          <w:rStyle w:val="a8"/>
        </w:rPr>
        <w:footnoteRef/>
      </w:r>
      <w:r>
        <w:rPr>
          <w:rFonts w:hint="eastAsia"/>
          <w:sz w:val="16"/>
        </w:rPr>
        <w:t xml:space="preserve"> </w:t>
      </w:r>
      <w:r>
        <w:rPr>
          <w:rFonts w:hint="eastAsia"/>
          <w:sz w:val="16"/>
        </w:rPr>
        <w:t>十分な睡眠をとっていてもなお、突然に耐え難い眠気の発作が起こる病気</w:t>
      </w:r>
    </w:p>
  </w:footnote>
  <w:footnote w:id="86">
    <w:p w:rsidR="004B4396" w:rsidRDefault="004B4396">
      <w:pPr>
        <w:pStyle w:val="a7"/>
      </w:pPr>
      <w:r>
        <w:rPr>
          <w:rStyle w:val="a8"/>
        </w:rPr>
        <w:footnoteRef/>
      </w:r>
      <w:r>
        <w:rPr>
          <w:rFonts w:hint="eastAsia"/>
          <w:sz w:val="16"/>
        </w:rPr>
        <w:t xml:space="preserve"> </w:t>
      </w:r>
      <w:r>
        <w:rPr>
          <w:rFonts w:hint="eastAsia"/>
          <w:sz w:val="16"/>
        </w:rPr>
        <w:t>胆汁が混じることによる。</w:t>
      </w:r>
    </w:p>
  </w:footnote>
  <w:footnote w:id="87">
    <w:p w:rsidR="004B4396" w:rsidRDefault="004B4396">
      <w:pPr>
        <w:pStyle w:val="a7"/>
      </w:pPr>
      <w:r>
        <w:rPr>
          <w:rStyle w:val="a8"/>
        </w:rPr>
        <w:footnoteRef/>
      </w:r>
      <w:r>
        <w:rPr>
          <w:rFonts w:hint="eastAsia"/>
          <w:sz w:val="16"/>
          <w:szCs w:val="16"/>
        </w:rPr>
        <w:t xml:space="preserve"> </w:t>
      </w:r>
      <w:r>
        <w:rPr>
          <w:rFonts w:hint="eastAsia"/>
          <w:sz w:val="16"/>
          <w:szCs w:val="16"/>
        </w:rPr>
        <w:t>コデインリン酸塩については、動物実験（マウス）で催奇形作用が報告されている。</w:t>
      </w:r>
    </w:p>
  </w:footnote>
  <w:footnote w:id="88">
    <w:p w:rsidR="004B4396" w:rsidRDefault="004B4396" w:rsidP="0068164B">
      <w:pPr>
        <w:pStyle w:val="a7"/>
        <w:ind w:left="178" w:hangingChars="85" w:hanging="178"/>
      </w:pPr>
      <w:r>
        <w:rPr>
          <w:rStyle w:val="a8"/>
        </w:rPr>
        <w:footnoteRef/>
      </w:r>
      <w:r w:rsidRPr="009D553F">
        <w:rPr>
          <w:sz w:val="16"/>
          <w:szCs w:val="16"/>
        </w:rPr>
        <w:t xml:space="preserve"> </w:t>
      </w:r>
      <w:r w:rsidRPr="009D553F">
        <w:rPr>
          <w:rFonts w:ascii="ＭＳ ゴシック" w:hAnsi="ＭＳ ゴシック" w:hint="eastAsia"/>
          <w:sz w:val="16"/>
          <w:szCs w:val="16"/>
        </w:rPr>
        <w:t>アレルギーによる</w:t>
      </w:r>
      <w:r w:rsidRPr="009D553F">
        <w:rPr>
          <w:rFonts w:hint="eastAsia"/>
          <w:sz w:val="16"/>
          <w:szCs w:val="16"/>
        </w:rPr>
        <w:t>気管支</w:t>
      </w:r>
      <w:r w:rsidRPr="009D553F">
        <w:rPr>
          <w:sz w:val="16"/>
          <w:szCs w:val="16"/>
        </w:rPr>
        <w:ruby>
          <w:rubyPr>
            <w:rubyAlign w:val="distributeSpace"/>
            <w:hps w:val="10"/>
            <w:hpsRaise w:val="18"/>
            <w:hpsBaseText w:val="16"/>
            <w:lid w:val="ja-JP"/>
          </w:rubyPr>
          <w:rt>
            <w:r w:rsidR="004B4396" w:rsidRPr="009D553F">
              <w:rPr>
                <w:rFonts w:ascii="ＭＳ ゴシック" w:hAnsi="ＭＳ ゴシック" w:hint="eastAsia"/>
                <w:sz w:val="16"/>
                <w:szCs w:val="16"/>
              </w:rPr>
              <w:t>ぜん</w:t>
            </w:r>
          </w:rt>
          <w:rubyBase>
            <w:r w:rsidR="004B4396" w:rsidRPr="009D553F">
              <w:rPr>
                <w:rFonts w:hint="eastAsia"/>
                <w:sz w:val="16"/>
                <w:szCs w:val="16"/>
              </w:rPr>
              <w:t>喘</w:t>
            </w:r>
          </w:rubyBase>
        </w:ruby>
      </w:r>
      <w:r w:rsidRPr="009D553F">
        <w:rPr>
          <w:rFonts w:hint="eastAsia"/>
          <w:sz w:val="16"/>
          <w:szCs w:val="16"/>
        </w:rPr>
        <w:t>息は、炎症による粘膜の</w:t>
      </w:r>
      <w:r>
        <w:rPr>
          <w:rFonts w:hint="eastAsia"/>
          <w:sz w:val="16"/>
          <w:szCs w:val="16"/>
        </w:rPr>
        <w:t>腫</w:t>
      </w:r>
      <w:r w:rsidRPr="009D553F">
        <w:rPr>
          <w:rFonts w:hint="eastAsia"/>
          <w:sz w:val="16"/>
          <w:szCs w:val="16"/>
        </w:rPr>
        <w:t>れにより、</w:t>
      </w:r>
      <w:r>
        <w:rPr>
          <w:rFonts w:hint="eastAsia"/>
          <w:sz w:val="16"/>
          <w:szCs w:val="16"/>
        </w:rPr>
        <w:t>気道の過敏性が</w:t>
      </w:r>
      <w:r>
        <w:rPr>
          <w:sz w:val="16"/>
          <w:szCs w:val="16"/>
        </w:rPr>
        <w:ruby>
          <w:rubyPr>
            <w:rubyAlign w:val="distributeSpace"/>
            <w:hps w:val="8"/>
            <w:hpsRaise w:val="14"/>
            <w:hpsBaseText w:val="16"/>
            <w:lid w:val="ja-JP"/>
          </w:rubyPr>
          <w:rt>
            <w:r w:rsidR="004B4396" w:rsidRPr="002B768D">
              <w:rPr>
                <w:rFonts w:ascii="ＭＳ ゴシック" w:hAnsi="ＭＳ ゴシック" w:hint="eastAsia"/>
                <w:sz w:val="8"/>
                <w:szCs w:val="16"/>
              </w:rPr>
              <w:t>こう</w:t>
            </w:r>
          </w:rt>
          <w:rubyBase>
            <w:r w:rsidR="004B4396">
              <w:rPr>
                <w:rFonts w:hint="eastAsia"/>
                <w:sz w:val="16"/>
                <w:szCs w:val="16"/>
              </w:rPr>
              <w:t>亢</w:t>
            </w:r>
          </w:rubyBase>
        </w:ruby>
      </w:r>
      <w:r>
        <w:rPr>
          <w:rFonts w:hint="eastAsia"/>
          <w:sz w:val="16"/>
          <w:szCs w:val="16"/>
        </w:rPr>
        <w:t>進して、</w:t>
      </w:r>
      <w:r w:rsidRPr="009D553F">
        <w:rPr>
          <w:rFonts w:hint="eastAsia"/>
          <w:sz w:val="16"/>
          <w:szCs w:val="16"/>
        </w:rPr>
        <w:t>気管支の内径が狭くなるとともに、</w:t>
      </w:r>
      <w:r w:rsidRPr="009D553F">
        <w:rPr>
          <w:rFonts w:ascii="ＭＳ ゴシック" w:hAnsi="ＭＳ ゴシック" w:hint="eastAsia"/>
          <w:sz w:val="16"/>
          <w:szCs w:val="16"/>
        </w:rPr>
        <w:t>ヒスタミン等の物質が</w:t>
      </w:r>
      <w:r w:rsidRPr="009D553F">
        <w:rPr>
          <w:rFonts w:hint="eastAsia"/>
          <w:sz w:val="16"/>
          <w:szCs w:val="16"/>
        </w:rPr>
        <w:t>気管支を収縮させることで引き起こされる。</w:t>
      </w:r>
    </w:p>
  </w:footnote>
  <w:footnote w:id="89">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何らかの原因によって次第に肺胞が壊れて、呼吸機能が低下する病気。</w:t>
      </w:r>
    </w:p>
  </w:footnote>
  <w:footnote w:id="90">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これらの成分が配合されている場合には、鎮</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がい</w:t>
            </w:r>
          </w:rt>
          <w:rubyBase>
            <w:r w:rsidR="004B4396">
              <w:rPr>
                <w:rFonts w:hint="eastAsia"/>
                <w:sz w:val="16"/>
                <w:szCs w:val="16"/>
              </w:rPr>
              <w:t>咳</w:t>
            </w:r>
          </w:rubyBase>
        </w:ruby>
      </w:r>
      <w:r>
        <w:rPr>
          <w:rFonts w:hint="eastAsia"/>
          <w:sz w:val="16"/>
          <w:szCs w:val="16"/>
        </w:rPr>
        <w:t>去</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たん</w:t>
            </w:r>
          </w:rt>
          <w:rubyBase>
            <w:r w:rsidR="004B4396">
              <w:rPr>
                <w:rFonts w:hint="eastAsia"/>
                <w:sz w:val="16"/>
                <w:szCs w:val="16"/>
              </w:rPr>
              <w:t>痰</w:t>
            </w:r>
          </w:rubyBase>
        </w:ruby>
      </w:r>
      <w:r>
        <w:rPr>
          <w:rFonts w:hint="eastAsia"/>
          <w:sz w:val="16"/>
          <w:szCs w:val="16"/>
        </w:rPr>
        <w:t>薬に分類される。</w:t>
      </w:r>
    </w:p>
  </w:footnote>
  <w:footnote w:id="91">
    <w:p w:rsidR="004B4396" w:rsidRDefault="004B4396">
      <w:pPr>
        <w:pStyle w:val="a7"/>
        <w:rPr>
          <w:sz w:val="16"/>
          <w:szCs w:val="16"/>
        </w:rPr>
      </w:pPr>
      <w:r>
        <w:rPr>
          <w:rStyle w:val="a8"/>
        </w:rPr>
        <w:footnoteRef/>
      </w:r>
      <w:r>
        <w:rPr>
          <w:rFonts w:hint="eastAsia"/>
          <w:sz w:val="16"/>
          <w:szCs w:val="16"/>
        </w:rPr>
        <w:t xml:space="preserve"> </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えん</w:t>
            </w:r>
          </w:rt>
          <w:rubyBase>
            <w:r w:rsidR="004B4396">
              <w:rPr>
                <w:rFonts w:hint="eastAsia"/>
                <w:sz w:val="16"/>
                <w:szCs w:val="16"/>
              </w:rPr>
              <w:t>嚥</w:t>
            </w:r>
          </w:rubyBase>
        </w:ruby>
      </w:r>
      <w:r>
        <w:rPr>
          <w:rFonts w:hint="eastAsia"/>
          <w:sz w:val="16"/>
          <w:szCs w:val="16"/>
        </w:rPr>
        <w:t>下の際は喉頭蓋が閉じて唾液とともに食道へと送られるため、喉頭から先の気道には到達しない。</w:t>
      </w:r>
    </w:p>
  </w:footnote>
  <w:footnote w:id="92">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sz w:val="16"/>
          <w:szCs w:val="16"/>
        </w:rPr>
        <w:t>甲状</w:t>
      </w:r>
      <w:r>
        <w:rPr>
          <w:rFonts w:hint="eastAsia"/>
          <w:sz w:val="16"/>
          <w:szCs w:val="16"/>
        </w:rPr>
        <w:t>腺</w:t>
      </w:r>
      <w:r>
        <w:rPr>
          <w:sz w:val="16"/>
          <w:szCs w:val="16"/>
        </w:rPr>
        <w:t>は</w:t>
      </w:r>
      <w:r>
        <w:rPr>
          <w:rFonts w:hint="eastAsia"/>
          <w:sz w:val="16"/>
          <w:szCs w:val="16"/>
        </w:rPr>
        <w:t>、喉頭突起（</w:t>
      </w:r>
      <w:r>
        <w:rPr>
          <w:sz w:val="16"/>
          <w:szCs w:val="16"/>
        </w:rPr>
        <w:t>のどぼとけ</w:t>
      </w:r>
      <w:r>
        <w:rPr>
          <w:rFonts w:hint="eastAsia"/>
          <w:sz w:val="16"/>
          <w:szCs w:val="16"/>
        </w:rPr>
        <w:t>）</w:t>
      </w:r>
      <w:r>
        <w:rPr>
          <w:sz w:val="16"/>
          <w:szCs w:val="16"/>
        </w:rPr>
        <w:t>の下方に</w:t>
      </w:r>
      <w:r>
        <w:rPr>
          <w:rFonts w:hint="eastAsia"/>
          <w:sz w:val="16"/>
          <w:szCs w:val="16"/>
        </w:rPr>
        <w:t>位置する</w:t>
      </w:r>
      <w:r>
        <w:rPr>
          <w:sz w:val="16"/>
          <w:szCs w:val="16"/>
        </w:rPr>
        <w:t>小さな</w:t>
      </w:r>
      <w:r>
        <w:rPr>
          <w:rFonts w:hint="eastAsia"/>
          <w:sz w:val="16"/>
          <w:szCs w:val="16"/>
        </w:rPr>
        <w:t>分泌腺</w:t>
      </w:r>
      <w:r>
        <w:rPr>
          <w:sz w:val="16"/>
          <w:szCs w:val="16"/>
        </w:rPr>
        <w:t>で、</w:t>
      </w:r>
      <w:r>
        <w:rPr>
          <w:rFonts w:hint="eastAsia"/>
          <w:sz w:val="16"/>
          <w:szCs w:val="16"/>
        </w:rPr>
        <w:t>摂取されたヨウ素を取り込んでホルモン（甲状腺ホルモン）を産生する。</w:t>
      </w:r>
    </w:p>
  </w:footnote>
  <w:footnote w:id="93">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甲状腺ホルモンの分泌が異常に</w:t>
      </w:r>
      <w:r>
        <w:rPr>
          <w:sz w:val="16"/>
          <w:szCs w:val="16"/>
        </w:rPr>
        <w:ruby>
          <w:rubyPr>
            <w:rubyAlign w:val="distributeSpace"/>
            <w:hps w:val="8"/>
            <w:hpsRaise w:val="14"/>
            <w:hpsBaseText w:val="16"/>
            <w:lid w:val="ja-JP"/>
          </w:rubyPr>
          <w:rt>
            <w:r w:rsidR="004B4396" w:rsidRPr="004D3976">
              <w:rPr>
                <w:rFonts w:ascii="ＭＳ ゴシック" w:hAnsi="ＭＳ ゴシック" w:hint="eastAsia"/>
                <w:sz w:val="8"/>
                <w:szCs w:val="16"/>
              </w:rPr>
              <w:t>こう</w:t>
            </w:r>
          </w:rt>
          <w:rubyBase>
            <w:r w:rsidR="004B4396">
              <w:rPr>
                <w:rFonts w:hint="eastAsia"/>
                <w:sz w:val="16"/>
                <w:szCs w:val="16"/>
              </w:rPr>
              <w:t>亢</w:t>
            </w:r>
          </w:rubyBase>
        </w:ruby>
      </w:r>
      <w:r>
        <w:rPr>
          <w:rFonts w:hint="eastAsia"/>
          <w:sz w:val="16"/>
          <w:szCs w:val="16"/>
        </w:rPr>
        <w:t>進して、眼球突出、頻脈などの症状が現れる病気。</w:t>
      </w:r>
    </w:p>
  </w:footnote>
  <w:footnote w:id="94">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甲状腺ホルモンの分泌が低下して、</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けん</w:t>
            </w:r>
          </w:rt>
          <w:rubyBase>
            <w:r w:rsidR="004B4396">
              <w:rPr>
                <w:rFonts w:hint="eastAsia"/>
                <w:sz w:val="16"/>
                <w:szCs w:val="16"/>
              </w:rPr>
              <w:t>倦</w:t>
            </w:r>
          </w:rubyBase>
        </w:ruby>
      </w:r>
      <w:r>
        <w:rPr>
          <w:rFonts w:hint="eastAsia"/>
          <w:sz w:val="16"/>
          <w:szCs w:val="16"/>
        </w:rPr>
        <w:t>怠感、むくみ、筋力低下などの症状が現れる病気。</w:t>
      </w:r>
    </w:p>
  </w:footnote>
  <w:footnote w:id="95">
    <w:p w:rsidR="004B4396" w:rsidRDefault="004B4396" w:rsidP="0068164B">
      <w:pPr>
        <w:pStyle w:val="a7"/>
        <w:ind w:left="178" w:hangingChars="85" w:hanging="178"/>
      </w:pPr>
      <w:r>
        <w:rPr>
          <w:rStyle w:val="a8"/>
        </w:rPr>
        <w:footnoteRef/>
      </w:r>
      <w:r>
        <w:rPr>
          <w:sz w:val="16"/>
          <w:szCs w:val="16"/>
        </w:rPr>
        <w:t xml:space="preserve"> </w:t>
      </w:r>
      <w:r>
        <w:rPr>
          <w:rFonts w:hint="eastAsia"/>
          <w:sz w:val="16"/>
          <w:szCs w:val="16"/>
        </w:rPr>
        <w:t>副交感神経系を経由する刺激以外の、</w:t>
      </w:r>
      <w:r>
        <w:rPr>
          <w:sz w:val="16"/>
          <w:szCs w:val="16"/>
        </w:rPr>
        <w:ruby>
          <w:rubyPr>
            <w:rubyAlign w:val="distributeSpace"/>
            <w:hps w:val="8"/>
            <w:hpsRaise w:val="14"/>
            <w:hpsBaseText w:val="16"/>
            <w:lid w:val="ja-JP"/>
          </w:rubyPr>
          <w:rt>
            <w:r w:rsidR="004B4396" w:rsidRPr="001479CA">
              <w:rPr>
                <w:rFonts w:ascii="ＭＳ ゴシック" w:hAnsi="ＭＳ ゴシック" w:hint="eastAsia"/>
                <w:sz w:val="8"/>
                <w:szCs w:val="16"/>
              </w:rPr>
              <w:t>おう</w:t>
            </w:r>
          </w:rt>
          <w:rubyBase>
            <w:r w:rsidR="004B4396">
              <w:rPr>
                <w:rFonts w:hint="eastAsia"/>
                <w:sz w:val="16"/>
                <w:szCs w:val="16"/>
              </w:rPr>
              <w:t>嘔</w:t>
            </w:r>
          </w:rubyBase>
        </w:ruby>
      </w:r>
      <w:r>
        <w:rPr>
          <w:rFonts w:hint="eastAsia"/>
          <w:sz w:val="16"/>
          <w:szCs w:val="16"/>
        </w:rPr>
        <w:t>吐中枢が刺激される主な経路としては、内耳の前庭にある平衡器官の不調によって生じる刺激や、大脳皮質の興奮による刺激などがあり、また、延髄にある受容体が薬物などにより直接刺激されることによって誘発される</w:t>
      </w:r>
      <w:r>
        <w:rPr>
          <w:sz w:val="16"/>
          <w:szCs w:val="16"/>
        </w:rPr>
        <w:ruby>
          <w:rubyPr>
            <w:rubyAlign w:val="distributeSpace"/>
            <w:hps w:val="8"/>
            <w:hpsRaise w:val="14"/>
            <w:hpsBaseText w:val="16"/>
            <w:lid w:val="ja-JP"/>
          </w:rubyPr>
          <w:rt>
            <w:r w:rsidR="004B4396" w:rsidRPr="001479CA">
              <w:rPr>
                <w:rFonts w:ascii="ＭＳ ゴシック" w:hAnsi="ＭＳ ゴシック" w:hint="eastAsia"/>
                <w:sz w:val="8"/>
                <w:szCs w:val="16"/>
              </w:rPr>
              <w:t>おう</w:t>
            </w:r>
          </w:rt>
          <w:rubyBase>
            <w:r w:rsidR="004B4396">
              <w:rPr>
                <w:rFonts w:hint="eastAsia"/>
                <w:sz w:val="16"/>
                <w:szCs w:val="16"/>
              </w:rPr>
              <w:t>嘔</w:t>
            </w:r>
          </w:rubyBase>
        </w:ruby>
      </w:r>
      <w:r>
        <w:rPr>
          <w:rFonts w:hint="eastAsia"/>
          <w:sz w:val="16"/>
          <w:szCs w:val="16"/>
        </w:rPr>
        <w:t>吐もある。</w:t>
      </w:r>
    </w:p>
  </w:footnote>
  <w:footnote w:id="96">
    <w:p w:rsidR="004B4396" w:rsidRDefault="004B4396" w:rsidP="0068164B">
      <w:pPr>
        <w:pStyle w:val="a7"/>
        <w:ind w:left="178" w:hangingChars="85" w:hanging="178"/>
      </w:pPr>
      <w:r>
        <w:rPr>
          <w:rStyle w:val="a8"/>
        </w:rPr>
        <w:footnoteRef/>
      </w:r>
      <w:r>
        <w:rPr>
          <w:sz w:val="16"/>
          <w:szCs w:val="16"/>
        </w:rPr>
        <w:t xml:space="preserve"> </w:t>
      </w:r>
      <w:r>
        <w:rPr>
          <w:rFonts w:hint="eastAsia"/>
          <w:sz w:val="16"/>
          <w:szCs w:val="16"/>
        </w:rPr>
        <w:t>気泡は、空気などの気体が球状になって液体中に存在するものであり、気泡を生じた液体は、気体の体積の分だけ全体の体積が増す。液体状である消化管内容物中に無数の気泡が発生すると、その体積の増加によって消化管が刺激され、腹部の膨満感として知覚される。消化管内容物中に発生した気泡の分離を促すこと（消泡）により、気体の吸収、排出が容易となる。</w:t>
      </w:r>
    </w:p>
  </w:footnote>
  <w:footnote w:id="97">
    <w:p w:rsidR="004B4396" w:rsidRDefault="004B4396" w:rsidP="0068164B">
      <w:pPr>
        <w:pStyle w:val="a7"/>
        <w:ind w:leftChars="1" w:left="180" w:hangingChars="85" w:hanging="178"/>
      </w:pPr>
      <w:r>
        <w:rPr>
          <w:rStyle w:val="a8"/>
        </w:rPr>
        <w:footnoteRef/>
      </w:r>
      <w:r>
        <w:rPr>
          <w:rFonts w:hint="eastAsia"/>
          <w:sz w:val="16"/>
          <w:szCs w:val="16"/>
        </w:rPr>
        <w:t xml:space="preserve"> </w:t>
      </w:r>
      <w:r>
        <w:rPr>
          <w:rFonts w:hint="eastAsia"/>
          <w:sz w:val="16"/>
          <w:szCs w:val="16"/>
        </w:rPr>
        <w:t>体内でアルミニウムが過剰に存在する場合、脳にアルミニウムが蓄積することにより発生する脳症で、アルミニウムが脳の組織に付着することで、脳神経系の伝達を妨げ、言語障害等を引き起こす。</w:t>
      </w:r>
    </w:p>
  </w:footnote>
  <w:footnote w:id="98">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骨組織にアルミニウムが蓄積して骨が軟化し、</w:t>
      </w:r>
      <w:r>
        <w:rPr>
          <w:sz w:val="16"/>
          <w:szCs w:val="16"/>
        </w:rPr>
        <w:t>広範囲</w:t>
      </w:r>
      <w:r>
        <w:rPr>
          <w:rFonts w:hint="eastAsia"/>
          <w:sz w:val="16"/>
          <w:szCs w:val="16"/>
        </w:rPr>
        <w:t>な</w:t>
      </w:r>
      <w:r>
        <w:rPr>
          <w:sz w:val="16"/>
          <w:szCs w:val="16"/>
        </w:rPr>
        <w:t>骨・関節痛</w:t>
      </w:r>
      <w:r>
        <w:rPr>
          <w:rFonts w:hint="eastAsia"/>
          <w:sz w:val="16"/>
          <w:szCs w:val="16"/>
        </w:rPr>
        <w:t>、骨折などを生じる病気。</w:t>
      </w:r>
    </w:p>
  </w:footnote>
  <w:footnote w:id="99">
    <w:p w:rsidR="004B4396" w:rsidRDefault="004B4396" w:rsidP="0068164B">
      <w:pPr>
        <w:pStyle w:val="a7"/>
        <w:ind w:left="178" w:hangingChars="85" w:hanging="178"/>
        <w:rPr>
          <w:sz w:val="16"/>
          <w:szCs w:val="16"/>
        </w:rPr>
      </w:pPr>
      <w:r>
        <w:rPr>
          <w:rStyle w:val="a8"/>
        </w:rPr>
        <w:footnoteRef/>
      </w:r>
      <w:r>
        <w:rPr>
          <w:sz w:val="16"/>
          <w:szCs w:val="16"/>
        </w:rPr>
        <w:t xml:space="preserve"> </w:t>
      </w:r>
      <w:r>
        <w:rPr>
          <w:rFonts w:hint="eastAsia"/>
          <w:sz w:val="16"/>
          <w:szCs w:val="16"/>
        </w:rPr>
        <w:t>アセチルコリンのほか、ヒスタミンも胃液分泌に関与する伝達物質のひとつであり、胃液分泌を抑制することを目的として、ヒスタミンの働きを抑える成分が配合された医薬品がＨ</w:t>
      </w:r>
      <w:r>
        <w:rPr>
          <w:rFonts w:hint="eastAsia"/>
          <w:sz w:val="16"/>
          <w:szCs w:val="16"/>
        </w:rPr>
        <w:t>2</w:t>
      </w:r>
      <w:r>
        <w:rPr>
          <w:rFonts w:hint="eastAsia"/>
          <w:sz w:val="16"/>
          <w:szCs w:val="16"/>
        </w:rPr>
        <w:t>ブロッカーと呼ばれる製品群である。</w:t>
      </w:r>
    </w:p>
  </w:footnote>
  <w:footnote w:id="100">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胃の一部が横隔膜の上に飛び出して、胃液が食道に逆流しやすくなる状態。</w:t>
      </w:r>
    </w:p>
  </w:footnote>
  <w:footnote w:id="101">
    <w:p w:rsidR="004B4396" w:rsidRDefault="004B4396">
      <w:pPr>
        <w:pStyle w:val="a7"/>
      </w:pPr>
      <w:r>
        <w:rPr>
          <w:rStyle w:val="a8"/>
        </w:rPr>
        <w:footnoteRef/>
      </w:r>
      <w:r>
        <w:rPr>
          <w:rFonts w:hint="eastAsia"/>
          <w:sz w:val="16"/>
          <w:szCs w:val="16"/>
        </w:rPr>
        <w:t xml:space="preserve"> </w:t>
      </w:r>
      <w:r>
        <w:rPr>
          <w:rFonts w:hint="eastAsia"/>
          <w:sz w:val="16"/>
          <w:szCs w:val="16"/>
        </w:rPr>
        <w:t>胃液の分泌を過度に高めることがある。</w:t>
      </w:r>
    </w:p>
  </w:footnote>
  <w:footnote w:id="102">
    <w:p w:rsidR="004B4396" w:rsidRDefault="004B4396" w:rsidP="00B16A05">
      <w:pPr>
        <w:pStyle w:val="a7"/>
        <w:rPr>
          <w:sz w:val="16"/>
          <w:szCs w:val="16"/>
        </w:rPr>
      </w:pPr>
      <w:r>
        <w:rPr>
          <w:rStyle w:val="a8"/>
        </w:rPr>
        <w:footnoteRef/>
      </w:r>
      <w:r>
        <w:rPr>
          <w:sz w:val="16"/>
          <w:szCs w:val="16"/>
        </w:rPr>
        <w:t xml:space="preserve"> </w:t>
      </w:r>
      <w:r w:rsidRPr="00B16A05">
        <w:rPr>
          <w:rFonts w:hint="eastAsia"/>
          <w:sz w:val="16"/>
          <w:szCs w:val="16"/>
        </w:rPr>
        <w:t>葉に虫が寄生してこぶ状に膨らんだもの。ゴバイシは</w:t>
      </w:r>
      <w:r w:rsidRPr="00B16A05">
        <w:rPr>
          <w:rFonts w:ascii="Arial" w:hAnsi="Arial" w:cs="Arial"/>
          <w:color w:val="000000"/>
          <w:sz w:val="16"/>
          <w:szCs w:val="16"/>
        </w:rPr>
        <w:t>ヌルデノミミフシアブラムシ</w:t>
      </w:r>
      <w:r w:rsidRPr="00B16A05">
        <w:rPr>
          <w:rFonts w:ascii="Arial" w:hAnsi="Arial" w:cs="Arial" w:hint="eastAsia"/>
          <w:color w:val="000000"/>
          <w:sz w:val="16"/>
          <w:szCs w:val="16"/>
        </w:rPr>
        <w:t>が寄生したものである。</w:t>
      </w:r>
    </w:p>
  </w:footnote>
  <w:footnote w:id="103">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外国で乳幼児が過量摂取した場合に、中枢神経系障害、呼吸抑制、腸管壊死に至る麻</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ひ</w:t>
            </w:r>
          </w:rt>
          <w:rubyBase>
            <w:r w:rsidR="004B4396">
              <w:rPr>
                <w:rFonts w:hint="eastAsia"/>
                <w:sz w:val="16"/>
                <w:szCs w:val="16"/>
              </w:rPr>
              <w:t>痺</w:t>
            </w:r>
          </w:rubyBase>
        </w:ruby>
      </w:r>
      <w:r>
        <w:rPr>
          <w:rFonts w:hint="eastAsia"/>
          <w:sz w:val="16"/>
          <w:szCs w:val="16"/>
        </w:rPr>
        <w:t>性イレウスを起こしたとの報告がある。</w:t>
      </w:r>
    </w:p>
  </w:footnote>
  <w:footnote w:id="104">
    <w:p w:rsidR="004B4396" w:rsidRPr="00D51D19" w:rsidRDefault="004B4396" w:rsidP="0068164B">
      <w:pPr>
        <w:pStyle w:val="a7"/>
        <w:ind w:left="178" w:hangingChars="85" w:hanging="178"/>
      </w:pPr>
      <w:r>
        <w:rPr>
          <w:rStyle w:val="a8"/>
        </w:rPr>
        <w:footnoteRef/>
      </w:r>
      <w:r w:rsidRPr="00D51D19">
        <w:rPr>
          <w:sz w:val="16"/>
          <w:szCs w:val="16"/>
        </w:rPr>
        <w:t xml:space="preserve"> </w:t>
      </w:r>
      <w:r>
        <w:rPr>
          <w:rFonts w:hint="eastAsia"/>
          <w:sz w:val="16"/>
          <w:szCs w:val="16"/>
        </w:rPr>
        <w:t>クレオソートのうち、医薬品として使用されるのは木材を原料とする</w:t>
      </w:r>
      <w:r>
        <w:rPr>
          <w:sz w:val="16"/>
          <w:szCs w:val="16"/>
        </w:rPr>
        <w:ruby>
          <w:rubyPr>
            <w:rubyAlign w:val="distributeSpace"/>
            <w:hps w:val="8"/>
            <w:hpsRaise w:val="14"/>
            <w:hpsBaseText w:val="16"/>
            <w:lid w:val="ja-JP"/>
          </w:rubyPr>
          <w:rt>
            <w:r w:rsidR="004B4396" w:rsidRPr="006538F6">
              <w:rPr>
                <w:rFonts w:ascii="ＭＳ ゴシック" w:hAnsi="ＭＳ ゴシック" w:hint="eastAsia"/>
                <w:sz w:val="8"/>
                <w:szCs w:val="16"/>
              </w:rPr>
              <w:t>もく</w:t>
            </w:r>
          </w:rt>
          <w:rubyBase>
            <w:r w:rsidR="004B4396">
              <w:rPr>
                <w:rFonts w:hint="eastAsia"/>
                <w:sz w:val="16"/>
                <w:szCs w:val="16"/>
              </w:rPr>
              <w:t>木</w:t>
            </w:r>
          </w:rubyBase>
        </w:ruby>
      </w:r>
      <w:r>
        <w:rPr>
          <w:rFonts w:hint="eastAsia"/>
          <w:sz w:val="16"/>
          <w:szCs w:val="16"/>
        </w:rPr>
        <w:t>クレオソートである。石炭を原料とする石炭クレオソートは発がん性のおそれがあり、医薬品としては使用できない。</w:t>
      </w:r>
    </w:p>
  </w:footnote>
  <w:footnote w:id="105">
    <w:p w:rsidR="004B4396" w:rsidRDefault="004B4396" w:rsidP="00426985">
      <w:pPr>
        <w:pStyle w:val="a7"/>
        <w:rPr>
          <w:sz w:val="16"/>
          <w:szCs w:val="16"/>
        </w:rPr>
      </w:pPr>
      <w:r>
        <w:rPr>
          <w:rStyle w:val="a8"/>
        </w:rPr>
        <w:footnoteRef/>
      </w:r>
      <w:r>
        <w:rPr>
          <w:rFonts w:hint="eastAsia"/>
          <w:sz w:val="16"/>
          <w:szCs w:val="16"/>
        </w:rPr>
        <w:t xml:space="preserve"> </w:t>
      </w:r>
      <w:r>
        <w:rPr>
          <w:rFonts w:hint="eastAsia"/>
          <w:sz w:val="16"/>
          <w:szCs w:val="16"/>
        </w:rPr>
        <w:t>観葉植物として栽培されるキダチアロエや食用に用いられる</w:t>
      </w:r>
      <w:r w:rsidRPr="00430F49">
        <w:rPr>
          <w:rFonts w:hint="eastAsia"/>
          <w:sz w:val="16"/>
          <w:szCs w:val="16"/>
        </w:rPr>
        <w:t>アロエ・ベラは、生薬であるアロエの基原植物と</w:t>
      </w:r>
      <w:r>
        <w:rPr>
          <w:rFonts w:hint="eastAsia"/>
          <w:sz w:val="16"/>
          <w:szCs w:val="16"/>
        </w:rPr>
        <w:t>は別種である。</w:t>
      </w:r>
    </w:p>
  </w:footnote>
  <w:footnote w:id="106">
    <w:p w:rsidR="004B4396" w:rsidRDefault="004B4396" w:rsidP="0068164B">
      <w:pPr>
        <w:pStyle w:val="a7"/>
        <w:ind w:leftChars="1" w:left="180" w:hangingChars="85" w:hanging="178"/>
        <w:rPr>
          <w:sz w:val="16"/>
          <w:szCs w:val="16"/>
        </w:rPr>
      </w:pPr>
      <w:r>
        <w:rPr>
          <w:rStyle w:val="a8"/>
          <w:szCs w:val="21"/>
        </w:rPr>
        <w:footnoteRef/>
      </w:r>
      <w:r>
        <w:rPr>
          <w:sz w:val="16"/>
          <w:szCs w:val="16"/>
        </w:rPr>
        <w:t xml:space="preserve"> </w:t>
      </w:r>
      <w:r>
        <w:rPr>
          <w:rFonts w:hint="eastAsia"/>
          <w:sz w:val="16"/>
          <w:szCs w:val="16"/>
        </w:rPr>
        <w:t>水分の移動は濃度の低い方から濃度の高い方に動き、この水分の移動に伴う圧力差を浸透圧という。腸管における腸内容物からの水分の吸収は浸透圧の差を利用しているため、腸内容物の塩分濃度を高めることで、水分の吸収が妨げられる。</w:t>
      </w:r>
    </w:p>
  </w:footnote>
  <w:footnote w:id="107">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血液中のマグネシウム濃度が異常に高くなり、脱力感、低血圧、呼吸障害などが現れる。重症の場合には、心停止が起こることもある。</w:t>
      </w:r>
    </w:p>
  </w:footnote>
  <w:footnote w:id="108">
    <w:p w:rsidR="004B4396" w:rsidRPr="00010DDC" w:rsidRDefault="004B4396">
      <w:pPr>
        <w:pStyle w:val="a7"/>
      </w:pPr>
      <w:r>
        <w:rPr>
          <w:rStyle w:val="a8"/>
        </w:rPr>
        <w:footnoteRef/>
      </w:r>
      <w:r>
        <w:t xml:space="preserve"> </w:t>
      </w:r>
      <w:r w:rsidRPr="00010DDC">
        <w:rPr>
          <w:rFonts w:hint="eastAsia"/>
          <w:sz w:val="16"/>
          <w:szCs w:val="16"/>
        </w:rPr>
        <w:t>残便感</w:t>
      </w:r>
      <w:r>
        <w:rPr>
          <w:rFonts w:hint="eastAsia"/>
          <w:sz w:val="16"/>
          <w:szCs w:val="16"/>
        </w:rPr>
        <w:t>があり、繰り返し腹痛を伴い便意を催すもの。</w:t>
      </w:r>
    </w:p>
  </w:footnote>
  <w:footnote w:id="109">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胃腸薬の副作用として下痢や便秘が現れることもある。</w:t>
      </w:r>
    </w:p>
  </w:footnote>
  <w:footnote w:id="110">
    <w:p w:rsidR="004B4396" w:rsidRDefault="004B4396" w:rsidP="0068164B">
      <w:pPr>
        <w:pStyle w:val="a7"/>
        <w:ind w:left="178" w:hangingChars="85" w:hanging="178"/>
      </w:pPr>
      <w:r>
        <w:rPr>
          <w:rStyle w:val="a8"/>
        </w:rPr>
        <w:footnoteRef/>
      </w:r>
      <w:r>
        <w:rPr>
          <w:rFonts w:hint="eastAsia"/>
          <w:sz w:val="16"/>
          <w:szCs w:val="16"/>
        </w:rPr>
        <w:t xml:space="preserve"> </w:t>
      </w:r>
      <w:r>
        <w:rPr>
          <w:rFonts w:hint="eastAsia"/>
          <w:sz w:val="16"/>
          <w:szCs w:val="16"/>
        </w:rPr>
        <w:t>腸管の組織自体に形態的な異常はないにもかかわらず、</w:t>
      </w:r>
      <w:r>
        <w:rPr>
          <w:sz w:val="16"/>
          <w:szCs w:val="16"/>
        </w:rPr>
        <w:t>腸が正常に機能</w:t>
      </w:r>
      <w:r>
        <w:rPr>
          <w:rFonts w:hint="eastAsia"/>
          <w:sz w:val="16"/>
          <w:szCs w:val="16"/>
        </w:rPr>
        <w:t>せず、</w:t>
      </w:r>
      <w:r>
        <w:rPr>
          <w:sz w:val="16"/>
          <w:szCs w:val="16"/>
        </w:rPr>
        <w:t>腹痛や下痢・便秘など</w:t>
      </w:r>
      <w:r>
        <w:rPr>
          <w:rFonts w:hint="eastAsia"/>
          <w:sz w:val="16"/>
          <w:szCs w:val="16"/>
        </w:rPr>
        <w:t>を生じる病気。</w:t>
      </w:r>
    </w:p>
  </w:footnote>
  <w:footnote w:id="111">
    <w:p w:rsidR="004B4396" w:rsidRDefault="004B4396" w:rsidP="0068164B">
      <w:pPr>
        <w:pStyle w:val="a7"/>
        <w:ind w:left="178" w:hangingChars="85" w:hanging="178"/>
      </w:pPr>
      <w:r>
        <w:rPr>
          <w:rStyle w:val="a8"/>
        </w:rPr>
        <w:footnoteRef/>
      </w:r>
      <w:r>
        <w:rPr>
          <w:rFonts w:hint="eastAsia"/>
          <w:sz w:val="16"/>
          <w:szCs w:val="16"/>
        </w:rPr>
        <w:t xml:space="preserve"> </w:t>
      </w:r>
      <w:r>
        <w:rPr>
          <w:sz w:val="16"/>
          <w:szCs w:val="16"/>
        </w:rPr>
        <w:t>大腸への動脈血流が突然あるいは長期に</w:t>
      </w:r>
      <w:r>
        <w:rPr>
          <w:rFonts w:hint="eastAsia"/>
          <w:sz w:val="16"/>
          <w:szCs w:val="16"/>
        </w:rPr>
        <w:t>亘って</w:t>
      </w:r>
      <w:r>
        <w:rPr>
          <w:sz w:val="16"/>
          <w:szCs w:val="16"/>
        </w:rPr>
        <w:t>妨げられ</w:t>
      </w:r>
      <w:r>
        <w:rPr>
          <w:rFonts w:hint="eastAsia"/>
          <w:sz w:val="16"/>
          <w:szCs w:val="16"/>
        </w:rPr>
        <w:t>た</w:t>
      </w:r>
      <w:r>
        <w:rPr>
          <w:sz w:val="16"/>
          <w:szCs w:val="16"/>
        </w:rPr>
        <w:t>ため</w:t>
      </w:r>
      <w:r>
        <w:rPr>
          <w:rFonts w:hint="eastAsia"/>
          <w:sz w:val="16"/>
          <w:szCs w:val="16"/>
        </w:rPr>
        <w:t>起こる</w:t>
      </w:r>
      <w:r>
        <w:rPr>
          <w:sz w:val="16"/>
          <w:szCs w:val="16"/>
        </w:rPr>
        <w:t>大腸粘膜やその内側の粘膜層の損傷</w:t>
      </w:r>
      <w:r>
        <w:rPr>
          <w:rFonts w:hint="eastAsia"/>
          <w:sz w:val="16"/>
          <w:szCs w:val="16"/>
        </w:rPr>
        <w:t>で、</w:t>
      </w:r>
      <w:r>
        <w:rPr>
          <w:sz w:val="16"/>
          <w:szCs w:val="16"/>
        </w:rPr>
        <w:t>損傷した大腸粘膜に</w:t>
      </w:r>
      <w:r>
        <w:rPr>
          <w:rFonts w:hint="eastAsia"/>
          <w:sz w:val="16"/>
          <w:szCs w:val="16"/>
        </w:rPr>
        <w:t>潰瘍</w:t>
      </w:r>
      <w:r>
        <w:rPr>
          <w:sz w:val="16"/>
          <w:szCs w:val="16"/>
        </w:rPr>
        <w:t>（</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びらん</w:t>
            </w:r>
          </w:rt>
          <w:rubyBase>
            <w:r w:rsidR="004B4396">
              <w:rPr>
                <w:rFonts w:hint="eastAsia"/>
                <w:sz w:val="16"/>
                <w:szCs w:val="16"/>
              </w:rPr>
              <w:t>糜爛</w:t>
            </w:r>
          </w:rubyBase>
        </w:ruby>
      </w:r>
      <w:r>
        <w:rPr>
          <w:sz w:val="16"/>
          <w:szCs w:val="16"/>
        </w:rPr>
        <w:t>）</w:t>
      </w:r>
      <w:r>
        <w:rPr>
          <w:rFonts w:hint="eastAsia"/>
          <w:sz w:val="16"/>
          <w:szCs w:val="16"/>
        </w:rPr>
        <w:t>を生じる。</w:t>
      </w:r>
    </w:p>
  </w:footnote>
  <w:footnote w:id="112">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発作性の間欠的な痛み。</w:t>
      </w:r>
    </w:p>
  </w:footnote>
  <w:footnote w:id="113">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胸部や腹部に生じる激しい痛みの通俗的な総称。</w:t>
      </w:r>
    </w:p>
  </w:footnote>
  <w:footnote w:id="114">
    <w:p w:rsidR="004B4396" w:rsidRDefault="004B4396">
      <w:pPr>
        <w:pStyle w:val="a7"/>
      </w:pPr>
      <w:r>
        <w:rPr>
          <w:rStyle w:val="a8"/>
        </w:rPr>
        <w:footnoteRef/>
      </w:r>
      <w:r>
        <w:rPr>
          <w:rFonts w:hint="eastAsia"/>
          <w:sz w:val="16"/>
          <w:szCs w:val="16"/>
        </w:rPr>
        <w:t xml:space="preserve"> </w:t>
      </w:r>
      <w:r>
        <w:rPr>
          <w:rFonts w:hint="eastAsia"/>
          <w:sz w:val="16"/>
          <w:szCs w:val="16"/>
        </w:rPr>
        <w:t>主に植物由来のアルカリ性化合物の総称。（一部、中性や弱酸性を示すものもある。）</w:t>
      </w:r>
    </w:p>
  </w:footnote>
  <w:footnote w:id="115">
    <w:p w:rsidR="004B4396" w:rsidRDefault="004B4396" w:rsidP="0068164B">
      <w:pPr>
        <w:pStyle w:val="a7"/>
        <w:ind w:left="210" w:hangingChars="100" w:hanging="210"/>
        <w:rPr>
          <w:sz w:val="16"/>
          <w:szCs w:val="16"/>
        </w:rPr>
      </w:pPr>
      <w:r>
        <w:rPr>
          <w:rStyle w:val="a8"/>
        </w:rPr>
        <w:footnoteRef/>
      </w:r>
      <w:r>
        <w:rPr>
          <w:rFonts w:hint="eastAsia"/>
          <w:sz w:val="16"/>
          <w:szCs w:val="16"/>
        </w:rPr>
        <w:t xml:space="preserve"> </w:t>
      </w:r>
      <w:r>
        <w:rPr>
          <w:rFonts w:hint="eastAsia"/>
          <w:sz w:val="16"/>
          <w:szCs w:val="16"/>
        </w:rPr>
        <w:t>赤血球中のヘモグロビンの一部がメトヘモグロビンに変化して、赤血球の酸素運搬能力が低下し、貧血症状を呈する病気。正常な赤血球では、</w:t>
      </w:r>
      <w:r>
        <w:rPr>
          <w:sz w:val="16"/>
          <w:szCs w:val="16"/>
        </w:rPr>
        <w:t>メトヘモグロビン</w:t>
      </w:r>
      <w:r>
        <w:rPr>
          <w:rFonts w:hint="eastAsia"/>
          <w:sz w:val="16"/>
          <w:szCs w:val="16"/>
        </w:rPr>
        <w:t>の割合はヘモグロビン全体の１％</w:t>
      </w:r>
      <w:r>
        <w:rPr>
          <w:sz w:val="16"/>
          <w:szCs w:val="16"/>
        </w:rPr>
        <w:t>以下に維持されている</w:t>
      </w:r>
      <w:r>
        <w:rPr>
          <w:rFonts w:hint="eastAsia"/>
          <w:sz w:val="16"/>
          <w:szCs w:val="16"/>
        </w:rPr>
        <w:t>が、メトヘモグロビン血症では１０％以上になる</w:t>
      </w:r>
      <w:r>
        <w:rPr>
          <w:sz w:val="16"/>
          <w:szCs w:val="16"/>
        </w:rPr>
        <w:t>｡</w:t>
      </w:r>
    </w:p>
  </w:footnote>
  <w:footnote w:id="116">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アニサキスは海洋動物を宿主とする寄生虫の一種で、魚の生食によりヒトの消化管に入り、胃腸粘膜にくい込んで腹痛（</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おう</w:t>
            </w:r>
          </w:rt>
          <w:rubyBase>
            <w:r w:rsidR="004B4396">
              <w:rPr>
                <w:rFonts w:hint="eastAsia"/>
                <w:sz w:val="16"/>
                <w:szCs w:val="16"/>
              </w:rPr>
              <w:t>嘔</w:t>
            </w:r>
          </w:rubyBase>
        </w:ruby>
      </w:r>
      <w:r>
        <w:rPr>
          <w:rFonts w:hint="eastAsia"/>
          <w:sz w:val="16"/>
          <w:szCs w:val="16"/>
        </w:rPr>
        <w:t>吐を伴う）を引き起こす。</w:t>
      </w:r>
    </w:p>
  </w:footnote>
  <w:footnote w:id="117">
    <w:p w:rsidR="004B4396" w:rsidRDefault="004B4396">
      <w:pPr>
        <w:pStyle w:val="a7"/>
      </w:pPr>
      <w:r>
        <w:rPr>
          <w:rStyle w:val="a8"/>
        </w:rPr>
        <w:footnoteRef/>
      </w:r>
      <w:r>
        <w:rPr>
          <w:sz w:val="16"/>
          <w:szCs w:val="16"/>
        </w:rPr>
        <w:t xml:space="preserve"> </w:t>
      </w:r>
      <w:r>
        <w:rPr>
          <w:rFonts w:hint="eastAsia"/>
          <w:sz w:val="16"/>
          <w:szCs w:val="16"/>
        </w:rPr>
        <w:t>一般に「</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かん</w:t>
            </w:r>
          </w:rt>
          <w:rubyBase>
            <w:r w:rsidR="004B4396">
              <w:rPr>
                <w:rFonts w:hint="eastAsia"/>
                <w:sz w:val="16"/>
                <w:szCs w:val="16"/>
              </w:rPr>
              <w:t>浣</w:t>
            </w:r>
          </w:rubyBase>
        </w:ruby>
      </w:r>
      <w:r>
        <w:rPr>
          <w:rFonts w:hint="eastAsia"/>
          <w:sz w:val="16"/>
          <w:szCs w:val="16"/>
        </w:rPr>
        <w:t>腸薬」という場合には、注入剤として用いられるものを指すことが多い。</w:t>
      </w:r>
    </w:p>
  </w:footnote>
  <w:footnote w:id="118">
    <w:p w:rsidR="004B4396" w:rsidRDefault="004B4396" w:rsidP="0068164B">
      <w:pPr>
        <w:pStyle w:val="a7"/>
        <w:ind w:left="178" w:hangingChars="85" w:hanging="178"/>
      </w:pPr>
      <w:r>
        <w:rPr>
          <w:rStyle w:val="a8"/>
        </w:rPr>
        <w:footnoteRef/>
      </w:r>
      <w:r>
        <w:rPr>
          <w:rFonts w:hint="eastAsia"/>
          <w:sz w:val="16"/>
          <w:szCs w:val="16"/>
        </w:rPr>
        <w:t xml:space="preserve"> </w:t>
      </w:r>
      <w:r>
        <w:rPr>
          <w:rFonts w:hint="eastAsia"/>
          <w:sz w:val="16"/>
          <w:szCs w:val="16"/>
        </w:rPr>
        <w:t>条虫（いわゆるサナダ虫など）や吸虫、</w:t>
      </w:r>
      <w:r>
        <w:rPr>
          <w:sz w:val="16"/>
          <w:szCs w:val="16"/>
        </w:rPr>
        <w:ruby>
          <w:rubyPr>
            <w:rubyAlign w:val="distributeSpace"/>
            <w:hps w:val="8"/>
            <w:hpsRaise w:val="14"/>
            <w:hpsBaseText w:val="16"/>
            <w:lid w:val="ja-JP"/>
          </w:rubyPr>
          <w:rt>
            <w:r w:rsidR="004B4396" w:rsidRPr="0051588D">
              <w:rPr>
                <w:rFonts w:ascii="ＭＳ ゴシック" w:hAnsi="ＭＳ ゴシック" w:hint="eastAsia"/>
                <w:sz w:val="8"/>
                <w:szCs w:val="16"/>
              </w:rPr>
              <w:t>こう</w:t>
            </w:r>
          </w:rt>
          <w:rubyBase>
            <w:r w:rsidR="004B4396">
              <w:rPr>
                <w:rFonts w:hint="eastAsia"/>
                <w:sz w:val="16"/>
                <w:szCs w:val="16"/>
              </w:rPr>
              <w:t>鉤</w:t>
            </w:r>
          </w:rubyBase>
        </w:ruby>
      </w:r>
      <w:r>
        <w:rPr>
          <w:rFonts w:hint="eastAsia"/>
          <w:sz w:val="16"/>
          <w:szCs w:val="16"/>
        </w:rPr>
        <w:t>虫、旋毛虫、</w:t>
      </w:r>
      <w:r>
        <w:rPr>
          <w:sz w:val="16"/>
          <w:szCs w:val="16"/>
        </w:rPr>
        <w:ruby>
          <w:rubyPr>
            <w:rubyAlign w:val="distributeSpace"/>
            <w:hps w:val="8"/>
            <w:hpsRaise w:val="14"/>
            <w:hpsBaseText w:val="16"/>
            <w:lid w:val="ja-JP"/>
          </w:rubyPr>
          <w:rt>
            <w:r w:rsidR="004B4396" w:rsidRPr="0051588D">
              <w:rPr>
                <w:rFonts w:ascii="ＭＳ ゴシック" w:hAnsi="ＭＳ ゴシック" w:hint="eastAsia"/>
                <w:sz w:val="8"/>
                <w:szCs w:val="16"/>
              </w:rPr>
              <w:t>べん</w:t>
            </w:r>
          </w:rt>
          <w:rubyBase>
            <w:r w:rsidR="004B4396">
              <w:rPr>
                <w:rFonts w:hint="eastAsia"/>
                <w:sz w:val="16"/>
                <w:szCs w:val="16"/>
              </w:rPr>
              <w:t>鞭</w:t>
            </w:r>
          </w:rubyBase>
        </w:ruby>
      </w:r>
      <w:r>
        <w:rPr>
          <w:rFonts w:hint="eastAsia"/>
          <w:sz w:val="16"/>
          <w:szCs w:val="16"/>
        </w:rPr>
        <w:t>虫等の駆除を目的とする一般用医薬品はない。これらについては、医療機関を受診して診療を受けるなどの対応が必要である。</w:t>
      </w:r>
    </w:p>
  </w:footnote>
  <w:footnote w:id="119">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このため、ＬＤＬコレステロールを「悪玉コレステロール」、ＨＤＬコレステロールを「善玉コレステロール」と呼ぶことがある。</w:t>
      </w:r>
    </w:p>
  </w:footnote>
  <w:footnote w:id="120">
    <w:p w:rsidR="004B4396" w:rsidRDefault="004B4396" w:rsidP="00E06F14">
      <w:pPr>
        <w:pStyle w:val="a7"/>
        <w:ind w:left="178" w:hangingChars="85" w:hanging="178"/>
      </w:pPr>
      <w:r>
        <w:rPr>
          <w:rStyle w:val="a8"/>
        </w:rPr>
        <w:footnoteRef/>
      </w:r>
      <w:r>
        <w:rPr>
          <w:rFonts w:hint="eastAsia"/>
          <w:sz w:val="16"/>
          <w:szCs w:val="16"/>
        </w:rPr>
        <w:t xml:space="preserve"> </w:t>
      </w:r>
      <w:r>
        <w:rPr>
          <w:rFonts w:hint="eastAsia"/>
          <w:sz w:val="16"/>
          <w:szCs w:val="16"/>
        </w:rPr>
        <w:t>代謝酵素、受容体やアポタンパク質の遺伝子異常による家族性の原因及び糖尿病、腎疾患、甲状腺疾患など他の疾患によって生じる続発性のものである可能性がある。</w:t>
      </w:r>
    </w:p>
  </w:footnote>
  <w:footnote w:id="121">
    <w:p w:rsidR="004B4396" w:rsidRDefault="004B4396" w:rsidP="00E06F14">
      <w:pPr>
        <w:pStyle w:val="a7"/>
        <w:ind w:left="178" w:hangingChars="85" w:hanging="178"/>
      </w:pPr>
      <w:r>
        <w:rPr>
          <w:rStyle w:val="a8"/>
        </w:rPr>
        <w:footnoteRef/>
      </w:r>
      <w:r>
        <w:rPr>
          <w:rFonts w:hint="eastAsia"/>
          <w:sz w:val="16"/>
          <w:szCs w:val="16"/>
        </w:rPr>
        <w:t xml:space="preserve"> </w:t>
      </w:r>
      <w:r>
        <w:rPr>
          <w:rFonts w:hint="eastAsia"/>
          <w:sz w:val="16"/>
          <w:szCs w:val="16"/>
        </w:rPr>
        <w:t>特に、ビタミンＢ</w:t>
      </w:r>
      <w:r>
        <w:rPr>
          <w:rFonts w:hint="eastAsia"/>
          <w:sz w:val="16"/>
          <w:szCs w:val="16"/>
        </w:rPr>
        <w:t>12</w:t>
      </w:r>
      <w:r>
        <w:rPr>
          <w:rFonts w:hint="eastAsia"/>
          <w:sz w:val="16"/>
          <w:szCs w:val="16"/>
        </w:rPr>
        <w:t>が不足して生じる巨赤芽球貧血は悪性貧血と呼ばれている。ビタミンＢ</w:t>
      </w:r>
      <w:r>
        <w:rPr>
          <w:rFonts w:hint="eastAsia"/>
          <w:sz w:val="16"/>
          <w:szCs w:val="16"/>
        </w:rPr>
        <w:t>12</w:t>
      </w:r>
      <w:r>
        <w:rPr>
          <w:rFonts w:hint="eastAsia"/>
          <w:sz w:val="16"/>
          <w:szCs w:val="16"/>
        </w:rPr>
        <w:t>は、胃腺から出る粘液に含まれる、内因子と呼ばれるタンパク質と結合することで、小腸から吸収されやすくなるので、胃粘膜の異常によりビタミンＢ</w:t>
      </w:r>
      <w:r>
        <w:rPr>
          <w:rFonts w:hint="eastAsia"/>
          <w:sz w:val="16"/>
          <w:szCs w:val="16"/>
        </w:rPr>
        <w:t>12</w:t>
      </w:r>
      <w:r>
        <w:rPr>
          <w:rFonts w:hint="eastAsia"/>
          <w:sz w:val="16"/>
          <w:szCs w:val="16"/>
        </w:rPr>
        <w:t>が不足する。</w:t>
      </w:r>
    </w:p>
  </w:footnote>
  <w:footnote w:id="122">
    <w:p w:rsidR="004B4396" w:rsidRDefault="004B4396">
      <w:pPr>
        <w:pStyle w:val="a7"/>
      </w:pPr>
      <w:r>
        <w:rPr>
          <w:rStyle w:val="a8"/>
        </w:rPr>
        <w:footnoteRef/>
      </w:r>
      <w:r>
        <w:rPr>
          <w:rFonts w:hint="eastAsia"/>
          <w:sz w:val="16"/>
          <w:szCs w:val="16"/>
        </w:rPr>
        <w:t xml:space="preserve"> </w:t>
      </w:r>
      <w:r>
        <w:rPr>
          <w:rFonts w:hint="eastAsia"/>
          <w:sz w:val="16"/>
          <w:szCs w:val="16"/>
        </w:rPr>
        <w:t>赤血球に含まれる色素、ヘモグロビンの生合成に必要な鉄分が不足して生じる貧血である。</w:t>
      </w:r>
    </w:p>
  </w:footnote>
  <w:footnote w:id="123">
    <w:p w:rsidR="004B4396" w:rsidRPr="00BE6D71" w:rsidRDefault="004B4396">
      <w:pPr>
        <w:pStyle w:val="a7"/>
        <w:rPr>
          <w:sz w:val="16"/>
          <w:szCs w:val="16"/>
        </w:rPr>
      </w:pPr>
      <w:r>
        <w:rPr>
          <w:rStyle w:val="a8"/>
        </w:rPr>
        <w:footnoteRef/>
      </w:r>
      <w:r>
        <w:t xml:space="preserve"> </w:t>
      </w:r>
      <w:r>
        <w:rPr>
          <w:rFonts w:hint="eastAsia"/>
          <w:sz w:val="16"/>
          <w:szCs w:val="16"/>
        </w:rPr>
        <w:t>フェリチン（鉄を含有するタンパク質）として肝臓や脾臓のような臓器に存在している。</w:t>
      </w:r>
    </w:p>
  </w:footnote>
  <w:footnote w:id="124">
    <w:p w:rsidR="004B4396" w:rsidRDefault="004B4396">
      <w:pPr>
        <w:pStyle w:val="a7"/>
      </w:pPr>
      <w:r>
        <w:rPr>
          <w:rStyle w:val="a8"/>
        </w:rPr>
        <w:footnoteRef/>
      </w:r>
      <w:r>
        <w:rPr>
          <w:rFonts w:hint="eastAsia"/>
          <w:sz w:val="16"/>
          <w:szCs w:val="16"/>
        </w:rPr>
        <w:t xml:space="preserve"> </w:t>
      </w:r>
      <w:r>
        <w:rPr>
          <w:rFonts w:hint="eastAsia"/>
          <w:sz w:val="16"/>
          <w:szCs w:val="16"/>
        </w:rPr>
        <w:t>胃と腸の</w:t>
      </w:r>
      <w:r w:rsidRPr="00110B92">
        <w:rPr>
          <w:rFonts w:asciiTheme="majorEastAsia" w:eastAsiaTheme="majorEastAsia" w:hAnsiTheme="majorEastAsia" w:hint="eastAsia"/>
          <w:sz w:val="16"/>
          <w:szCs w:val="16"/>
        </w:rPr>
        <w:t>pH</w:t>
      </w:r>
      <w:r>
        <w:rPr>
          <w:rFonts w:hint="eastAsia"/>
          <w:sz w:val="16"/>
          <w:szCs w:val="16"/>
        </w:rPr>
        <w:t>の違いを利用して、胃ではなく腸で溶けるようにコーティングされた製剤のこと。</w:t>
      </w:r>
    </w:p>
  </w:footnote>
  <w:footnote w:id="125">
    <w:p w:rsidR="004B4396" w:rsidRDefault="004B4396" w:rsidP="00E06F14">
      <w:pPr>
        <w:pStyle w:val="a7"/>
        <w:ind w:left="178" w:hangingChars="85" w:hanging="178"/>
        <w:rPr>
          <w:sz w:val="16"/>
          <w:szCs w:val="16"/>
        </w:rPr>
      </w:pPr>
      <w:r>
        <w:rPr>
          <w:rStyle w:val="a8"/>
        </w:rPr>
        <w:footnoteRef/>
      </w:r>
      <w:r>
        <w:rPr>
          <w:rFonts w:hint="eastAsia"/>
        </w:rPr>
        <w:t xml:space="preserve"> </w:t>
      </w:r>
      <w:r>
        <w:rPr>
          <w:rFonts w:hint="eastAsia"/>
          <w:sz w:val="16"/>
          <w:szCs w:val="16"/>
        </w:rPr>
        <w:t>ビタミン欠乏性貧血等、赤血球が生成される上で必要な、鉄以外の要素が欠損している場合がある。また、造血器系には異常が認められなくても、腎不全等の腎障害により、赤血球が生成される上で必要なタンパク質の産生が低下する腎性貧血等の場合がある。</w:t>
      </w:r>
    </w:p>
  </w:footnote>
  <w:footnote w:id="126">
    <w:p w:rsidR="004B4396" w:rsidRDefault="004B4396">
      <w:pPr>
        <w:pStyle w:val="a7"/>
      </w:pPr>
      <w:r>
        <w:rPr>
          <w:rStyle w:val="a8"/>
        </w:rPr>
        <w:footnoteRef/>
      </w:r>
      <w:r>
        <w:rPr>
          <w:rFonts w:hint="eastAsia"/>
          <w:sz w:val="16"/>
          <w:szCs w:val="16"/>
        </w:rPr>
        <w:t xml:space="preserve"> </w:t>
      </w:r>
      <w:r>
        <w:rPr>
          <w:sz w:val="16"/>
          <w:szCs w:val="16"/>
        </w:rPr>
        <w:ruby>
          <w:rubyPr>
            <w:rubyAlign w:val="distributeSpace"/>
            <w:hps w:val="8"/>
            <w:hpsRaise w:val="14"/>
            <w:hpsBaseText w:val="16"/>
            <w:lid w:val="ja-JP"/>
          </w:rubyPr>
          <w:rt>
            <w:r w:rsidR="004B4396" w:rsidRPr="007F47B9">
              <w:rPr>
                <w:rFonts w:ascii="ＭＳ ゴシック" w:hAnsi="ＭＳ ゴシック" w:hint="eastAsia"/>
                <w:sz w:val="8"/>
                <w:szCs w:val="16"/>
              </w:rPr>
              <w:t>こう</w:t>
            </w:r>
          </w:rt>
          <w:rubyBase>
            <w:r w:rsidR="004B4396">
              <w:rPr>
                <w:rFonts w:hint="eastAsia"/>
                <w:sz w:val="16"/>
                <w:szCs w:val="16"/>
              </w:rPr>
              <w:t>肛</w:t>
            </w:r>
          </w:rubyBase>
        </w:ruby>
      </w:r>
      <w:r>
        <w:rPr>
          <w:sz w:val="16"/>
          <w:szCs w:val="16"/>
        </w:rPr>
        <w:t>門周囲に接している皮膚細胞</w:t>
      </w:r>
      <w:r>
        <w:rPr>
          <w:rFonts w:hint="eastAsia"/>
          <w:sz w:val="16"/>
          <w:szCs w:val="16"/>
        </w:rPr>
        <w:t>又は</w:t>
      </w:r>
      <w:r>
        <w:rPr>
          <w:sz w:val="16"/>
          <w:szCs w:val="16"/>
        </w:rPr>
        <w:ruby>
          <w:rubyPr>
            <w:rubyAlign w:val="distributeSpace"/>
            <w:hps w:val="8"/>
            <w:hpsRaise w:val="14"/>
            <w:hpsBaseText w:val="16"/>
            <w:lid w:val="ja-JP"/>
          </w:rubyPr>
          <w:rt>
            <w:r w:rsidR="004B4396" w:rsidRPr="007F47B9">
              <w:rPr>
                <w:rFonts w:ascii="ＭＳ ゴシック" w:hAnsi="ＭＳ ゴシック" w:hint="eastAsia"/>
                <w:sz w:val="8"/>
                <w:szCs w:val="16"/>
              </w:rPr>
              <w:t>こう</w:t>
            </w:r>
          </w:rt>
          <w:rubyBase>
            <w:r w:rsidR="004B4396">
              <w:rPr>
                <w:rFonts w:hint="eastAsia"/>
                <w:sz w:val="16"/>
                <w:szCs w:val="16"/>
              </w:rPr>
              <w:t>肛</w:t>
            </w:r>
          </w:rubyBase>
        </w:ruby>
      </w:r>
      <w:r>
        <w:rPr>
          <w:sz w:val="16"/>
          <w:szCs w:val="16"/>
        </w:rPr>
        <w:t>門と直腸の境の粘膜</w:t>
      </w:r>
      <w:r>
        <w:rPr>
          <w:rFonts w:hint="eastAsia"/>
          <w:sz w:val="16"/>
          <w:szCs w:val="16"/>
        </w:rPr>
        <w:t>上皮細胞が腫瘍化したもの。</w:t>
      </w:r>
    </w:p>
  </w:footnote>
  <w:footnote w:id="127">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sz w:val="16"/>
          <w:szCs w:val="16"/>
        </w:rPr>
        <w:t>体のど</w:t>
      </w:r>
      <w:r>
        <w:rPr>
          <w:rFonts w:hint="eastAsia"/>
          <w:sz w:val="16"/>
          <w:szCs w:val="16"/>
        </w:rPr>
        <w:t>の部位</w:t>
      </w:r>
      <w:r>
        <w:rPr>
          <w:sz w:val="16"/>
          <w:szCs w:val="16"/>
        </w:rPr>
        <w:t>が悪いのかはっきりしない訴えで、全身</w:t>
      </w:r>
      <w:r>
        <w:rPr>
          <w:rFonts w:hint="eastAsia"/>
          <w:sz w:val="16"/>
          <w:szCs w:val="16"/>
        </w:rPr>
        <w:t>の</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けん</w:t>
            </w:r>
          </w:rt>
          <w:rubyBase>
            <w:r w:rsidR="004B4396">
              <w:rPr>
                <w:rFonts w:hint="eastAsia"/>
                <w:sz w:val="16"/>
                <w:szCs w:val="16"/>
              </w:rPr>
              <w:t>倦</w:t>
            </w:r>
          </w:rubyBase>
        </w:ruby>
      </w:r>
      <w:r>
        <w:rPr>
          <w:sz w:val="16"/>
          <w:szCs w:val="16"/>
        </w:rPr>
        <w:t>怠</w:t>
      </w:r>
      <w:r>
        <w:rPr>
          <w:rFonts w:hint="eastAsia"/>
          <w:sz w:val="16"/>
          <w:szCs w:val="16"/>
        </w:rPr>
        <w:t>感や</w:t>
      </w:r>
      <w:r>
        <w:rPr>
          <w:sz w:val="16"/>
          <w:szCs w:val="16"/>
        </w:rPr>
        <w:t>疲労感、微熱感など</w:t>
      </w:r>
      <w:r>
        <w:rPr>
          <w:rFonts w:hint="eastAsia"/>
          <w:sz w:val="16"/>
          <w:szCs w:val="16"/>
        </w:rPr>
        <w:t>を特徴とする</w:t>
      </w:r>
      <w:r>
        <w:rPr>
          <w:sz w:val="16"/>
          <w:szCs w:val="16"/>
        </w:rPr>
        <w:t>。</w:t>
      </w:r>
      <w:r>
        <w:rPr>
          <w:rFonts w:hint="eastAsia"/>
          <w:sz w:val="16"/>
          <w:szCs w:val="16"/>
        </w:rPr>
        <w:t>更年期障害のほか、自律神経失調症等の</w:t>
      </w:r>
      <w:r>
        <w:rPr>
          <w:sz w:val="16"/>
          <w:szCs w:val="16"/>
        </w:rPr>
        <w:t>心身症の症状として</w:t>
      </w:r>
      <w:r>
        <w:rPr>
          <w:rFonts w:hint="eastAsia"/>
          <w:sz w:val="16"/>
          <w:szCs w:val="16"/>
        </w:rPr>
        <w:t>現れることが</w:t>
      </w:r>
      <w:r>
        <w:rPr>
          <w:sz w:val="16"/>
          <w:szCs w:val="16"/>
        </w:rPr>
        <w:t>多い。</w:t>
      </w:r>
    </w:p>
  </w:footnote>
  <w:footnote w:id="128">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医薬品・医療用具等安全性情報</w:t>
      </w:r>
      <w:r>
        <w:rPr>
          <w:rFonts w:hint="eastAsia"/>
          <w:sz w:val="16"/>
          <w:szCs w:val="16"/>
        </w:rPr>
        <w:t>No.</w:t>
      </w:r>
      <w:r>
        <w:rPr>
          <w:rFonts w:hint="eastAsia"/>
          <w:sz w:val="16"/>
          <w:szCs w:val="16"/>
        </w:rPr>
        <w:t>１９７（平成１６年１月）</w:t>
      </w:r>
    </w:p>
  </w:footnote>
  <w:footnote w:id="129">
    <w:p w:rsidR="004B4396" w:rsidRDefault="004B4396">
      <w:pPr>
        <w:pStyle w:val="a7"/>
      </w:pPr>
      <w:r>
        <w:rPr>
          <w:rStyle w:val="a8"/>
        </w:rPr>
        <w:footnoteRef/>
      </w:r>
      <w:r>
        <w:t xml:space="preserve"> </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じん</w:t>
            </w:r>
          </w:rt>
          <w:rubyBase>
            <w:r w:rsidR="004B4396">
              <w:rPr>
                <w:rFonts w:hint="eastAsia"/>
                <w:sz w:val="16"/>
                <w:szCs w:val="16"/>
              </w:rPr>
              <w:t>塵</w:t>
            </w:r>
          </w:rubyBase>
        </w:ruby>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あい</w:t>
            </w:r>
          </w:rt>
          <w:rubyBase>
            <w:r w:rsidR="004B4396">
              <w:rPr>
                <w:rFonts w:hint="eastAsia"/>
                <w:sz w:val="16"/>
                <w:szCs w:val="16"/>
              </w:rPr>
              <w:t>埃</w:t>
            </w:r>
          </w:rubyBase>
        </w:ruby>
      </w:r>
      <w:r>
        <w:rPr>
          <w:rFonts w:hint="eastAsia"/>
          <w:sz w:val="16"/>
          <w:szCs w:val="16"/>
        </w:rPr>
        <w:t>、</w:t>
      </w:r>
      <w:r>
        <w:rPr>
          <w:sz w:val="16"/>
          <w:szCs w:val="16"/>
        </w:rPr>
        <w:t>動物の</w:t>
      </w:r>
      <w:r>
        <w:rPr>
          <w:rFonts w:hint="eastAsia"/>
          <w:sz w:val="16"/>
          <w:szCs w:val="16"/>
        </w:rPr>
        <w:t>皮</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せつ</w:t>
            </w:r>
          </w:rt>
          <w:rubyBase>
            <w:r w:rsidR="004B4396">
              <w:rPr>
                <w:rFonts w:hint="eastAsia"/>
                <w:sz w:val="16"/>
                <w:szCs w:val="16"/>
              </w:rPr>
              <w:t>屑</w:t>
            </w:r>
          </w:rubyBase>
        </w:ruby>
      </w:r>
      <w:r>
        <w:rPr>
          <w:rFonts w:hint="eastAsia"/>
          <w:sz w:val="16"/>
          <w:szCs w:val="16"/>
        </w:rPr>
        <w:t>（フケ）、屋内</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じん</w:t>
            </w:r>
          </w:rt>
          <w:rubyBase>
            <w:r w:rsidR="004B4396">
              <w:rPr>
                <w:rFonts w:hint="eastAsia"/>
                <w:sz w:val="16"/>
                <w:szCs w:val="16"/>
              </w:rPr>
              <w:t>塵</w:t>
            </w:r>
          </w:rubyBase>
        </w:ruby>
      </w:r>
      <w:r>
        <w:rPr>
          <w:rFonts w:hint="eastAsia"/>
          <w:sz w:val="16"/>
          <w:szCs w:val="16"/>
        </w:rPr>
        <w:t>性ダニの</w:t>
      </w:r>
      <w:r>
        <w:rPr>
          <w:sz w:val="16"/>
          <w:szCs w:val="16"/>
        </w:rPr>
        <w:ruby>
          <w:rubyPr>
            <w:rubyAlign w:val="distributeSpace"/>
            <w:hps w:val="8"/>
            <w:hpsRaise w:val="14"/>
            <w:hpsBaseText w:val="16"/>
            <w:lid w:val="ja-JP"/>
          </w:rubyPr>
          <w:rt>
            <w:r w:rsidR="004B4396" w:rsidRPr="007A6C5F">
              <w:rPr>
                <w:rFonts w:ascii="ＭＳ ゴシック" w:hAnsi="ＭＳ ゴシック" w:hint="eastAsia"/>
                <w:sz w:val="8"/>
                <w:szCs w:val="16"/>
              </w:rPr>
              <w:t>ふん</w:t>
            </w:r>
          </w:rt>
          <w:rubyBase>
            <w:r w:rsidR="004B4396">
              <w:rPr>
                <w:rFonts w:hint="eastAsia"/>
                <w:sz w:val="16"/>
                <w:szCs w:val="16"/>
              </w:rPr>
              <w:t>糞</w:t>
            </w:r>
          </w:rubyBase>
        </w:ruby>
      </w:r>
      <w:r>
        <w:rPr>
          <w:rFonts w:hint="eastAsia"/>
          <w:sz w:val="16"/>
          <w:szCs w:val="16"/>
        </w:rPr>
        <w:t>や死骸等が混じったもの</w:t>
      </w:r>
    </w:p>
  </w:footnote>
  <w:footnote w:id="130">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スギ、ヒノキ等の樹木は春が中心であるが、カモガヤ等のイネ科の草本では初夏に、ブタクサやヨモギ等のキク科の草本では真夏から秋口に花粉が飛散する。</w:t>
      </w:r>
    </w:p>
  </w:footnote>
  <w:footnote w:id="131">
    <w:p w:rsidR="004B4396" w:rsidRDefault="004B4396" w:rsidP="0068164B">
      <w:pPr>
        <w:pStyle w:val="a7"/>
        <w:ind w:leftChars="1" w:left="180" w:hangingChars="85" w:hanging="178"/>
      </w:pPr>
      <w:r>
        <w:rPr>
          <w:rStyle w:val="a8"/>
        </w:rPr>
        <w:footnoteRef/>
      </w:r>
      <w:r>
        <w:rPr>
          <w:sz w:val="16"/>
          <w:szCs w:val="16"/>
        </w:rPr>
        <w:t xml:space="preserve"> </w:t>
      </w:r>
      <w:r>
        <w:rPr>
          <w:rFonts w:hint="eastAsia"/>
          <w:sz w:val="16"/>
          <w:szCs w:val="16"/>
        </w:rPr>
        <w:t>マスト細胞ともいい、</w:t>
      </w:r>
      <w:r>
        <w:rPr>
          <w:sz w:val="16"/>
          <w:szCs w:val="16"/>
        </w:rPr>
        <w:t>身体中の血管周囲、特に皮膚・皮下組織、肺、消化管、肝臓に存在</w:t>
      </w:r>
      <w:r>
        <w:rPr>
          <w:rFonts w:hint="eastAsia"/>
          <w:sz w:val="16"/>
          <w:szCs w:val="16"/>
        </w:rPr>
        <w:t>しており、免疫機構の一端を担う。なお、肥満細胞の名称は、ヒスタミンやプロスタグランジン等の生理活性物質を細胞内に貯蔵するために細胞自体が大きくなることから付いたものであり、肥満症との関連性はない。</w:t>
      </w:r>
    </w:p>
  </w:footnote>
  <w:footnote w:id="132">
    <w:p w:rsidR="004B4396" w:rsidRDefault="004B4396">
      <w:pPr>
        <w:pStyle w:val="a7"/>
      </w:pPr>
      <w:r>
        <w:rPr>
          <w:rStyle w:val="a8"/>
        </w:rPr>
        <w:footnoteRef/>
      </w:r>
      <w:r>
        <w:rPr>
          <w:rFonts w:hint="eastAsia"/>
          <w:sz w:val="16"/>
          <w:szCs w:val="16"/>
        </w:rPr>
        <w:t xml:space="preserve"> </w:t>
      </w:r>
      <w:r>
        <w:rPr>
          <w:rFonts w:hint="eastAsia"/>
          <w:sz w:val="16"/>
          <w:szCs w:val="16"/>
        </w:rPr>
        <w:t>生体物質であるアドレナリンや医薬品として摂取されたプソイドエフェドリンなどの物質の代謝に関与する酵素。</w:t>
      </w:r>
    </w:p>
  </w:footnote>
  <w:footnote w:id="133">
    <w:p w:rsidR="004B4396" w:rsidRDefault="004B4396" w:rsidP="0068164B">
      <w:pPr>
        <w:pStyle w:val="a7"/>
        <w:ind w:left="178" w:hangingChars="85" w:hanging="178"/>
      </w:pPr>
      <w:r>
        <w:rPr>
          <w:rStyle w:val="a8"/>
        </w:rPr>
        <w:footnoteRef/>
      </w:r>
      <w:r>
        <w:rPr>
          <w:rFonts w:hint="eastAsia"/>
          <w:sz w:val="16"/>
          <w:szCs w:val="16"/>
        </w:rPr>
        <w:t xml:space="preserve"> </w:t>
      </w:r>
      <w:r>
        <w:rPr>
          <w:rFonts w:hint="eastAsia"/>
          <w:sz w:val="16"/>
          <w:szCs w:val="16"/>
        </w:rPr>
        <w:t>減感作療法については医師の指導の下に行われるべきものであり、一般の生活者が自己判断によりアレルギーの治療目的でアレルゲンを含む食品を摂取して行うことは、症状の悪化や重篤なアレルギー</w:t>
      </w:r>
      <w:r>
        <w:rPr>
          <w:sz w:val="16"/>
          <w:szCs w:val="16"/>
        </w:rPr>
        <w:t>症状（血圧低下、呼吸困難、意識障害等）</w:t>
      </w:r>
      <w:r>
        <w:rPr>
          <w:rFonts w:hint="eastAsia"/>
          <w:sz w:val="16"/>
          <w:szCs w:val="16"/>
        </w:rPr>
        <w:t>を引き起こすおそれがあり、避ける必要がある。</w:t>
      </w:r>
    </w:p>
  </w:footnote>
  <w:footnote w:id="134">
    <w:p w:rsidR="004B4396" w:rsidDel="00116950" w:rsidRDefault="004B4396" w:rsidP="00916392">
      <w:pPr>
        <w:pStyle w:val="a7"/>
        <w:ind w:left="178" w:hangingChars="85" w:hanging="178"/>
        <w:rPr>
          <w:del w:id="585" w:author="作成者"/>
          <w:sz w:val="16"/>
          <w:szCs w:val="16"/>
        </w:rPr>
      </w:pPr>
      <w:r>
        <w:rPr>
          <w:rStyle w:val="a8"/>
        </w:rPr>
        <w:footnoteRef/>
      </w:r>
      <w:r>
        <w:rPr>
          <w:rFonts w:hint="eastAsia"/>
          <w:sz w:val="16"/>
          <w:szCs w:val="16"/>
        </w:rPr>
        <w:t xml:space="preserve"> </w:t>
      </w:r>
      <w:r>
        <w:rPr>
          <w:rFonts w:hint="eastAsia"/>
          <w:sz w:val="16"/>
          <w:szCs w:val="16"/>
        </w:rPr>
        <w:t>増悪と寛解を繰り返しながら慢性に経過する湿</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で、多くの場合、気管支</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ぜん</w:t>
            </w:r>
          </w:rt>
          <w:rubyBase>
            <w:r w:rsidR="004B4396">
              <w:rPr>
                <w:rFonts w:hint="eastAsia"/>
                <w:sz w:val="16"/>
                <w:szCs w:val="16"/>
              </w:rPr>
              <w:t>喘</w:t>
            </w:r>
          </w:rubyBase>
        </w:ruby>
      </w:r>
      <w:r>
        <w:rPr>
          <w:rFonts w:hint="eastAsia"/>
          <w:sz w:val="16"/>
          <w:szCs w:val="16"/>
        </w:rPr>
        <w:t>息、アレルギー性鼻炎、アレルギー性結膜炎等の病歴又は家族歴がある。</w:t>
      </w:r>
    </w:p>
  </w:footnote>
  <w:footnote w:id="135">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ヒゼンダニというダニの一種が皮膚に感染することによって起こる皮膚疾患で、激しい</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かゆ</w:t>
            </w:r>
          </w:rt>
          <w:rubyBase>
            <w:r w:rsidR="004B4396">
              <w:rPr>
                <w:rFonts w:hint="eastAsia"/>
                <w:sz w:val="16"/>
                <w:szCs w:val="16"/>
              </w:rPr>
              <w:t>痒</w:t>
            </w:r>
          </w:rubyBase>
        </w:ruby>
      </w:r>
      <w:r>
        <w:rPr>
          <w:rFonts w:hint="eastAsia"/>
          <w:sz w:val="16"/>
          <w:szCs w:val="16"/>
        </w:rPr>
        <w:t>みを伴う皮</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を生じる。</w:t>
      </w:r>
    </w:p>
  </w:footnote>
  <w:footnote w:id="136">
    <w:p w:rsidR="004B4396" w:rsidRDefault="004B4396">
      <w:pPr>
        <w:pStyle w:val="a7"/>
        <w:rPr>
          <w:sz w:val="16"/>
          <w:szCs w:val="16"/>
        </w:rPr>
      </w:pPr>
      <w:r>
        <w:rPr>
          <w:rStyle w:val="a8"/>
        </w:rPr>
        <w:footnoteRef/>
      </w:r>
      <w:r>
        <w:rPr>
          <w:rFonts w:hint="eastAsia"/>
          <w:sz w:val="16"/>
          <w:szCs w:val="16"/>
        </w:rPr>
        <w:t xml:space="preserve"> </w:t>
      </w:r>
      <w:r>
        <w:rPr>
          <w:rFonts w:ascii="ＭＳ 明朝" w:hAnsi="Times New Roman" w:cs="ＭＳ 明朝" w:hint="eastAsia"/>
          <w:color w:val="000000"/>
          <w:kern w:val="0"/>
          <w:sz w:val="16"/>
          <w:szCs w:val="16"/>
        </w:rPr>
        <w:t>連用に伴って、他の配合成分（特にアドレナリン作動成分）による影響が生じることも考えられる。</w:t>
      </w:r>
    </w:p>
  </w:footnote>
  <w:footnote w:id="137">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蓄</w:t>
      </w:r>
      <w:r>
        <w:rPr>
          <w:sz w:val="16"/>
          <w:szCs w:val="16"/>
        </w:rPr>
        <w:ruby>
          <w:rubyPr>
            <w:rubyAlign w:val="distributeSpace"/>
            <w:hps w:val="8"/>
            <w:hpsRaise w:val="14"/>
            <w:hpsBaseText w:val="16"/>
            <w:lid w:val="ja-JP"/>
          </w:rubyPr>
          <w:rt>
            <w:r w:rsidR="004B4396" w:rsidRPr="001514EE">
              <w:rPr>
                <w:rFonts w:ascii="ＭＳ ゴシック" w:hAnsi="ＭＳ ゴシック" w:hint="eastAsia"/>
                <w:sz w:val="8"/>
                <w:szCs w:val="16"/>
              </w:rPr>
              <w:t>のう</w:t>
            </w:r>
          </w:rt>
          <w:rubyBase>
            <w:r w:rsidR="004B4396">
              <w:rPr>
                <w:rFonts w:hint="eastAsia"/>
                <w:sz w:val="16"/>
                <w:szCs w:val="16"/>
              </w:rPr>
              <w:t>膿</w:t>
            </w:r>
          </w:rubyBase>
        </w:ruby>
      </w:r>
      <w:r>
        <w:rPr>
          <w:rFonts w:hint="eastAsia"/>
          <w:sz w:val="16"/>
          <w:szCs w:val="16"/>
        </w:rPr>
        <w:t>症、慢性鼻炎等の効能を有する一般用医薬品に関する出題については、Ⅶ（内服アレルギー用薬）の漢方処方製剤を参照して作成のこと。</w:t>
      </w:r>
    </w:p>
  </w:footnote>
  <w:footnote w:id="138">
    <w:p w:rsidR="004B4396" w:rsidRDefault="004B4396" w:rsidP="0068164B">
      <w:pPr>
        <w:pStyle w:val="a7"/>
        <w:ind w:left="178" w:hangingChars="85" w:hanging="178"/>
      </w:pPr>
      <w:r>
        <w:rPr>
          <w:rStyle w:val="a8"/>
        </w:rPr>
        <w:footnoteRef/>
      </w:r>
      <w:r>
        <w:rPr>
          <w:rFonts w:hint="eastAsia"/>
          <w:sz w:val="16"/>
          <w:szCs w:val="16"/>
        </w:rPr>
        <w:t xml:space="preserve"> </w:t>
      </w:r>
      <w:r>
        <w:rPr>
          <w:rFonts w:ascii="Times New Roman" w:hAnsi="Times New Roman" w:cs="ＭＳ 明朝" w:hint="eastAsia"/>
          <w:color w:val="000000"/>
          <w:kern w:val="0"/>
          <w:sz w:val="16"/>
          <w:szCs w:val="16"/>
        </w:rPr>
        <w:t>アスパラギン酸カリウム、アミノエチルスルホン酸、塩化ナトリウム、ヒドロキシプロピルメチルセルロース、ポリビニルアルコール、ポリビニルピロリドン</w:t>
      </w:r>
    </w:p>
  </w:footnote>
  <w:footnote w:id="139">
    <w:p w:rsidR="004B4396" w:rsidRPr="0068733F" w:rsidRDefault="004B4396" w:rsidP="0068164B">
      <w:pPr>
        <w:pStyle w:val="a7"/>
        <w:ind w:left="178" w:hangingChars="85" w:hanging="178"/>
      </w:pPr>
      <w:r>
        <w:rPr>
          <w:rStyle w:val="a8"/>
        </w:rPr>
        <w:footnoteRef/>
      </w:r>
      <w:r>
        <w:rPr>
          <w:rFonts w:hint="eastAsia"/>
          <w:sz w:val="16"/>
          <w:szCs w:val="16"/>
        </w:rPr>
        <w:t xml:space="preserve"> </w:t>
      </w:r>
      <w:r>
        <w:rPr>
          <w:rFonts w:hint="eastAsia"/>
          <w:sz w:val="16"/>
          <w:szCs w:val="16"/>
        </w:rPr>
        <w:t>医療用の造影剤などにもヨウ素が含まれているものが多いことから、造影剤によるアレルギーがある場合にもヨウ素を含むものの使用は避けることを考慮すべきである。</w:t>
      </w:r>
    </w:p>
  </w:footnote>
  <w:footnote w:id="140">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水</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ほう</w:t>
            </w:r>
          </w:rt>
          <w:rubyBase>
            <w:r w:rsidR="004B4396">
              <w:rPr>
                <w:rFonts w:hint="eastAsia"/>
                <w:sz w:val="16"/>
                <w:szCs w:val="16"/>
              </w:rPr>
              <w:t>疱</w:t>
            </w:r>
          </w:rubyBase>
        </w:ruby>
      </w:r>
      <w:r>
        <w:rPr>
          <w:rFonts w:hint="eastAsia"/>
          <w:sz w:val="16"/>
          <w:szCs w:val="16"/>
        </w:rPr>
        <w:t>が破れると、そこから感染を起こして化</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のう</w:t>
            </w:r>
          </w:rt>
          <w:rubyBase>
            <w:r w:rsidR="004B4396">
              <w:rPr>
                <w:rFonts w:hint="eastAsia"/>
                <w:sz w:val="16"/>
                <w:szCs w:val="16"/>
              </w:rPr>
              <w:t>膿</w:t>
            </w:r>
          </w:rubyBase>
        </w:ruby>
      </w:r>
      <w:r>
        <w:rPr>
          <w:rFonts w:hint="eastAsia"/>
          <w:sz w:val="16"/>
          <w:szCs w:val="16"/>
        </w:rPr>
        <w:t>することがある。</w:t>
      </w:r>
    </w:p>
  </w:footnote>
  <w:footnote w:id="141">
    <w:p w:rsidR="004B4396" w:rsidRPr="0014790D" w:rsidRDefault="004B4396" w:rsidP="0014790D">
      <w:pPr>
        <w:pStyle w:val="a7"/>
        <w:ind w:left="210" w:hangingChars="100" w:hanging="210"/>
        <w:rPr>
          <w:sz w:val="16"/>
          <w:szCs w:val="16"/>
        </w:rPr>
      </w:pPr>
      <w:r>
        <w:rPr>
          <w:rStyle w:val="a8"/>
        </w:rPr>
        <w:footnoteRef/>
      </w:r>
      <w:r>
        <w:t xml:space="preserve"> </w:t>
      </w:r>
      <w:r w:rsidRPr="0014790D">
        <w:rPr>
          <w:rFonts w:hint="eastAsia"/>
          <w:sz w:val="16"/>
          <w:szCs w:val="16"/>
        </w:rPr>
        <w:t>2010</w:t>
      </w:r>
      <w:r w:rsidRPr="0014790D">
        <w:rPr>
          <w:rFonts w:hint="eastAsia"/>
          <w:sz w:val="16"/>
          <w:szCs w:val="16"/>
        </w:rPr>
        <w:t>年</w:t>
      </w:r>
      <w:r w:rsidRPr="0014790D">
        <w:rPr>
          <w:rFonts w:hint="eastAsia"/>
          <w:sz w:val="16"/>
          <w:szCs w:val="16"/>
        </w:rPr>
        <w:t>4</w:t>
      </w:r>
      <w:r w:rsidRPr="0014790D">
        <w:rPr>
          <w:rFonts w:hint="eastAsia"/>
          <w:sz w:val="16"/>
          <w:szCs w:val="16"/>
        </w:rPr>
        <w:t>月</w:t>
      </w:r>
      <w:r>
        <w:rPr>
          <w:rFonts w:hint="eastAsia"/>
          <w:sz w:val="16"/>
          <w:szCs w:val="16"/>
        </w:rPr>
        <w:t>に欧州医薬品庁の</w:t>
      </w:r>
      <w:r w:rsidRPr="0014790D">
        <w:rPr>
          <w:rFonts w:hint="eastAsia"/>
          <w:sz w:val="16"/>
          <w:szCs w:val="16"/>
        </w:rPr>
        <w:t>諮問委員会</w:t>
      </w:r>
      <w:r>
        <w:rPr>
          <w:rFonts w:hint="eastAsia"/>
          <w:sz w:val="16"/>
          <w:szCs w:val="16"/>
        </w:rPr>
        <w:t>が</w:t>
      </w:r>
      <w:r w:rsidRPr="0014790D">
        <w:rPr>
          <w:rFonts w:hint="eastAsia"/>
          <w:sz w:val="16"/>
          <w:szCs w:val="16"/>
        </w:rPr>
        <w:t>、ブフェキサマクは重篤な</w:t>
      </w:r>
      <w:r>
        <w:rPr>
          <w:rFonts w:hint="eastAsia"/>
          <w:sz w:val="16"/>
          <w:szCs w:val="16"/>
        </w:rPr>
        <w:t>接触性アレルギー反応のリスクが高く、本剤を使用する有益性が危険性を上回るものではないと結論付け、全て</w:t>
      </w:r>
      <w:r w:rsidRPr="0014790D">
        <w:rPr>
          <w:rFonts w:hint="eastAsia"/>
          <w:sz w:val="16"/>
          <w:szCs w:val="16"/>
        </w:rPr>
        <w:t>のブ</w:t>
      </w:r>
      <w:r>
        <w:rPr>
          <w:rFonts w:hint="eastAsia"/>
          <w:sz w:val="16"/>
          <w:szCs w:val="16"/>
        </w:rPr>
        <w:t>フェキサマク含有医薬品の販売承認を取り消すべきであることの勧告を出したことを受け、本国においては、自主的な取り組みとしてブフェキサマク製剤の販売は</w:t>
      </w:r>
      <w:r w:rsidRPr="0014790D">
        <w:rPr>
          <w:rFonts w:hint="eastAsia"/>
          <w:sz w:val="16"/>
          <w:szCs w:val="16"/>
        </w:rPr>
        <w:t>終了</w:t>
      </w:r>
      <w:r>
        <w:rPr>
          <w:rFonts w:hint="eastAsia"/>
          <w:sz w:val="16"/>
          <w:szCs w:val="16"/>
        </w:rPr>
        <w:t>されている。</w:t>
      </w:r>
    </w:p>
  </w:footnote>
  <w:footnote w:id="142">
    <w:p w:rsidR="004B4396" w:rsidRDefault="004B4396" w:rsidP="0068164B">
      <w:pPr>
        <w:pStyle w:val="a7"/>
        <w:ind w:left="178" w:hangingChars="85" w:hanging="178"/>
      </w:pPr>
      <w:r>
        <w:rPr>
          <w:rStyle w:val="a8"/>
        </w:rPr>
        <w:footnoteRef/>
      </w:r>
      <w:r>
        <w:rPr>
          <w:rFonts w:hint="eastAsia"/>
          <w:sz w:val="16"/>
          <w:szCs w:val="16"/>
        </w:rPr>
        <w:t xml:space="preserve"> </w:t>
      </w:r>
      <w:r>
        <w:rPr>
          <w:rFonts w:hint="eastAsia"/>
          <w:sz w:val="16"/>
          <w:szCs w:val="16"/>
        </w:rPr>
        <w:t>インドメタシン、ケトプロフェン、ピロキシカム等を、妊娠末期のラットに経口投与した実験において、胎児に高度～中等度の動脈管の収縮が見られたとの報告がある。</w:t>
      </w:r>
    </w:p>
  </w:footnote>
  <w:footnote w:id="143">
    <w:p w:rsidR="004B4396" w:rsidRDefault="004B4396" w:rsidP="0068164B">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チアプロフェン酸は内服薬として用いられる非ステロイド性抗炎症成分、スプロフェンは外用薬として用いられる非ステロイド系抗炎症成分、フェノフィブラートは脂質異常症用薬（内服）の成分である。</w:t>
      </w:r>
    </w:p>
  </w:footnote>
  <w:footnote w:id="144">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その物質をアレルゲンとして免疫機構が認識するようになること。</w:t>
      </w:r>
    </w:p>
  </w:footnote>
  <w:footnote w:id="145">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その化合物の分子内の一部分が変化して生じた化合物。</w:t>
      </w:r>
    </w:p>
  </w:footnote>
  <w:footnote w:id="146">
    <w:p w:rsidR="004B4396" w:rsidRPr="00825AB1" w:rsidRDefault="004B4396">
      <w:pPr>
        <w:pStyle w:val="a7"/>
      </w:pPr>
      <w:r>
        <w:rPr>
          <w:rStyle w:val="a8"/>
        </w:rPr>
        <w:footnoteRef/>
      </w:r>
      <w:r>
        <w:t xml:space="preserve"> </w:t>
      </w:r>
      <w:r w:rsidRPr="00825AB1">
        <w:rPr>
          <w:rFonts w:hint="eastAsia"/>
          <w:sz w:val="16"/>
          <w:szCs w:val="16"/>
        </w:rPr>
        <w:t>その構造中に硫酸基、カルボキシル基、水酸基などの多くの親水基を持ち、高い保湿能を有する。</w:t>
      </w:r>
    </w:p>
  </w:footnote>
  <w:footnote w:id="147">
    <w:p w:rsidR="004B4396" w:rsidRPr="0032766C" w:rsidRDefault="004B4396" w:rsidP="00E06F1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歯</w:t>
      </w:r>
      <w:r w:rsidRPr="0032766C">
        <w:rPr>
          <w:rFonts w:hint="eastAsia"/>
          <w:sz w:val="16"/>
          <w:szCs w:val="16"/>
        </w:rPr>
        <w:t>の</w:t>
      </w:r>
      <w:r>
        <w:rPr>
          <w:bCs/>
          <w:sz w:val="16"/>
          <w:szCs w:val="16"/>
        </w:rPr>
        <w:ruby>
          <w:rubyPr>
            <w:rubyAlign w:val="distributeSpace"/>
            <w:hps w:val="8"/>
            <w:hpsRaise w:val="14"/>
            <w:hpsBaseText w:val="16"/>
            <w:lid w:val="ja-JP"/>
          </w:rubyPr>
          <w:rt>
            <w:r w:rsidR="004B4396" w:rsidRPr="0032766C">
              <w:rPr>
                <w:rFonts w:ascii="ＭＳ ゴシック" w:hAnsi="ＭＳ ゴシック" w:hint="eastAsia"/>
                <w:bCs/>
                <w:sz w:val="8"/>
                <w:szCs w:val="16"/>
              </w:rPr>
              <w:t>う</w:t>
            </w:r>
          </w:rt>
          <w:rubyBase>
            <w:r w:rsidR="004B4396">
              <w:rPr>
                <w:rFonts w:hint="eastAsia"/>
                <w:bCs/>
                <w:sz w:val="16"/>
                <w:szCs w:val="16"/>
              </w:rPr>
              <w:t>齲</w:t>
            </w:r>
          </w:rubyBase>
        </w:ruby>
      </w:r>
      <w:r w:rsidRPr="0032766C">
        <w:rPr>
          <w:rFonts w:hint="eastAsia"/>
          <w:sz w:val="16"/>
          <w:szCs w:val="16"/>
        </w:rPr>
        <w:t>蝕</w:t>
      </w:r>
      <w:r>
        <w:rPr>
          <w:rFonts w:hint="eastAsia"/>
          <w:sz w:val="16"/>
          <w:szCs w:val="16"/>
        </w:rPr>
        <w:t>のほか、第三大臼歯（親知らず）の伸長による痛みも、歯痛として認識されることがある。第三大臼歯（親知らず）の伸長による痛みの場合、歯痛薬（外用）の効果は期待できない。</w:t>
      </w:r>
    </w:p>
  </w:footnote>
  <w:footnote w:id="148">
    <w:p w:rsidR="004B4396" w:rsidRDefault="004B4396" w:rsidP="00E06F14">
      <w:pPr>
        <w:pStyle w:val="a7"/>
        <w:ind w:left="178" w:hangingChars="85" w:hanging="178"/>
      </w:pPr>
      <w:r>
        <w:rPr>
          <w:rStyle w:val="a8"/>
        </w:rPr>
        <w:footnoteRef/>
      </w:r>
      <w:r>
        <w:rPr>
          <w:sz w:val="16"/>
          <w:szCs w:val="16"/>
        </w:rPr>
        <w:t xml:space="preserve"> </w:t>
      </w:r>
      <w:r>
        <w:rPr>
          <w:sz w:val="16"/>
          <w:szCs w:val="16"/>
        </w:rPr>
        <w:t>口</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くう</w:t>
            </w:r>
          </w:rt>
          <w:rubyBase>
            <w:r w:rsidR="004B4396">
              <w:rPr>
                <w:rFonts w:hint="eastAsia"/>
                <w:sz w:val="16"/>
                <w:szCs w:val="16"/>
              </w:rPr>
              <w:t>腔</w:t>
            </w:r>
          </w:rubyBase>
        </w:ruby>
      </w:r>
      <w:r>
        <w:rPr>
          <w:sz w:val="16"/>
          <w:szCs w:val="16"/>
        </w:rPr>
        <w:t>粘膜</w:t>
      </w:r>
      <w:r>
        <w:rPr>
          <w:rFonts w:hint="eastAsia"/>
          <w:sz w:val="16"/>
          <w:szCs w:val="16"/>
        </w:rPr>
        <w:t>の潰瘍を初期症状とする全身性の疾患で</w:t>
      </w:r>
      <w:r>
        <w:rPr>
          <w:sz w:val="16"/>
          <w:szCs w:val="16"/>
        </w:rPr>
        <w:t>、外陰部</w:t>
      </w:r>
      <w:r>
        <w:rPr>
          <w:rFonts w:hint="eastAsia"/>
          <w:sz w:val="16"/>
          <w:szCs w:val="16"/>
        </w:rPr>
        <w:t>潰瘍</w:t>
      </w:r>
      <w:r>
        <w:rPr>
          <w:sz w:val="16"/>
          <w:szCs w:val="16"/>
        </w:rPr>
        <w:t>、皮膚症状</w:t>
      </w:r>
      <w:r>
        <w:rPr>
          <w:rFonts w:hint="eastAsia"/>
          <w:sz w:val="16"/>
          <w:szCs w:val="16"/>
        </w:rPr>
        <w:t>（全身の皮膚に湿</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や小</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のうほう</w:t>
            </w:r>
          </w:rt>
          <w:rubyBase>
            <w:r w:rsidR="004B4396">
              <w:rPr>
                <w:rFonts w:hint="eastAsia"/>
                <w:sz w:val="16"/>
                <w:szCs w:val="16"/>
              </w:rPr>
              <w:t>膿庖</w:t>
            </w:r>
          </w:rubyBase>
        </w:ruby>
      </w:r>
      <w:r>
        <w:rPr>
          <w:rFonts w:hint="eastAsia"/>
          <w:sz w:val="16"/>
          <w:szCs w:val="16"/>
        </w:rPr>
        <w:t>ができる）</w:t>
      </w:r>
      <w:r>
        <w:rPr>
          <w:sz w:val="16"/>
          <w:szCs w:val="16"/>
        </w:rPr>
        <w:t>、眼症状</w:t>
      </w:r>
      <w:r>
        <w:rPr>
          <w:rFonts w:hint="eastAsia"/>
          <w:sz w:val="16"/>
          <w:szCs w:val="16"/>
        </w:rPr>
        <w:t>（炎症を起こし、最悪の場合失明に至る）等を引き起こす。</w:t>
      </w:r>
    </w:p>
  </w:footnote>
  <w:footnote w:id="149">
    <w:p w:rsidR="004B4396" w:rsidRDefault="004B4396">
      <w:pPr>
        <w:pStyle w:val="a7"/>
        <w:rPr>
          <w:sz w:val="16"/>
          <w:szCs w:val="16"/>
        </w:rPr>
      </w:pPr>
      <w:r>
        <w:rPr>
          <w:rStyle w:val="a8"/>
        </w:rPr>
        <w:footnoteRef/>
      </w:r>
      <w:r>
        <w:rPr>
          <w:rFonts w:hint="eastAsia"/>
          <w:sz w:val="16"/>
          <w:szCs w:val="16"/>
        </w:rPr>
        <w:t xml:space="preserve"> </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か</w:t>
            </w:r>
          </w:rt>
          <w:rubyBase>
            <w:r w:rsidR="004B4396">
              <w:rPr>
                <w:rFonts w:hint="eastAsia"/>
                <w:sz w:val="16"/>
                <w:szCs w:val="16"/>
              </w:rPr>
              <w:t>噛</w:t>
            </w:r>
          </w:rubyBase>
        </w:ruby>
      </w:r>
      <w:r>
        <w:rPr>
          <w:rFonts w:hint="eastAsia"/>
          <w:sz w:val="16"/>
          <w:szCs w:val="16"/>
        </w:rPr>
        <w:t>みすぎて唾液が出過ぎたときは、飲み込まずにティッシュ等に吐き出すこととされている。</w:t>
      </w:r>
    </w:p>
  </w:footnote>
  <w:footnote w:id="150">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末梢動脈に炎症が生じて、末梢部に潰瘍や壊</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そ</w:t>
            </w:r>
          </w:rt>
          <w:rubyBase>
            <w:r w:rsidR="004B4396">
              <w:rPr>
                <w:rFonts w:hint="eastAsia"/>
                <w:sz w:val="16"/>
                <w:szCs w:val="16"/>
              </w:rPr>
              <w:t>疽</w:t>
            </w:r>
          </w:rubyBase>
        </w:ruby>
      </w:r>
      <w:r>
        <w:rPr>
          <w:rFonts w:hint="eastAsia"/>
          <w:sz w:val="16"/>
          <w:szCs w:val="16"/>
        </w:rPr>
        <w:t>を引き起こす病気。</w:t>
      </w:r>
    </w:p>
  </w:footnote>
  <w:footnote w:id="151">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ニコチンがインスリンの血糖降下作用に</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きっ</w:t>
            </w:r>
          </w:rt>
          <w:rubyBase>
            <w:r w:rsidR="004B4396">
              <w:rPr>
                <w:rFonts w:hint="eastAsia"/>
                <w:sz w:val="16"/>
                <w:szCs w:val="16"/>
              </w:rPr>
              <w:t>拮</w:t>
            </w:r>
          </w:rubyBase>
        </w:ruby>
      </w:r>
      <w:r>
        <w:rPr>
          <w:rFonts w:hint="eastAsia"/>
          <w:sz w:val="16"/>
          <w:szCs w:val="16"/>
        </w:rPr>
        <w:t>抗して、効果を妨げるおそれがある。</w:t>
      </w:r>
    </w:p>
  </w:footnote>
  <w:footnote w:id="152">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人参などの野菜類に含まれるβ</w:t>
      </w:r>
      <w:r>
        <w:rPr>
          <w:rFonts w:hint="eastAsia"/>
          <w:sz w:val="16"/>
          <w:szCs w:val="16"/>
        </w:rPr>
        <w:t>-</w:t>
      </w:r>
      <w:r>
        <w:rPr>
          <w:rFonts w:hint="eastAsia"/>
          <w:sz w:val="16"/>
          <w:szCs w:val="16"/>
        </w:rPr>
        <w:t>カロテンは、体内に入ると、必要な分だけがビタミンＡに転換されるため、ビタミンＡの過剰摂取につながる心配はないとされる。</w:t>
      </w:r>
    </w:p>
  </w:footnote>
  <w:footnote w:id="153">
    <w:p w:rsidR="004B4396" w:rsidRDefault="004B4396">
      <w:pPr>
        <w:pStyle w:val="a7"/>
      </w:pPr>
      <w:r>
        <w:rPr>
          <w:rStyle w:val="a8"/>
        </w:rPr>
        <w:footnoteRef/>
      </w:r>
      <w:r>
        <w:rPr>
          <w:rFonts w:hint="eastAsia"/>
        </w:rPr>
        <w:t xml:space="preserve"> </w:t>
      </w:r>
      <w:r>
        <w:rPr>
          <w:rFonts w:hint="eastAsia"/>
          <w:sz w:val="16"/>
          <w:szCs w:val="16"/>
        </w:rPr>
        <w:t>ビタミンＤの代謝障害によって、カルシウムやリンの吸収が進まなくなるために起こる乳幼児の骨格異常。</w:t>
      </w:r>
    </w:p>
  </w:footnote>
  <w:footnote w:id="154">
    <w:p w:rsidR="004B4396" w:rsidRDefault="004B4396">
      <w:pPr>
        <w:pStyle w:val="a7"/>
      </w:pPr>
      <w:r>
        <w:rPr>
          <w:rStyle w:val="a8"/>
        </w:rPr>
        <w:footnoteRef/>
      </w:r>
      <w:r>
        <w:rPr>
          <w:rFonts w:ascii="ＭＳ ゴシック" w:hAnsi="ＭＳ ゴシック" w:hint="eastAsia"/>
          <w:sz w:val="16"/>
          <w:szCs w:val="16"/>
        </w:rPr>
        <w:t xml:space="preserve"> 貧血等になりやすい虚弱・無力体質。</w:t>
      </w:r>
    </w:p>
  </w:footnote>
  <w:footnote w:id="155">
    <w:p w:rsidR="004B4396" w:rsidRDefault="004B4396" w:rsidP="00E06F14">
      <w:pPr>
        <w:pStyle w:val="a7"/>
        <w:ind w:left="178" w:hangingChars="85" w:hanging="178"/>
      </w:pPr>
      <w:r>
        <w:rPr>
          <w:rStyle w:val="a8"/>
        </w:rPr>
        <w:footnoteRef/>
      </w:r>
      <w:r>
        <w:rPr>
          <w:rFonts w:hint="eastAsia"/>
          <w:sz w:val="16"/>
          <w:szCs w:val="16"/>
        </w:rPr>
        <w:t xml:space="preserve"> </w:t>
      </w:r>
      <w:r>
        <w:rPr>
          <w:sz w:val="16"/>
          <w:szCs w:val="16"/>
        </w:rPr>
        <w:t>体のいくつかの場所からの信号が同じ神経経路を通って</w:t>
      </w:r>
      <w:r>
        <w:rPr>
          <w:rFonts w:hint="eastAsia"/>
          <w:sz w:val="16"/>
          <w:szCs w:val="16"/>
        </w:rPr>
        <w:t>脊髄</w:t>
      </w:r>
      <w:r>
        <w:rPr>
          <w:sz w:val="16"/>
          <w:szCs w:val="16"/>
        </w:rPr>
        <w:t>から脳へと伝わる</w:t>
      </w:r>
      <w:r>
        <w:rPr>
          <w:rFonts w:hint="eastAsia"/>
          <w:sz w:val="16"/>
          <w:szCs w:val="16"/>
        </w:rPr>
        <w:t>ため、</w:t>
      </w:r>
      <w:r>
        <w:rPr>
          <w:sz w:val="16"/>
          <w:szCs w:val="16"/>
        </w:rPr>
        <w:t>痛み</w:t>
      </w:r>
      <w:r>
        <w:rPr>
          <w:rFonts w:hint="eastAsia"/>
          <w:sz w:val="16"/>
          <w:szCs w:val="16"/>
        </w:rPr>
        <w:t>等</w:t>
      </w:r>
      <w:r>
        <w:rPr>
          <w:sz w:val="16"/>
          <w:szCs w:val="16"/>
        </w:rPr>
        <w:t>が離れた部位に感じられる</w:t>
      </w:r>
      <w:r>
        <w:rPr>
          <w:rFonts w:hint="eastAsia"/>
          <w:sz w:val="16"/>
          <w:szCs w:val="16"/>
        </w:rPr>
        <w:t>ことがある。例えば、</w:t>
      </w:r>
      <w:r>
        <w:rPr>
          <w:sz w:val="16"/>
          <w:szCs w:val="16"/>
        </w:rPr>
        <w:t>腎臓、</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ぼうこう</w:t>
            </w:r>
          </w:rt>
          <w:rubyBase>
            <w:r w:rsidR="004B4396">
              <w:rPr>
                <w:rFonts w:hint="eastAsia"/>
                <w:sz w:val="16"/>
                <w:szCs w:val="16"/>
              </w:rPr>
              <w:t>膀胱</w:t>
            </w:r>
          </w:rubyBase>
        </w:ruby>
      </w:r>
      <w:r>
        <w:rPr>
          <w:sz w:val="16"/>
          <w:szCs w:val="16"/>
        </w:rPr>
        <w:t>、子宮、前立</w:t>
      </w:r>
      <w:r>
        <w:rPr>
          <w:rFonts w:hint="eastAsia"/>
          <w:sz w:val="16"/>
          <w:szCs w:val="16"/>
        </w:rPr>
        <w:t>腺等</w:t>
      </w:r>
      <w:r>
        <w:rPr>
          <w:sz w:val="16"/>
          <w:szCs w:val="16"/>
        </w:rPr>
        <w:t>の痛み</w:t>
      </w:r>
      <w:r>
        <w:rPr>
          <w:rFonts w:hint="eastAsia"/>
          <w:sz w:val="16"/>
          <w:szCs w:val="16"/>
        </w:rPr>
        <w:t>が、</w:t>
      </w:r>
      <w:r>
        <w:rPr>
          <w:sz w:val="16"/>
          <w:szCs w:val="16"/>
        </w:rPr>
        <w:t>腰痛として感じられ</w:t>
      </w:r>
      <w:r>
        <w:rPr>
          <w:rFonts w:hint="eastAsia"/>
          <w:sz w:val="16"/>
          <w:szCs w:val="16"/>
        </w:rPr>
        <w:t>ることがある</w:t>
      </w:r>
      <w:r>
        <w:rPr>
          <w:sz w:val="16"/>
          <w:szCs w:val="16"/>
        </w:rPr>
        <w:t>。</w:t>
      </w:r>
    </w:p>
  </w:footnote>
  <w:footnote w:id="156">
    <w:p w:rsidR="004B4396" w:rsidRDefault="004B4396">
      <w:pPr>
        <w:pStyle w:val="a7"/>
      </w:pPr>
      <w:r>
        <w:rPr>
          <w:rStyle w:val="a8"/>
        </w:rPr>
        <w:footnoteRef/>
      </w:r>
      <w:r>
        <w:rPr>
          <w:rFonts w:hint="eastAsia"/>
          <w:sz w:val="16"/>
          <w:szCs w:val="16"/>
        </w:rPr>
        <w:t>唾</w:t>
      </w:r>
      <w:r>
        <w:rPr>
          <w:sz w:val="16"/>
          <w:szCs w:val="16"/>
        </w:rPr>
        <w:t>液</w:t>
      </w:r>
      <w:r>
        <w:rPr>
          <w:rFonts w:hint="eastAsia"/>
          <w:sz w:val="16"/>
          <w:szCs w:val="16"/>
        </w:rPr>
        <w:t>腺</w:t>
      </w:r>
      <w:r>
        <w:rPr>
          <w:sz w:val="16"/>
          <w:szCs w:val="16"/>
        </w:rPr>
        <w:t>や涙</w:t>
      </w:r>
      <w:r>
        <w:rPr>
          <w:rFonts w:hint="eastAsia"/>
          <w:sz w:val="16"/>
          <w:szCs w:val="16"/>
        </w:rPr>
        <w:t>腺等の</w:t>
      </w:r>
      <w:r>
        <w:rPr>
          <w:sz w:val="16"/>
          <w:szCs w:val="16"/>
        </w:rPr>
        <w:t>体液</w:t>
      </w:r>
      <w:r>
        <w:rPr>
          <w:rFonts w:hint="eastAsia"/>
          <w:sz w:val="16"/>
          <w:szCs w:val="16"/>
        </w:rPr>
        <w:t>の</w:t>
      </w:r>
      <w:r>
        <w:rPr>
          <w:sz w:val="16"/>
          <w:szCs w:val="16"/>
        </w:rPr>
        <w:t>分泌</w:t>
      </w:r>
      <w:r>
        <w:rPr>
          <w:rFonts w:hint="eastAsia"/>
          <w:sz w:val="16"/>
          <w:szCs w:val="16"/>
        </w:rPr>
        <w:t>腺</w:t>
      </w:r>
      <w:r>
        <w:rPr>
          <w:sz w:val="16"/>
          <w:szCs w:val="16"/>
        </w:rPr>
        <w:t>に白血球が浸潤し</w:t>
      </w:r>
      <w:r>
        <w:rPr>
          <w:rFonts w:hint="eastAsia"/>
          <w:sz w:val="16"/>
          <w:szCs w:val="16"/>
        </w:rPr>
        <w:t>て腺組織に障害を引き起こす病気。</w:t>
      </w:r>
    </w:p>
  </w:footnote>
  <w:footnote w:id="157">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皮膚</w:t>
      </w:r>
      <w:r>
        <w:rPr>
          <w:sz w:val="16"/>
          <w:szCs w:val="16"/>
        </w:rPr>
        <w:ruby>
          <w:rubyPr>
            <w:rubyAlign w:val="distributeSpace"/>
            <w:hps w:val="8"/>
            <w:hpsRaise w:val="14"/>
            <w:hpsBaseText w:val="16"/>
            <w:lid w:val="ja-JP"/>
          </w:rubyPr>
          <w:rt>
            <w:r w:rsidR="004B4396" w:rsidRPr="0074771C">
              <w:rPr>
                <w:rFonts w:ascii="ＭＳ ゴシック" w:hAnsi="ＭＳ ゴシック" w:hint="eastAsia"/>
                <w:sz w:val="8"/>
                <w:szCs w:val="16"/>
              </w:rPr>
              <w:t>がん</w:t>
            </w:r>
          </w:rt>
          <w:rubyBase>
            <w:r w:rsidR="004B4396">
              <w:rPr>
                <w:rFonts w:hint="eastAsia"/>
                <w:sz w:val="16"/>
                <w:szCs w:val="16"/>
              </w:rPr>
              <w:t>癌</w:t>
            </w:r>
          </w:rubyBase>
        </w:ruby>
      </w:r>
      <w:r>
        <w:rPr>
          <w:rFonts w:hint="eastAsia"/>
          <w:sz w:val="16"/>
          <w:szCs w:val="16"/>
        </w:rPr>
        <w:t>の一種で、メラニン産生細胞（メラノサイト）由来の悪性腫瘍である。</w:t>
      </w:r>
    </w:p>
  </w:footnote>
  <w:footnote w:id="158">
    <w:p w:rsidR="004B4396" w:rsidRDefault="004B4396" w:rsidP="00E06F14">
      <w:pPr>
        <w:pStyle w:val="a7"/>
        <w:ind w:left="178" w:hangingChars="85" w:hanging="178"/>
      </w:pPr>
      <w:r w:rsidRPr="0001704B">
        <w:rPr>
          <w:rStyle w:val="a8"/>
        </w:rPr>
        <w:footnoteRef/>
      </w:r>
      <w:r>
        <w:rPr>
          <w:rFonts w:hint="eastAsia"/>
          <w:sz w:val="16"/>
          <w:szCs w:val="16"/>
        </w:rPr>
        <w:t>中医学は、日本において発展してきた漢方医学と基は同じであるが、中国において発展してきたものであり、漢方医学とは考え方等が異なっている。中医学で使用する薬を中薬と呼び、個々の使用する人に応じて、生薬を組み合わせたものが用いられ</w:t>
      </w:r>
      <w:r w:rsidRPr="003D67A5">
        <w:rPr>
          <w:rFonts w:hint="eastAsia"/>
          <w:sz w:val="16"/>
          <w:szCs w:val="16"/>
        </w:rPr>
        <w:t>る他、中医学の考え方に基づき近年では工業的に製剤化されたもの（中成薬）ものも存在する。中薬のほとんどは、日本では医薬品として認められていない。</w:t>
      </w:r>
    </w:p>
  </w:footnote>
  <w:footnote w:id="159">
    <w:p w:rsidR="004B4396" w:rsidRDefault="004B4396" w:rsidP="00E06F14">
      <w:pPr>
        <w:pStyle w:val="a7"/>
        <w:ind w:left="178" w:hangingChars="85" w:hanging="178"/>
        <w:rPr>
          <w:sz w:val="16"/>
          <w:szCs w:val="16"/>
        </w:rPr>
      </w:pPr>
      <w:r>
        <w:rPr>
          <w:rStyle w:val="a8"/>
        </w:rPr>
        <w:footnoteRef/>
      </w:r>
      <w:r w:rsidRPr="008B7DED">
        <w:rPr>
          <w:rFonts w:hint="eastAsia"/>
          <w:color w:val="000000"/>
          <w:sz w:val="16"/>
          <w:szCs w:val="16"/>
        </w:rPr>
        <w:t>漢方医学を含む</w:t>
      </w:r>
      <w:r>
        <w:rPr>
          <w:rFonts w:hint="eastAsia"/>
          <w:sz w:val="16"/>
          <w:szCs w:val="16"/>
        </w:rPr>
        <w:t>東洋医学では、治療効果が現れる過程で一時的に病状が悪化する等の身体の不調（</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めい</w:t>
            </w:r>
          </w:rt>
          <w:rubyBase>
            <w:r w:rsidR="004B4396">
              <w:rPr>
                <w:rFonts w:hint="eastAsia"/>
                <w:sz w:val="16"/>
                <w:szCs w:val="16"/>
              </w:rPr>
              <w:t>瞑</w:t>
            </w:r>
          </w:rubyBase>
        </w:ruby>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げん</w:t>
            </w:r>
          </w:rt>
          <w:rubyBase>
            <w:r w:rsidR="004B4396">
              <w:rPr>
                <w:rFonts w:hint="eastAsia"/>
                <w:sz w:val="16"/>
                <w:szCs w:val="16"/>
              </w:rPr>
              <w:t>眩</w:t>
            </w:r>
          </w:rubyBase>
        </w:ruby>
      </w:r>
      <w:r>
        <w:rPr>
          <w:rFonts w:hint="eastAsia"/>
          <w:sz w:val="16"/>
          <w:szCs w:val="16"/>
        </w:rPr>
        <w:t>）を生じ、その後病気が完全に治るとの考え方がなされることもあり、一般の生活者においては重篤な副作用の初期症状を看過する要因となりやすい。</w:t>
      </w:r>
    </w:p>
  </w:footnote>
  <w:footnote w:id="160">
    <w:p w:rsidR="004B4396" w:rsidRDefault="004B4396">
      <w:pPr>
        <w:pStyle w:val="a7"/>
      </w:pPr>
      <w:r>
        <w:rPr>
          <w:rStyle w:val="a8"/>
        </w:rPr>
        <w:footnoteRef/>
      </w:r>
      <w:r>
        <w:rPr>
          <w:rFonts w:hint="eastAsia"/>
          <w:sz w:val="16"/>
          <w:szCs w:val="16"/>
        </w:rPr>
        <w:t xml:space="preserve"> </w:t>
      </w:r>
      <w:r>
        <w:rPr>
          <w:rFonts w:hint="eastAsia"/>
          <w:sz w:val="16"/>
          <w:szCs w:val="16"/>
        </w:rPr>
        <w:t>脂肪過多症（肥満症）の漢方医学における呼称。</w:t>
      </w:r>
    </w:p>
  </w:footnote>
  <w:footnote w:id="161">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西洋生薬を組み合わせて配合されたものもある。</w:t>
      </w:r>
    </w:p>
  </w:footnote>
  <w:footnote w:id="162">
    <w:p w:rsidR="004B4396" w:rsidRPr="00E00C29" w:rsidRDefault="004B4396" w:rsidP="00E06F14">
      <w:pPr>
        <w:pStyle w:val="a7"/>
        <w:ind w:left="178" w:hangingChars="85" w:hanging="178"/>
      </w:pPr>
      <w:r>
        <w:rPr>
          <w:rStyle w:val="a8"/>
        </w:rPr>
        <w:footnoteRef/>
      </w:r>
      <w:r>
        <w:rPr>
          <w:rFonts w:hint="eastAsia"/>
          <w:sz w:val="16"/>
          <w:szCs w:val="16"/>
        </w:rPr>
        <w:t xml:space="preserve"> </w:t>
      </w:r>
      <w:r w:rsidRPr="00E00C29">
        <w:rPr>
          <w:rFonts w:hint="eastAsia"/>
          <w:sz w:val="16"/>
          <w:szCs w:val="16"/>
        </w:rPr>
        <w:t>サイシンは、</w:t>
      </w:r>
      <w:r w:rsidRPr="00EB079D">
        <w:rPr>
          <w:rFonts w:hint="eastAsia"/>
          <w:color w:val="000000"/>
          <w:sz w:val="16"/>
          <w:szCs w:val="16"/>
        </w:rPr>
        <w:t>ウマノスズクサ科のウスバサイシン又はケイリンサイシンの根及び根茎を基原とする生薬</w:t>
      </w:r>
      <w:r w:rsidRPr="00E00C29">
        <w:rPr>
          <w:rFonts w:hint="eastAsia"/>
          <w:sz w:val="16"/>
          <w:szCs w:val="16"/>
        </w:rPr>
        <w:t>であるが、地上部には</w:t>
      </w:r>
      <w:r w:rsidRPr="00E00C29">
        <w:rPr>
          <w:sz w:val="16"/>
          <w:szCs w:val="16"/>
        </w:rPr>
        <w:t>腎障害を引き起こすことが知られている</w:t>
      </w:r>
      <w:r w:rsidRPr="00E00C29">
        <w:rPr>
          <w:rFonts w:hint="eastAsia"/>
          <w:sz w:val="16"/>
          <w:szCs w:val="16"/>
        </w:rPr>
        <w:t>アリストロキア酸が含まれている。</w:t>
      </w:r>
    </w:p>
  </w:footnote>
  <w:footnote w:id="163">
    <w:p w:rsidR="004B4396" w:rsidRDefault="004B4396" w:rsidP="00E06F14">
      <w:pPr>
        <w:pStyle w:val="a7"/>
        <w:ind w:left="178" w:hangingChars="85" w:hanging="178"/>
      </w:pPr>
      <w:r w:rsidRPr="00561D02">
        <w:rPr>
          <w:rStyle w:val="a8"/>
        </w:rPr>
        <w:footnoteRef/>
      </w:r>
      <w:r w:rsidRPr="00561D02">
        <w:rPr>
          <w:rFonts w:hint="eastAsia"/>
          <w:sz w:val="16"/>
          <w:szCs w:val="16"/>
        </w:rPr>
        <w:t xml:space="preserve"> </w:t>
      </w:r>
      <w:r w:rsidRPr="00561D02">
        <w:rPr>
          <w:rFonts w:hint="eastAsia"/>
          <w:sz w:val="16"/>
          <w:szCs w:val="16"/>
        </w:rPr>
        <w:t>モクツウは、</w:t>
      </w:r>
      <w:r w:rsidRPr="00EB079D">
        <w:rPr>
          <w:rFonts w:hint="eastAsia"/>
          <w:color w:val="000000"/>
          <w:sz w:val="16"/>
          <w:szCs w:val="16"/>
        </w:rPr>
        <w:t>アケビ科のアケビ又はミツバアケビの</w:t>
      </w:r>
      <w:r>
        <w:rPr>
          <w:color w:val="000000"/>
          <w:sz w:val="16"/>
          <w:szCs w:val="16"/>
        </w:rPr>
        <w:ruby>
          <w:rubyPr>
            <w:rubyAlign w:val="distributeSpace"/>
            <w:hps w:val="8"/>
            <w:hpsRaise w:val="14"/>
            <w:hpsBaseText w:val="16"/>
            <w:lid w:val="ja-JP"/>
          </w:rubyPr>
          <w:rt>
            <w:r w:rsidR="004B4396" w:rsidRPr="00EB079D">
              <w:rPr>
                <w:rFonts w:ascii="ＭＳ ゴシック" w:hAnsi="ＭＳ ゴシック" w:hint="eastAsia"/>
                <w:color w:val="000000"/>
                <w:sz w:val="8"/>
                <w:szCs w:val="16"/>
              </w:rPr>
              <w:t>つる</w:t>
            </w:r>
          </w:rt>
          <w:rubyBase>
            <w:r w:rsidR="004B4396">
              <w:rPr>
                <w:rFonts w:hint="eastAsia"/>
                <w:color w:val="000000"/>
                <w:sz w:val="16"/>
                <w:szCs w:val="16"/>
              </w:rPr>
              <w:t>蔓</w:t>
            </w:r>
          </w:rubyBase>
        </w:ruby>
      </w:r>
      <w:r w:rsidRPr="00EB079D">
        <w:rPr>
          <w:rFonts w:hint="eastAsia"/>
          <w:color w:val="000000"/>
          <w:sz w:val="16"/>
          <w:szCs w:val="16"/>
        </w:rPr>
        <w:t>性の茎を、通例、横切りしたもの</w:t>
      </w:r>
      <w:r>
        <w:rPr>
          <w:rFonts w:hint="eastAsia"/>
          <w:color w:val="000000"/>
          <w:sz w:val="16"/>
          <w:szCs w:val="16"/>
        </w:rPr>
        <w:t>を</w:t>
      </w:r>
      <w:r w:rsidRPr="00EB079D">
        <w:rPr>
          <w:rFonts w:hint="eastAsia"/>
          <w:color w:val="000000"/>
          <w:sz w:val="16"/>
          <w:szCs w:val="16"/>
        </w:rPr>
        <w:t>基原とする生薬</w:t>
      </w:r>
      <w:r w:rsidRPr="00561D02">
        <w:rPr>
          <w:rFonts w:hint="eastAsia"/>
          <w:sz w:val="16"/>
          <w:szCs w:val="16"/>
        </w:rPr>
        <w:t>であるが、中国等では、アリストロキア酸を含有するキダチウマノスズクサを用いたものがモクツウとして流通していることがある。このほか、ボウイ、モッコウに関しても、医薬品・医療機器等安全性情報（平成１２年７月）において、注意を要する類似生薬につき情報提供がなされている。</w:t>
      </w:r>
    </w:p>
  </w:footnote>
  <w:footnote w:id="164">
    <w:p w:rsidR="004B4396" w:rsidRPr="00F57CAC" w:rsidRDefault="004B4396" w:rsidP="0086693D">
      <w:pPr>
        <w:pStyle w:val="a7"/>
        <w:rPr>
          <w:color w:val="000000"/>
        </w:rPr>
      </w:pPr>
      <w:r w:rsidRPr="00F57CAC">
        <w:rPr>
          <w:rStyle w:val="a8"/>
          <w:color w:val="000000"/>
        </w:rPr>
        <w:footnoteRef/>
      </w:r>
      <w:r w:rsidRPr="00F57CAC">
        <w:rPr>
          <w:rFonts w:hint="eastAsia"/>
          <w:color w:val="000000"/>
          <w:sz w:val="16"/>
          <w:szCs w:val="16"/>
        </w:rPr>
        <w:t>肉眼ではその存在を知ることが出来ず、顕微鏡などによって観察できる程度以下の生物を指す。細菌だけでなく、藻類、原生生物、菌類やごく小型の動物なども含まれる。</w:t>
      </w:r>
    </w:p>
  </w:footnote>
  <w:footnote w:id="165">
    <w:p w:rsidR="004B4396" w:rsidRDefault="004B4396">
      <w:pPr>
        <w:pStyle w:val="a7"/>
      </w:pPr>
      <w:r>
        <w:rPr>
          <w:rStyle w:val="a8"/>
        </w:rPr>
        <w:footnoteRef/>
      </w:r>
      <w:r>
        <w:rPr>
          <w:sz w:val="16"/>
          <w:szCs w:val="16"/>
        </w:rPr>
        <w:t xml:space="preserve"> </w:t>
      </w:r>
      <w:r>
        <w:rPr>
          <w:rFonts w:hint="eastAsia"/>
          <w:sz w:val="16"/>
          <w:szCs w:val="16"/>
        </w:rPr>
        <w:t>牛乳以外にも、卵白を水に溶いた卵白水や、小麦粉を水で溶いたものを用いてもよい。なお、これらを作るのに手間がかかる場合は早めに水を飲ませることを優先すべきである。</w:t>
      </w:r>
    </w:p>
  </w:footnote>
  <w:footnote w:id="166">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外敵から身を守るために人体に危害を与えることがあるもの（ハチ、ドクガ、ドクグモ、サソリ等）は衛生害虫に含まれない。</w:t>
      </w:r>
    </w:p>
  </w:footnote>
  <w:footnote w:id="167">
    <w:p w:rsidR="004B4396" w:rsidRDefault="004B4396" w:rsidP="00E06F14">
      <w:pPr>
        <w:pStyle w:val="a7"/>
        <w:ind w:left="178" w:hangingChars="85" w:hanging="178"/>
      </w:pPr>
      <w:r>
        <w:rPr>
          <w:rStyle w:val="a8"/>
        </w:rPr>
        <w:footnoteRef/>
      </w:r>
      <w:r>
        <w:rPr>
          <w:rFonts w:hint="eastAsia"/>
          <w:sz w:val="16"/>
          <w:szCs w:val="16"/>
        </w:rPr>
        <w:t xml:space="preserve"> </w:t>
      </w:r>
      <w:r>
        <w:rPr>
          <w:rFonts w:hint="eastAsia"/>
          <w:sz w:val="16"/>
          <w:szCs w:val="16"/>
        </w:rPr>
        <w:t>蚊のほか、ブユ（ニホンヤマブユ、アオキツメトビブユ等）、アブ（アカウシアブ、シロフアブ等）、ヌカカ（ホシヌカカ、イソヌカカ等）も、吸血によって皮膚に発</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や</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かゆ</w:t>
            </w:r>
          </w:rt>
          <w:rubyBase>
            <w:r w:rsidR="004B4396">
              <w:rPr>
                <w:rFonts w:hint="eastAsia"/>
                <w:sz w:val="16"/>
                <w:szCs w:val="16"/>
              </w:rPr>
              <w:t>痒</w:t>
            </w:r>
          </w:rubyBase>
        </w:ruby>
      </w:r>
      <w:r>
        <w:rPr>
          <w:rFonts w:hint="eastAsia"/>
          <w:sz w:val="16"/>
          <w:szCs w:val="16"/>
        </w:rPr>
        <w:t>みを引き起こす。これらが病気を媒介することは我が国ではほとんどないが、刺された部位の皮膚症状は、蚊よりもひどくなることがある。</w:t>
      </w:r>
    </w:p>
  </w:footnote>
  <w:footnote w:id="168">
    <w:p w:rsidR="004B4396" w:rsidRDefault="004B4396">
      <w:pPr>
        <w:pStyle w:val="a7"/>
      </w:pPr>
      <w:r>
        <w:rPr>
          <w:rStyle w:val="a8"/>
        </w:rPr>
        <w:footnoteRef/>
      </w:r>
      <w:r>
        <w:rPr>
          <w:rFonts w:hint="eastAsia"/>
          <w:sz w:val="16"/>
          <w:szCs w:val="16"/>
        </w:rPr>
        <w:t xml:space="preserve"> </w:t>
      </w:r>
      <w:r>
        <w:rPr>
          <w:rFonts w:hint="eastAsia"/>
          <w:sz w:val="16"/>
          <w:szCs w:val="16"/>
        </w:rPr>
        <w:t>吸血された部位を</w:t>
      </w:r>
      <w:r>
        <w:rPr>
          <w:sz w:val="16"/>
          <w:szCs w:val="16"/>
        </w:rPr>
        <w:ruby>
          <w:rubyPr>
            <w:rubyAlign w:val="distributeSpace"/>
            <w:hps w:val="8"/>
            <w:hpsRaise w:val="14"/>
            <w:hpsBaseText w:val="16"/>
            <w:lid w:val="ja-JP"/>
          </w:rubyPr>
          <w:rt>
            <w:r w:rsidR="004B4396" w:rsidRPr="009B0F47">
              <w:rPr>
                <w:rFonts w:ascii="ＭＳ ゴシック" w:hAnsi="ＭＳ ゴシック" w:hint="eastAsia"/>
                <w:sz w:val="8"/>
                <w:szCs w:val="16"/>
              </w:rPr>
              <w:t>か</w:t>
            </w:r>
          </w:rt>
          <w:rubyBase>
            <w:r w:rsidR="004B4396">
              <w:rPr>
                <w:rFonts w:hint="eastAsia"/>
                <w:sz w:val="16"/>
                <w:szCs w:val="16"/>
              </w:rPr>
              <w:t>掻</w:t>
            </w:r>
          </w:rubyBase>
        </w:ruby>
      </w:r>
      <w:r>
        <w:rPr>
          <w:rFonts w:hint="eastAsia"/>
          <w:sz w:val="16"/>
          <w:szCs w:val="16"/>
        </w:rPr>
        <w:t>くことで化</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のう</w:t>
            </w:r>
          </w:rt>
          <w:rubyBase>
            <w:r w:rsidR="004B4396">
              <w:rPr>
                <w:rFonts w:hint="eastAsia"/>
                <w:sz w:val="16"/>
                <w:szCs w:val="16"/>
              </w:rPr>
              <w:t>膿</w:t>
            </w:r>
          </w:rubyBase>
        </w:ruby>
      </w:r>
      <w:r>
        <w:rPr>
          <w:rFonts w:hint="eastAsia"/>
          <w:sz w:val="16"/>
          <w:szCs w:val="16"/>
        </w:rPr>
        <w:t>することもある。</w:t>
      </w:r>
    </w:p>
  </w:footnote>
  <w:footnote w:id="169">
    <w:p w:rsidR="004B4396" w:rsidRDefault="004B4396">
      <w:pPr>
        <w:pStyle w:val="a7"/>
      </w:pPr>
      <w:r>
        <w:rPr>
          <w:rStyle w:val="a8"/>
        </w:rPr>
        <w:footnoteRef/>
      </w:r>
      <w:r>
        <w:rPr>
          <w:rFonts w:hint="eastAsia"/>
          <w:sz w:val="16"/>
          <w:szCs w:val="16"/>
        </w:rPr>
        <w:t xml:space="preserve"> </w:t>
      </w:r>
      <w:r>
        <w:rPr>
          <w:rFonts w:hint="eastAsia"/>
          <w:sz w:val="16"/>
          <w:szCs w:val="16"/>
        </w:rPr>
        <w:t>なお、フェノトリンには、シラミの刺</w:t>
      </w:r>
      <w:r>
        <w:rPr>
          <w:sz w:val="16"/>
          <w:szCs w:val="16"/>
        </w:rPr>
        <w:ruby>
          <w:rubyPr>
            <w:rubyAlign w:val="distributeSpace"/>
            <w:hps w:val="8"/>
            <w:hpsRaise w:val="14"/>
            <w:hpsBaseText w:val="16"/>
            <w:lid w:val="ja-JP"/>
          </w:rubyPr>
          <w:rt>
            <w:r w:rsidR="004B4396" w:rsidRPr="009B0F47">
              <w:rPr>
                <w:rFonts w:ascii="ＭＳ ゴシック" w:hAnsi="ＭＳ ゴシック" w:hint="eastAsia"/>
                <w:sz w:val="8"/>
                <w:szCs w:val="16"/>
              </w:rPr>
              <w:t>こう</w:t>
            </w:r>
          </w:rt>
          <w:rubyBase>
            <w:r w:rsidR="004B4396">
              <w:rPr>
                <w:rFonts w:hint="eastAsia"/>
                <w:sz w:val="16"/>
                <w:szCs w:val="16"/>
              </w:rPr>
              <w:t>咬</w:t>
            </w:r>
          </w:rubyBase>
        </w:ruby>
      </w:r>
      <w:r>
        <w:rPr>
          <w:rFonts w:hint="eastAsia"/>
          <w:sz w:val="16"/>
          <w:szCs w:val="16"/>
        </w:rPr>
        <w:t>による</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かゆ</w:t>
            </w:r>
          </w:rt>
          <w:rubyBase>
            <w:r w:rsidR="004B4396">
              <w:rPr>
                <w:rFonts w:hint="eastAsia"/>
                <w:sz w:val="16"/>
                <w:szCs w:val="16"/>
              </w:rPr>
              <w:t>痒</w:t>
            </w:r>
          </w:rubyBase>
        </w:ruby>
      </w:r>
      <w:r>
        <w:rPr>
          <w:rFonts w:hint="eastAsia"/>
          <w:sz w:val="16"/>
          <w:szCs w:val="16"/>
        </w:rPr>
        <w:t>みや腫れ等の症状を和らげる作用はない。</w:t>
      </w:r>
    </w:p>
  </w:footnote>
  <w:footnote w:id="170">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日本にはほとんど存在しないが、ケオプスネズミノミ、ヨーロッパネズミノミが生息している地域では、現在でも、保健衛生上大きな問題となっている。</w:t>
      </w:r>
    </w:p>
  </w:footnote>
  <w:footnote w:id="171">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ノミの幼虫は吸血せず、成虫の</w:t>
      </w:r>
      <w:r>
        <w:rPr>
          <w:sz w:val="16"/>
          <w:szCs w:val="16"/>
        </w:rPr>
        <w:ruby>
          <w:rubyPr>
            <w:rubyAlign w:val="distributeSpace"/>
            <w:hps w:val="8"/>
            <w:hpsRaise w:val="14"/>
            <w:hpsBaseText w:val="16"/>
            <w:lid w:val="ja-JP"/>
          </w:rubyPr>
          <w:rt>
            <w:r w:rsidR="004B4396" w:rsidRPr="009B0F47">
              <w:rPr>
                <w:rFonts w:ascii="ＭＳ ゴシック" w:hAnsi="ＭＳ ゴシック" w:hint="eastAsia"/>
                <w:sz w:val="8"/>
                <w:szCs w:val="16"/>
              </w:rPr>
              <w:t>ふん</w:t>
            </w:r>
          </w:rt>
          <w:rubyBase>
            <w:r w:rsidR="004B4396">
              <w:rPr>
                <w:rFonts w:hint="eastAsia"/>
                <w:sz w:val="16"/>
                <w:szCs w:val="16"/>
              </w:rPr>
              <w:t>糞</w:t>
            </w:r>
          </w:rubyBase>
        </w:ruby>
      </w:r>
      <w:r>
        <w:rPr>
          <w:rFonts w:hint="eastAsia"/>
          <w:sz w:val="16"/>
          <w:szCs w:val="16"/>
        </w:rPr>
        <w:t>や宿主動物の体表から脱落した有機物などを食べて育つ。</w:t>
      </w:r>
    </w:p>
  </w:footnote>
  <w:footnote w:id="172">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吸血はせず、幼虫期の一時期だけ動物に寄生して皮膚の老廃物などを摂食する。</w:t>
      </w:r>
    </w:p>
  </w:footnote>
  <w:footnote w:id="173">
    <w:p w:rsidR="004B4396" w:rsidRDefault="004B4396" w:rsidP="00E06F14">
      <w:pPr>
        <w:pStyle w:val="a7"/>
        <w:ind w:left="178" w:hangingChars="85" w:hanging="178"/>
        <w:rPr>
          <w:sz w:val="16"/>
          <w:szCs w:val="16"/>
        </w:rPr>
      </w:pPr>
      <w:r>
        <w:rPr>
          <w:rStyle w:val="a8"/>
        </w:rPr>
        <w:footnoteRef/>
      </w:r>
      <w:r>
        <w:rPr>
          <w:rFonts w:hint="eastAsia"/>
          <w:sz w:val="16"/>
          <w:szCs w:val="16"/>
        </w:rPr>
        <w:t xml:space="preserve"> </w:t>
      </w:r>
      <w:r>
        <w:rPr>
          <w:sz w:val="16"/>
          <w:szCs w:val="16"/>
        </w:rPr>
        <w:t>犬、猫</w:t>
      </w:r>
      <w:r>
        <w:rPr>
          <w:rFonts w:hint="eastAsia"/>
          <w:sz w:val="16"/>
          <w:szCs w:val="16"/>
        </w:rPr>
        <w:t>等</w:t>
      </w:r>
      <w:r>
        <w:rPr>
          <w:sz w:val="16"/>
          <w:szCs w:val="16"/>
        </w:rPr>
        <w:t>のペットや</w:t>
      </w:r>
      <w:r>
        <w:rPr>
          <w:rFonts w:hint="eastAsia"/>
          <w:sz w:val="16"/>
          <w:szCs w:val="16"/>
        </w:rPr>
        <w:t>観葉植物</w:t>
      </w:r>
      <w:r>
        <w:rPr>
          <w:sz w:val="16"/>
          <w:szCs w:val="16"/>
        </w:rPr>
        <w:t>は部屋の外に出</w:t>
      </w:r>
      <w:r>
        <w:rPr>
          <w:rFonts w:hint="eastAsia"/>
          <w:sz w:val="16"/>
          <w:szCs w:val="16"/>
        </w:rPr>
        <w:t>し、</w:t>
      </w:r>
      <w:r>
        <w:rPr>
          <w:sz w:val="16"/>
          <w:szCs w:val="16"/>
        </w:rPr>
        <w:t>小鳥</w:t>
      </w:r>
      <w:r>
        <w:rPr>
          <w:rFonts w:hint="eastAsia"/>
          <w:sz w:val="16"/>
          <w:szCs w:val="16"/>
        </w:rPr>
        <w:t>や</w:t>
      </w:r>
      <w:r>
        <w:rPr>
          <w:sz w:val="16"/>
          <w:szCs w:val="16"/>
        </w:rPr>
        <w:t>魚</w:t>
      </w:r>
      <w:r>
        <w:rPr>
          <w:rFonts w:hint="eastAsia"/>
          <w:sz w:val="16"/>
          <w:szCs w:val="16"/>
        </w:rPr>
        <w:t>について</w:t>
      </w:r>
      <w:r>
        <w:rPr>
          <w:sz w:val="16"/>
          <w:szCs w:val="16"/>
        </w:rPr>
        <w:t>は</w:t>
      </w:r>
      <w:r>
        <w:rPr>
          <w:rFonts w:hint="eastAsia"/>
          <w:sz w:val="16"/>
          <w:szCs w:val="16"/>
        </w:rPr>
        <w:t>、</w:t>
      </w:r>
      <w:r>
        <w:rPr>
          <w:sz w:val="16"/>
          <w:szCs w:val="16"/>
        </w:rPr>
        <w:ruby>
          <w:rubyPr>
            <w:rubyAlign w:val="distributeSpace"/>
            <w:hps w:val="10"/>
            <w:hpsRaise w:val="18"/>
            <w:hpsBaseText w:val="16"/>
            <w:lid w:val="ja-JP"/>
          </w:rubyPr>
          <w:rt>
            <w:r w:rsidR="004B4396">
              <w:rPr>
                <w:rFonts w:ascii="ＭＳ ゴシック" w:hAnsi="ＭＳ ゴシック" w:hint="eastAsia"/>
                <w:sz w:val="16"/>
                <w:szCs w:val="16"/>
              </w:rPr>
              <w:t>くん</w:t>
            </w:r>
          </w:rt>
          <w:rubyBase>
            <w:r w:rsidR="004B4396">
              <w:rPr>
                <w:rFonts w:hint="eastAsia"/>
                <w:sz w:val="16"/>
                <w:szCs w:val="16"/>
              </w:rPr>
              <w:t>燻</w:t>
            </w:r>
          </w:rubyBase>
        </w:ruby>
      </w:r>
      <w:r>
        <w:rPr>
          <w:rFonts w:hint="eastAsia"/>
          <w:sz w:val="16"/>
          <w:szCs w:val="16"/>
        </w:rPr>
        <w:t>蒸処理後</w:t>
      </w:r>
      <w:r>
        <w:rPr>
          <w:sz w:val="16"/>
          <w:szCs w:val="16"/>
        </w:rPr>
        <w:t>２</w:t>
      </w:r>
      <w:r>
        <w:rPr>
          <w:rFonts w:hint="eastAsia"/>
          <w:sz w:val="16"/>
          <w:szCs w:val="16"/>
        </w:rPr>
        <w:t>～</w:t>
      </w:r>
      <w:r>
        <w:rPr>
          <w:sz w:val="16"/>
          <w:szCs w:val="16"/>
        </w:rPr>
        <w:t>３日間部屋に</w:t>
      </w:r>
      <w:r>
        <w:rPr>
          <w:rFonts w:hint="eastAsia"/>
          <w:sz w:val="16"/>
          <w:szCs w:val="16"/>
        </w:rPr>
        <w:t>戻さないことが望ましい</w:t>
      </w:r>
      <w:r>
        <w:rPr>
          <w:sz w:val="16"/>
          <w:szCs w:val="16"/>
        </w:rPr>
        <w:t>。カブトムシなどの昆虫</w:t>
      </w:r>
      <w:r>
        <w:rPr>
          <w:rFonts w:hint="eastAsia"/>
          <w:sz w:val="16"/>
          <w:szCs w:val="16"/>
        </w:rPr>
        <w:t>類</w:t>
      </w:r>
      <w:r>
        <w:rPr>
          <w:sz w:val="16"/>
          <w:szCs w:val="16"/>
        </w:rPr>
        <w:t>は</w:t>
      </w:r>
      <w:r>
        <w:rPr>
          <w:rFonts w:hint="eastAsia"/>
          <w:sz w:val="16"/>
          <w:szCs w:val="16"/>
        </w:rPr>
        <w:t>、</w:t>
      </w:r>
      <w:r>
        <w:rPr>
          <w:sz w:val="16"/>
          <w:szCs w:val="16"/>
        </w:rPr>
        <w:t>１週間は部屋に</w:t>
      </w:r>
      <w:r>
        <w:rPr>
          <w:rFonts w:hint="eastAsia"/>
          <w:sz w:val="16"/>
          <w:szCs w:val="16"/>
        </w:rPr>
        <w:t>持ち込むべきではない</w:t>
      </w:r>
      <w:r>
        <w:rPr>
          <w:sz w:val="16"/>
          <w:szCs w:val="16"/>
        </w:rPr>
        <w:t>。</w:t>
      </w:r>
    </w:p>
  </w:footnote>
  <w:footnote w:id="174">
    <w:p w:rsidR="004B4396" w:rsidRPr="00CB30D8" w:rsidRDefault="004B4396" w:rsidP="00CB30D8">
      <w:pPr>
        <w:pStyle w:val="a7"/>
        <w:ind w:left="178" w:hangingChars="85" w:hanging="178"/>
        <w:rPr>
          <w:sz w:val="16"/>
          <w:szCs w:val="16"/>
        </w:rPr>
      </w:pPr>
      <w:r>
        <w:rPr>
          <w:rStyle w:val="a8"/>
        </w:rPr>
        <w:footnoteRef/>
      </w:r>
      <w:r w:rsidRPr="00562DB6">
        <w:rPr>
          <w:rFonts w:ascii="ＭＳ ゴシック" w:hAnsi="ＭＳ ゴシック" w:hint="eastAsia"/>
          <w:sz w:val="16"/>
          <w:szCs w:val="16"/>
        </w:rPr>
        <w:t xml:space="preserve">「体外診断用医薬品の一般用検査薬への転用について」（平成２６年１２月２５日薬食発１２２５第１号厚生労働省医薬食品局長通知） </w:t>
      </w:r>
    </w:p>
  </w:footnote>
  <w:footnote w:id="175">
    <w:p w:rsidR="004B4396" w:rsidRPr="00CB30D8" w:rsidRDefault="004B4396" w:rsidP="00562DB6">
      <w:pPr>
        <w:pStyle w:val="a7"/>
        <w:ind w:left="178" w:hangingChars="85" w:hanging="178"/>
        <w:rPr>
          <w:sz w:val="16"/>
          <w:szCs w:val="16"/>
        </w:rPr>
      </w:pPr>
      <w:r>
        <w:rPr>
          <w:rStyle w:val="a8"/>
        </w:rPr>
        <w:footnoteRef/>
      </w:r>
      <w:r w:rsidRPr="00562DB6">
        <w:rPr>
          <w:rFonts w:asciiTheme="majorEastAsia" w:eastAsiaTheme="majorEastAsia" w:hAnsiTheme="majorEastAsia" w:hint="eastAsia"/>
          <w:sz w:val="16"/>
          <w:szCs w:val="16"/>
        </w:rPr>
        <w:t>「一般用検査薬の販売時の情報提供の充実について」（平成２６年１２月２５日薬食機参発１２２５第４号</w:t>
      </w:r>
      <w:r w:rsidRPr="00431A70">
        <w:rPr>
          <w:rFonts w:asciiTheme="majorEastAsia" w:eastAsiaTheme="majorEastAsia" w:hAnsiTheme="majorEastAsia" w:hint="eastAsia"/>
          <w:sz w:val="16"/>
          <w:szCs w:val="16"/>
        </w:rPr>
        <w:t>厚生労働省大臣官房参事官</w:t>
      </w:r>
      <w:r>
        <w:rPr>
          <w:rFonts w:asciiTheme="majorEastAsia" w:eastAsiaTheme="majorEastAsia" w:hAnsiTheme="majorEastAsia" w:hint="eastAsia"/>
          <w:sz w:val="16"/>
          <w:szCs w:val="16"/>
        </w:rPr>
        <w:t>（</w:t>
      </w:r>
      <w:r w:rsidRPr="00431A70">
        <w:rPr>
          <w:rFonts w:asciiTheme="majorEastAsia" w:eastAsiaTheme="majorEastAsia" w:hAnsiTheme="majorEastAsia" w:hint="eastAsia"/>
          <w:sz w:val="16"/>
          <w:szCs w:val="16"/>
        </w:rPr>
        <w:t>医療機器・再生医療等製品審査管理担当</w:t>
      </w:r>
      <w:r>
        <w:rPr>
          <w:rFonts w:asciiTheme="majorEastAsia" w:eastAsiaTheme="majorEastAsia" w:hAnsiTheme="majorEastAsia" w:hint="eastAsia"/>
          <w:sz w:val="16"/>
          <w:szCs w:val="16"/>
        </w:rPr>
        <w:t>）、</w:t>
      </w:r>
      <w:r w:rsidRPr="00562DB6">
        <w:rPr>
          <w:rFonts w:asciiTheme="majorEastAsia" w:eastAsiaTheme="majorEastAsia" w:hAnsiTheme="majorEastAsia" w:hint="eastAsia"/>
          <w:sz w:val="16"/>
          <w:szCs w:val="16"/>
        </w:rPr>
        <w:t xml:space="preserve">薬食総発１２２５第１号厚生労働省医薬食品局総務課長通知) </w:t>
      </w:r>
    </w:p>
  </w:footnote>
  <w:footnote w:id="176">
    <w:p w:rsidR="004B4396" w:rsidRDefault="004B4396" w:rsidP="000256A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一般に、検出感度を鋭敏にしようとすると、非特異的な反応が起こりやすくなって</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ぎ</w:t>
            </w:r>
          </w:rt>
          <w:rubyBase>
            <w:r w:rsidR="004B4396">
              <w:rPr>
                <w:rFonts w:hint="eastAsia"/>
                <w:sz w:val="16"/>
                <w:szCs w:val="16"/>
              </w:rPr>
              <w:t>擬</w:t>
            </w:r>
          </w:rubyBase>
        </w:ruby>
      </w:r>
      <w:r>
        <w:rPr>
          <w:rFonts w:hint="eastAsia"/>
          <w:sz w:val="16"/>
          <w:szCs w:val="16"/>
        </w:rPr>
        <w:t>陽性を生じる可能性が高くなる。また、</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ぎ</w:t>
            </w:r>
          </w:rt>
          <w:rubyBase>
            <w:r w:rsidR="004B4396">
              <w:rPr>
                <w:rFonts w:hint="eastAsia"/>
                <w:sz w:val="16"/>
                <w:szCs w:val="16"/>
              </w:rPr>
              <w:t>擬</w:t>
            </w:r>
          </w:rubyBase>
        </w:ruby>
      </w:r>
      <w:r>
        <w:rPr>
          <w:rFonts w:hint="eastAsia"/>
          <w:sz w:val="16"/>
          <w:szCs w:val="16"/>
        </w:rPr>
        <w:t>陽性を生じることを避けるため特異性を高めると、検出感度が鈍くなる。</w:t>
      </w:r>
    </w:p>
  </w:footnote>
  <w:footnote w:id="177">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早朝尿は、常に一定の条件で検査がなされるのにも適している。</w:t>
      </w:r>
    </w:p>
  </w:footnote>
  <w:footnote w:id="178">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妊娠が成立した日を厳密に特定することは困難なことがあり、通常、妊娠週数は最後の月経が始まった日から起算される。</w:t>
      </w:r>
    </w:p>
  </w:footnote>
  <w:footnote w:id="179">
    <w:p w:rsidR="004B4396" w:rsidRDefault="004B4396" w:rsidP="000256A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例えば、妊娠期間中は、食事中に含まれる魚介類（クジラ等を含む。）の種類と量に留意</w:t>
      </w:r>
      <w:r>
        <w:rPr>
          <w:rFonts w:hint="eastAsia"/>
          <w:color w:val="000000"/>
          <w:sz w:val="16"/>
          <w:szCs w:val="16"/>
        </w:rPr>
        <w:t>す</w:t>
      </w:r>
      <w:r>
        <w:rPr>
          <w:rFonts w:hint="eastAsia"/>
          <w:sz w:val="16"/>
          <w:szCs w:val="16"/>
        </w:rPr>
        <w:t>る必要がある。また、鉄分等の栄養素が不足し、貧血になりやすくなる。</w:t>
      </w:r>
    </w:p>
  </w:footnote>
  <w:footnote w:id="180">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妊娠期間中に風</w:t>
      </w:r>
      <w:r>
        <w:rPr>
          <w:sz w:val="16"/>
          <w:szCs w:val="16"/>
        </w:rPr>
        <w:ruby>
          <w:rubyPr>
            <w:rubyAlign w:val="center"/>
            <w:hps w:val="8"/>
            <w:hpsRaise w:val="14"/>
            <w:hpsBaseText w:val="16"/>
            <w:lid w:val="ja-JP"/>
          </w:rubyPr>
          <w:rt>
            <w:r w:rsidR="004B4396">
              <w:rPr>
                <w:rFonts w:ascii="ＭＳ ゴシック" w:hAnsi="ＭＳ ゴシック" w:hint="eastAsia"/>
                <w:sz w:val="8"/>
                <w:szCs w:val="16"/>
              </w:rPr>
              <w:t>しん</w:t>
            </w:r>
          </w:rt>
          <w:rubyBase>
            <w:r w:rsidR="004B4396">
              <w:rPr>
                <w:rFonts w:hint="eastAsia"/>
                <w:sz w:val="16"/>
                <w:szCs w:val="16"/>
              </w:rPr>
              <w:t>疹</w:t>
            </w:r>
          </w:rubyBase>
        </w:ruby>
      </w:r>
      <w:r>
        <w:rPr>
          <w:rFonts w:hint="eastAsia"/>
          <w:sz w:val="16"/>
          <w:szCs w:val="16"/>
        </w:rPr>
        <w:t>や水</w:t>
      </w:r>
      <w:r>
        <w:rPr>
          <w:sz w:val="16"/>
          <w:szCs w:val="16"/>
        </w:rPr>
        <w:ruby>
          <w:rubyPr>
            <w:rubyAlign w:val="center"/>
            <w:hps w:val="8"/>
            <w:hpsRaise w:val="14"/>
            <w:hpsBaseText w:val="16"/>
            <w:lid w:val="ja-JP"/>
          </w:rubyPr>
          <w:rt>
            <w:r w:rsidR="004B4396">
              <w:rPr>
                <w:rFonts w:ascii="ＭＳ ゴシック" w:hAnsi="ＭＳ ゴシック" w:hint="eastAsia"/>
                <w:sz w:val="8"/>
                <w:szCs w:val="16"/>
              </w:rPr>
              <w:t>とう</w:t>
            </w:r>
          </w:rt>
          <w:rubyBase>
            <w:r w:rsidR="004B4396">
              <w:rPr>
                <w:rFonts w:hint="eastAsia"/>
                <w:sz w:val="16"/>
                <w:szCs w:val="16"/>
              </w:rPr>
              <w:t>痘</w:t>
            </w:r>
          </w:rubyBase>
        </w:ruby>
      </w:r>
      <w:r>
        <w:rPr>
          <w:rFonts w:hint="eastAsia"/>
          <w:sz w:val="16"/>
          <w:szCs w:val="16"/>
        </w:rPr>
        <w:t>などの感染症にかかると、胎児に先天異常を生じることがある。</w:t>
      </w:r>
    </w:p>
  </w:footnote>
  <w:footnote w:id="181">
    <w:p w:rsidR="004B4396" w:rsidRDefault="004B4396" w:rsidP="000256A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初潮後ある程度月経を経験した女性の月経が３ヶ月以上なくなる疾患。無理なダイエットや拒食症、過度のスポーツ等が原因でしばしば起こり得る。</w:t>
      </w:r>
    </w:p>
  </w:footnote>
  <w:footnote w:id="182">
    <w:p w:rsidR="004B4396" w:rsidRDefault="004B4396" w:rsidP="000256A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製造（他に委託して製造する場合を含み、他から委託を受けて製造する場合を含まない）又は輸入した医薬品を、薬局開設者、医薬品の販売業者等に対して販売等を行う。</w:t>
      </w:r>
    </w:p>
  </w:footnote>
  <w:footnote w:id="183">
    <w:p w:rsidR="004B4396" w:rsidRDefault="004B4396" w:rsidP="000256A2">
      <w:pPr>
        <w:pStyle w:val="a7"/>
        <w:ind w:left="141" w:hangingChars="67" w:hanging="141"/>
        <w:rPr>
          <w:sz w:val="16"/>
          <w:szCs w:val="16"/>
        </w:rPr>
      </w:pPr>
      <w:r>
        <w:rPr>
          <w:rStyle w:val="a8"/>
        </w:rPr>
        <w:footnoteRef/>
      </w:r>
      <w:r>
        <w:rPr>
          <w:rFonts w:hint="eastAsia"/>
          <w:sz w:val="16"/>
          <w:szCs w:val="16"/>
        </w:rPr>
        <w:t xml:space="preserve"> </w:t>
      </w:r>
      <w:r>
        <w:rPr>
          <w:rFonts w:hint="eastAsia"/>
          <w:sz w:val="16"/>
          <w:szCs w:val="16"/>
        </w:rPr>
        <w:t>厚生労働大臣が基準を定めて指定する医薬品については、当該基準への適合認証をもって承認を要さないものとされている。</w:t>
      </w:r>
    </w:p>
  </w:footnote>
  <w:footnote w:id="184">
    <w:p w:rsidR="004B4396" w:rsidRDefault="004B4396" w:rsidP="00A520EE">
      <w:pPr>
        <w:pStyle w:val="a7"/>
        <w:rPr>
          <w:sz w:val="16"/>
          <w:szCs w:val="16"/>
        </w:rPr>
      </w:pPr>
      <w:r>
        <w:rPr>
          <w:rStyle w:val="a8"/>
        </w:rPr>
        <w:footnoteRef/>
      </w:r>
      <w:r>
        <w:rPr>
          <w:rFonts w:hint="eastAsia"/>
          <w:sz w:val="16"/>
          <w:szCs w:val="16"/>
        </w:rPr>
        <w:t xml:space="preserve"> </w:t>
      </w:r>
      <w:r>
        <w:rPr>
          <w:rFonts w:hint="eastAsia"/>
          <w:sz w:val="16"/>
          <w:szCs w:val="16"/>
        </w:rPr>
        <w:t>医師等の管理・指導の下で患者が自己注射や自己採血等を行う医薬品は、医療用医薬品として製造販売等されている。</w:t>
      </w:r>
    </w:p>
  </w:footnote>
  <w:footnote w:id="185">
    <w:p w:rsidR="004B4396" w:rsidRPr="00341D89" w:rsidRDefault="004B4396" w:rsidP="000256A2">
      <w:pPr>
        <w:pStyle w:val="a7"/>
        <w:ind w:left="210" w:hangingChars="100" w:hanging="210"/>
        <w:rPr>
          <w:sz w:val="16"/>
          <w:szCs w:val="16"/>
        </w:rPr>
      </w:pPr>
      <w:r>
        <w:rPr>
          <w:rStyle w:val="a8"/>
        </w:rPr>
        <w:footnoteRef/>
      </w:r>
      <w:r>
        <w:t xml:space="preserve"> </w:t>
      </w:r>
      <w:r>
        <w:rPr>
          <w:rFonts w:hint="eastAsia"/>
          <w:sz w:val="16"/>
          <w:szCs w:val="16"/>
        </w:rPr>
        <w:t>医薬品、医薬部外品、化粧品及び医療機器の製造販売後安全管理の基準に関する省令（平成１６年厚生労働省令第　　　１３５号）第２条第３項に規定する市販後調査を除く。</w:t>
      </w:r>
    </w:p>
  </w:footnote>
  <w:footnote w:id="186">
    <w:p w:rsidR="004B4396" w:rsidRPr="00D94A65" w:rsidRDefault="004B4396" w:rsidP="000256A2">
      <w:pPr>
        <w:pStyle w:val="a7"/>
        <w:ind w:left="210" w:hangingChars="100" w:hanging="210"/>
        <w:rPr>
          <w:sz w:val="16"/>
          <w:szCs w:val="16"/>
        </w:rPr>
      </w:pPr>
      <w:r>
        <w:rPr>
          <w:rStyle w:val="a8"/>
        </w:rPr>
        <w:footnoteRef/>
      </w:r>
      <w:r>
        <w:t xml:space="preserve"> </w:t>
      </w:r>
      <w:r>
        <w:rPr>
          <w:rFonts w:hint="eastAsia"/>
          <w:sz w:val="16"/>
          <w:szCs w:val="16"/>
        </w:rPr>
        <w:t>「</w:t>
      </w:r>
      <w:r w:rsidRPr="00D94A65">
        <w:rPr>
          <w:rFonts w:hint="eastAsia"/>
          <w:sz w:val="16"/>
          <w:szCs w:val="16"/>
        </w:rPr>
        <w:t>経年変化が起こりにくいこと。</w:t>
      </w:r>
      <w:r>
        <w:rPr>
          <w:rFonts w:hint="eastAsia"/>
          <w:sz w:val="16"/>
          <w:szCs w:val="16"/>
        </w:rPr>
        <w:t>」、「</w:t>
      </w:r>
      <w:r w:rsidRPr="00D94A65">
        <w:rPr>
          <w:rFonts w:hint="eastAsia"/>
          <w:sz w:val="16"/>
          <w:szCs w:val="16"/>
        </w:rPr>
        <w:t>剤型、用法、用量等からみて、その使用方法が簡易であること。</w:t>
      </w:r>
      <w:r>
        <w:rPr>
          <w:rFonts w:hint="eastAsia"/>
          <w:sz w:val="16"/>
          <w:szCs w:val="16"/>
        </w:rPr>
        <w:t>」、「</w:t>
      </w:r>
      <w:r w:rsidRPr="00D94A65">
        <w:rPr>
          <w:rFonts w:hint="eastAsia"/>
          <w:sz w:val="16"/>
          <w:szCs w:val="16"/>
        </w:rPr>
        <w:t>容器又は被包が、壊れやすく、又は破れやすいものでないこと。</w:t>
      </w:r>
      <w:r>
        <w:rPr>
          <w:rFonts w:hint="eastAsia"/>
          <w:sz w:val="16"/>
          <w:szCs w:val="16"/>
        </w:rPr>
        <w:t>」</w:t>
      </w:r>
    </w:p>
  </w:footnote>
  <w:footnote w:id="187">
    <w:p w:rsidR="004B4396" w:rsidRDefault="004B4396" w:rsidP="00A520EE">
      <w:pPr>
        <w:pStyle w:val="a7"/>
        <w:rPr>
          <w:sz w:val="16"/>
          <w:szCs w:val="16"/>
        </w:rPr>
      </w:pPr>
      <w:r>
        <w:rPr>
          <w:rStyle w:val="a8"/>
        </w:rPr>
        <w:footnoteRef/>
      </w:r>
      <w:r>
        <w:rPr>
          <w:rFonts w:hint="eastAsia"/>
          <w:sz w:val="16"/>
          <w:szCs w:val="16"/>
        </w:rPr>
        <w:t xml:space="preserve"> </w:t>
      </w:r>
      <w:r>
        <w:rPr>
          <w:rFonts w:hint="eastAsia"/>
          <w:sz w:val="16"/>
          <w:szCs w:val="16"/>
        </w:rPr>
        <w:t>文書に代えて、一定の条件を満たす電子的ファイルに記録したものによることもできる。</w:t>
      </w:r>
    </w:p>
  </w:footnote>
  <w:footnote w:id="188">
    <w:p w:rsidR="004B4396" w:rsidRDefault="004B4396" w:rsidP="00A520EE">
      <w:pPr>
        <w:pStyle w:val="a7"/>
        <w:rPr>
          <w:sz w:val="16"/>
          <w:szCs w:val="16"/>
        </w:rPr>
      </w:pPr>
      <w:r>
        <w:rPr>
          <w:rStyle w:val="a8"/>
        </w:rPr>
        <w:footnoteRef/>
      </w:r>
      <w:r>
        <w:rPr>
          <w:rFonts w:hint="eastAsia"/>
          <w:sz w:val="16"/>
          <w:szCs w:val="16"/>
        </w:rPr>
        <w:t xml:space="preserve"> </w:t>
      </w:r>
      <w:r>
        <w:rPr>
          <w:rFonts w:hint="eastAsia"/>
          <w:sz w:val="16"/>
          <w:szCs w:val="16"/>
        </w:rPr>
        <w:t>医薬部外品、化粧品においても同様である。</w:t>
      </w:r>
    </w:p>
  </w:footnote>
  <w:footnote w:id="189">
    <w:p w:rsidR="004B4396" w:rsidRPr="006B072B" w:rsidRDefault="004B4396" w:rsidP="005474C4">
      <w:pPr>
        <w:pStyle w:val="a7"/>
        <w:ind w:left="210" w:hangingChars="100" w:hanging="210"/>
        <w:rPr>
          <w:sz w:val="16"/>
          <w:szCs w:val="16"/>
        </w:rPr>
      </w:pPr>
      <w:r>
        <w:rPr>
          <w:rStyle w:val="a8"/>
        </w:rPr>
        <w:footnoteRef/>
      </w:r>
      <w:r>
        <w:t xml:space="preserve"> </w:t>
      </w:r>
      <w:r>
        <w:rPr>
          <w:rFonts w:hint="eastAsia"/>
          <w:sz w:val="16"/>
          <w:szCs w:val="16"/>
        </w:rPr>
        <w:t>薬事法及び薬剤師法の一部を改正する法律（平成２５年法律第１０３号）により、法第３６条の３は法第３６条の７に改正された。（平成２６年６月１２日施行。）</w:t>
      </w:r>
    </w:p>
  </w:footnote>
  <w:footnote w:id="190">
    <w:p w:rsidR="004B4396" w:rsidRPr="00AA1BB3" w:rsidRDefault="004B4396" w:rsidP="005474C4">
      <w:pPr>
        <w:pStyle w:val="a7"/>
        <w:ind w:left="210" w:hangingChars="100" w:hanging="210"/>
        <w:rPr>
          <w:rFonts w:asciiTheme="majorEastAsia" w:eastAsiaTheme="majorEastAsia" w:hAnsiTheme="majorEastAsia"/>
          <w:sz w:val="16"/>
          <w:szCs w:val="16"/>
        </w:rPr>
      </w:pPr>
      <w:r>
        <w:rPr>
          <w:rStyle w:val="a8"/>
        </w:rPr>
        <w:footnoteRef/>
      </w:r>
      <w:r>
        <w:t xml:space="preserve"> </w:t>
      </w:r>
      <w:r>
        <w:rPr>
          <w:rFonts w:hint="eastAsia"/>
          <w:sz w:val="16"/>
          <w:szCs w:val="16"/>
        </w:rPr>
        <w:t>現在の名称は「</w:t>
      </w:r>
      <w:r w:rsidRPr="00AA1BB3">
        <w:rPr>
          <w:rFonts w:hint="eastAsia"/>
          <w:sz w:val="16"/>
          <w:szCs w:val="16"/>
        </w:rPr>
        <w:t>医薬品、医療</w:t>
      </w:r>
      <w:r w:rsidRPr="00AA1BB3">
        <w:rPr>
          <w:rFonts w:asciiTheme="majorEastAsia" w:eastAsiaTheme="majorEastAsia" w:hAnsiTheme="majorEastAsia" w:hint="eastAsia"/>
          <w:sz w:val="16"/>
          <w:szCs w:val="16"/>
        </w:rPr>
        <w:t>機器等の品質、有効性及び安全性の確保等に関する法律第</w:t>
      </w:r>
      <w:r>
        <w:rPr>
          <w:rFonts w:asciiTheme="majorEastAsia" w:eastAsiaTheme="majorEastAsia" w:hAnsiTheme="majorEastAsia" w:hint="eastAsia"/>
          <w:sz w:val="16"/>
          <w:szCs w:val="16"/>
        </w:rPr>
        <w:t>３６</w:t>
      </w:r>
      <w:r w:rsidRPr="00AA1BB3">
        <w:rPr>
          <w:rFonts w:asciiTheme="majorEastAsia" w:eastAsiaTheme="majorEastAsia" w:hAnsiTheme="majorEastAsia" w:hint="eastAsia"/>
          <w:sz w:val="16"/>
          <w:szCs w:val="16"/>
        </w:rPr>
        <w:t>条の</w:t>
      </w:r>
      <w:r>
        <w:rPr>
          <w:rFonts w:asciiTheme="majorEastAsia" w:eastAsiaTheme="majorEastAsia" w:hAnsiTheme="majorEastAsia" w:hint="eastAsia"/>
          <w:sz w:val="16"/>
          <w:szCs w:val="16"/>
        </w:rPr>
        <w:t>７</w:t>
      </w:r>
      <w:r w:rsidRPr="00AA1BB3">
        <w:rPr>
          <w:rFonts w:asciiTheme="majorEastAsia" w:eastAsiaTheme="majorEastAsia" w:hAnsiTheme="majorEastAsia" w:hint="eastAsia"/>
          <w:sz w:val="16"/>
          <w:szCs w:val="16"/>
        </w:rPr>
        <w:t>第</w:t>
      </w:r>
      <w:r>
        <w:rPr>
          <w:rFonts w:asciiTheme="majorEastAsia" w:eastAsiaTheme="majorEastAsia" w:hAnsiTheme="majorEastAsia" w:hint="eastAsia"/>
          <w:sz w:val="16"/>
          <w:szCs w:val="16"/>
        </w:rPr>
        <w:t>１</w:t>
      </w:r>
      <w:r w:rsidRPr="00AA1BB3">
        <w:rPr>
          <w:rFonts w:asciiTheme="majorEastAsia" w:eastAsiaTheme="majorEastAsia" w:hAnsiTheme="majorEastAsia" w:hint="eastAsia"/>
          <w:sz w:val="16"/>
          <w:szCs w:val="16"/>
        </w:rPr>
        <w:t>項第</w:t>
      </w:r>
      <w:r>
        <w:rPr>
          <w:rFonts w:asciiTheme="majorEastAsia" w:eastAsiaTheme="majorEastAsia" w:hAnsiTheme="majorEastAsia" w:hint="eastAsia"/>
          <w:sz w:val="16"/>
          <w:szCs w:val="16"/>
        </w:rPr>
        <w:t>１</w:t>
      </w:r>
      <w:r w:rsidRPr="00AA1BB3">
        <w:rPr>
          <w:rFonts w:asciiTheme="majorEastAsia" w:eastAsiaTheme="majorEastAsia" w:hAnsiTheme="majorEastAsia" w:hint="eastAsia"/>
          <w:sz w:val="16"/>
          <w:szCs w:val="16"/>
        </w:rPr>
        <w:t>号及び</w:t>
      </w:r>
    </w:p>
    <w:p w:rsidR="004B4396" w:rsidRPr="00AA1BB3" w:rsidRDefault="004B4396" w:rsidP="005474C4">
      <w:pPr>
        <w:pStyle w:val="a7"/>
        <w:ind w:leftChars="100" w:left="210"/>
        <w:rPr>
          <w:sz w:val="16"/>
          <w:szCs w:val="16"/>
        </w:rPr>
      </w:pPr>
      <w:r w:rsidRPr="00AA1BB3">
        <w:rPr>
          <w:rFonts w:asciiTheme="majorEastAsia" w:eastAsiaTheme="majorEastAsia" w:hAnsiTheme="majorEastAsia" w:hint="eastAsia"/>
          <w:sz w:val="16"/>
          <w:szCs w:val="16"/>
        </w:rPr>
        <w:t>第</w:t>
      </w:r>
      <w:r>
        <w:rPr>
          <w:rFonts w:asciiTheme="majorEastAsia" w:eastAsiaTheme="majorEastAsia" w:hAnsiTheme="majorEastAsia" w:hint="eastAsia"/>
          <w:sz w:val="16"/>
          <w:szCs w:val="16"/>
        </w:rPr>
        <w:t>２</w:t>
      </w:r>
      <w:r w:rsidRPr="00AA1BB3">
        <w:rPr>
          <w:rFonts w:asciiTheme="majorEastAsia" w:eastAsiaTheme="majorEastAsia" w:hAnsiTheme="majorEastAsia" w:hint="eastAsia"/>
          <w:sz w:val="16"/>
          <w:szCs w:val="16"/>
        </w:rPr>
        <w:t>号の規定に基づき厚生労働大臣が指定する第一類医薬品及び第二類医薬品」（平成</w:t>
      </w:r>
      <w:r>
        <w:rPr>
          <w:rFonts w:asciiTheme="majorEastAsia" w:eastAsiaTheme="majorEastAsia" w:hAnsiTheme="majorEastAsia" w:hint="eastAsia"/>
          <w:sz w:val="16"/>
          <w:szCs w:val="16"/>
        </w:rPr>
        <w:t>２６</w:t>
      </w:r>
      <w:r w:rsidRPr="00AA1BB3">
        <w:rPr>
          <w:rFonts w:asciiTheme="majorEastAsia" w:eastAsiaTheme="majorEastAsia" w:hAnsiTheme="majorEastAsia" w:hint="eastAsia"/>
          <w:sz w:val="16"/>
          <w:szCs w:val="16"/>
        </w:rPr>
        <w:t>年厚生労働省告示第</w:t>
      </w:r>
      <w:r>
        <w:rPr>
          <w:rFonts w:asciiTheme="majorEastAsia" w:eastAsiaTheme="majorEastAsia" w:hAnsiTheme="majorEastAsia" w:hint="eastAsia"/>
          <w:sz w:val="16"/>
          <w:szCs w:val="16"/>
        </w:rPr>
        <w:t>４３９</w:t>
      </w:r>
      <w:r w:rsidRPr="00AA1BB3">
        <w:rPr>
          <w:rFonts w:asciiTheme="majorEastAsia" w:eastAsiaTheme="majorEastAsia" w:hAnsiTheme="majorEastAsia" w:hint="eastAsia"/>
          <w:sz w:val="16"/>
          <w:szCs w:val="16"/>
        </w:rPr>
        <w:t>号）</w:t>
      </w:r>
    </w:p>
  </w:footnote>
  <w:footnote w:id="191">
    <w:p w:rsidR="004B4396" w:rsidRDefault="004B4396" w:rsidP="005474C4">
      <w:pPr>
        <w:pStyle w:val="a7"/>
        <w:ind w:left="178" w:hangingChars="85" w:hanging="178"/>
        <w:rPr>
          <w:sz w:val="16"/>
          <w:szCs w:val="16"/>
        </w:rPr>
      </w:pPr>
      <w:r>
        <w:rPr>
          <w:rStyle w:val="a8"/>
        </w:rPr>
        <w:footnoteRef/>
      </w:r>
      <w:r>
        <w:rPr>
          <w:rStyle w:val="jp2l1"/>
          <w:rFonts w:hint="eastAsia"/>
          <w:sz w:val="16"/>
          <w:szCs w:val="16"/>
        </w:rPr>
        <w:t xml:space="preserve"> </w:t>
      </w:r>
      <w:r>
        <w:rPr>
          <w:rStyle w:val="jp2l1"/>
          <w:rFonts w:hint="eastAsia"/>
          <w:sz w:val="16"/>
          <w:szCs w:val="16"/>
        </w:rPr>
        <w:t>医療用医薬品において使用されていた有効成分を</w:t>
      </w:r>
      <w:r w:rsidRPr="00352883">
        <w:rPr>
          <w:rStyle w:val="jp2l1"/>
          <w:rFonts w:hint="eastAsia"/>
          <w:sz w:val="16"/>
          <w:szCs w:val="16"/>
        </w:rPr>
        <w:t>一般用医薬品において初めて配合したもの（いわゆるスイッチＯＴＣ）や、既存の医薬品と明らかに異なる有効成分が配合されたもの（いわゆるダイレクトＯＴＣ）等。</w:t>
      </w:r>
    </w:p>
  </w:footnote>
  <w:footnote w:id="192">
    <w:p w:rsidR="004B4396" w:rsidRDefault="004B4396" w:rsidP="005474C4">
      <w:pPr>
        <w:pStyle w:val="a7"/>
        <w:ind w:left="178" w:hangingChars="85" w:hanging="178"/>
        <w:rPr>
          <w:sz w:val="16"/>
          <w:szCs w:val="16"/>
        </w:rPr>
      </w:pPr>
      <w:r w:rsidRPr="002F345B">
        <w:rPr>
          <w:rStyle w:val="a8"/>
        </w:rPr>
        <w:footnoteRef/>
      </w:r>
      <w:r>
        <w:rPr>
          <w:rFonts w:hint="eastAsia"/>
          <w:sz w:val="16"/>
          <w:szCs w:val="16"/>
        </w:rPr>
        <w:t xml:space="preserve"> </w:t>
      </w:r>
      <w:r w:rsidRPr="002F345B">
        <w:rPr>
          <w:rFonts w:hint="eastAsia"/>
          <w:sz w:val="16"/>
          <w:szCs w:val="16"/>
        </w:rPr>
        <w:t>いわゆるダイレクトＯＴＣについては、法第１４条の４第１項第１号の規定に基づく再審査期間（同条第２項の規定による延長が行われたときは、その延長後の期間）に１年を加えた期間</w:t>
      </w:r>
      <w:r w:rsidRPr="00517823">
        <w:rPr>
          <w:rFonts w:hint="eastAsia"/>
          <w:sz w:val="16"/>
          <w:szCs w:val="16"/>
        </w:rPr>
        <w:t>。</w:t>
      </w:r>
      <w:r w:rsidRPr="0081296F">
        <w:rPr>
          <w:rFonts w:hint="eastAsia"/>
          <w:sz w:val="16"/>
          <w:szCs w:val="16"/>
        </w:rPr>
        <w:t>いわゆるスイッチＯＴＣについては、法第７９条第１項の規定に基づく承認条件として付された製造販売後の安全性調査期間に１年を加えた期間。ただし、</w:t>
      </w:r>
      <w:r w:rsidRPr="002F345B">
        <w:rPr>
          <w:rFonts w:hint="eastAsia"/>
          <w:sz w:val="16"/>
          <w:szCs w:val="16"/>
        </w:rPr>
        <w:t>承認にあたって要指導医薬品として指定されたものについては、</w:t>
      </w:r>
      <w:r w:rsidRPr="00984857">
        <w:rPr>
          <w:rFonts w:hint="eastAsia"/>
          <w:sz w:val="16"/>
          <w:szCs w:val="16"/>
        </w:rPr>
        <w:t>要指導医薬品から第</w:t>
      </w:r>
      <w:r w:rsidRPr="00984857">
        <w:rPr>
          <w:rFonts w:hint="eastAsia"/>
          <w:sz w:val="16"/>
          <w:szCs w:val="16"/>
        </w:rPr>
        <w:t>1</w:t>
      </w:r>
      <w:r w:rsidRPr="00984857">
        <w:rPr>
          <w:rFonts w:hint="eastAsia"/>
          <w:sz w:val="16"/>
          <w:szCs w:val="16"/>
        </w:rPr>
        <w:t>類医薬品に移行してから</w:t>
      </w:r>
      <w:r w:rsidRPr="00517823">
        <w:rPr>
          <w:rFonts w:hint="eastAsia"/>
          <w:sz w:val="16"/>
          <w:szCs w:val="16"/>
        </w:rPr>
        <w:t>原則</w:t>
      </w:r>
      <w:r w:rsidRPr="0081296F">
        <w:rPr>
          <w:rFonts w:hint="eastAsia"/>
          <w:sz w:val="16"/>
          <w:szCs w:val="16"/>
        </w:rPr>
        <w:t>1</w:t>
      </w:r>
      <w:r w:rsidRPr="0081296F">
        <w:rPr>
          <w:rFonts w:hint="eastAsia"/>
          <w:sz w:val="16"/>
          <w:szCs w:val="16"/>
        </w:rPr>
        <w:t>年間。</w:t>
      </w:r>
    </w:p>
  </w:footnote>
  <w:footnote w:id="193">
    <w:p w:rsidR="004B4396" w:rsidRDefault="004B4396" w:rsidP="005474C4">
      <w:pPr>
        <w:pStyle w:val="a7"/>
        <w:ind w:left="178" w:hangingChars="85" w:hanging="178"/>
      </w:pPr>
      <w:r>
        <w:rPr>
          <w:rStyle w:val="a8"/>
        </w:rPr>
        <w:footnoteRef/>
      </w:r>
      <w:r>
        <w:rPr>
          <w:rFonts w:hint="eastAsia"/>
          <w:sz w:val="16"/>
          <w:szCs w:val="16"/>
        </w:rPr>
        <w:t xml:space="preserve"> </w:t>
      </w:r>
      <w:r>
        <w:rPr>
          <w:rFonts w:hint="eastAsia"/>
          <w:sz w:val="16"/>
          <w:szCs w:val="16"/>
        </w:rPr>
        <w:t>法第１９条の２の規定に基づく承認を受けた医薬品については外国製造医薬品等特例承認取得者等の氏名等も記載される。</w:t>
      </w:r>
    </w:p>
  </w:footnote>
  <w:footnote w:id="194">
    <w:p w:rsidR="004B4396" w:rsidRDefault="004B4396" w:rsidP="00773D22">
      <w:pPr>
        <w:pStyle w:val="a7"/>
        <w:rPr>
          <w:sz w:val="16"/>
          <w:szCs w:val="16"/>
        </w:rPr>
      </w:pPr>
      <w:r>
        <w:rPr>
          <w:rStyle w:val="a8"/>
        </w:rPr>
        <w:footnoteRef/>
      </w:r>
      <w:r>
        <w:rPr>
          <w:rFonts w:hint="eastAsia"/>
          <w:sz w:val="16"/>
          <w:szCs w:val="16"/>
        </w:rPr>
        <w:t xml:space="preserve"> </w:t>
      </w:r>
      <w:r>
        <w:rPr>
          <w:rFonts w:hint="eastAsia"/>
          <w:sz w:val="16"/>
          <w:szCs w:val="16"/>
        </w:rPr>
        <w:t>製剤化されていない単味の生薬などが該当する。</w:t>
      </w:r>
    </w:p>
  </w:footnote>
  <w:footnote w:id="195">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製造販売元の製薬企業等において作成され、出荷時に医薬品に添付されている文書だけでなく、薬局開設者又は医薬品の販売業者が販売に際して添付させる文書も含まれる。</w:t>
      </w:r>
    </w:p>
  </w:footnote>
  <w:footnote w:id="196">
    <w:p w:rsidR="004B4396" w:rsidRPr="00D73695" w:rsidRDefault="004B4396">
      <w:pPr>
        <w:pStyle w:val="a7"/>
        <w:rPr>
          <w:sz w:val="16"/>
          <w:szCs w:val="16"/>
        </w:rPr>
      </w:pPr>
      <w:r>
        <w:rPr>
          <w:rStyle w:val="a8"/>
        </w:rPr>
        <w:footnoteRef/>
      </w:r>
      <w:r>
        <w:t xml:space="preserve"> </w:t>
      </w:r>
      <w:r>
        <w:rPr>
          <w:rFonts w:hint="eastAsia"/>
          <w:sz w:val="16"/>
          <w:szCs w:val="16"/>
        </w:rPr>
        <w:t>法第２条第１項。２号及び３号において同じ。</w:t>
      </w:r>
    </w:p>
  </w:footnote>
  <w:footnote w:id="197">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医薬品と同様、販売元の企業等においては、製品を上市するにあたってあらかじめ医薬部外品として品質、有効性及び安全性が備わっていることにつき、法第１４条第１項又は第１９条の２の規定に基づく承認を取得し（厚生労働大臣が基準を定めて指定する医薬部外品を除く。）、また、製造販売業の許可を受ける必要がある。必要な承認を受けていない製品の販売等は禁止されており（法第５５条第２項）、本規定に違反して販売等を行った者については、「三年以下の懲役若しくは三百万円以下の罰金に処し、又はこれを併科する」（法第８４条第１８号）こととなっている。</w:t>
      </w:r>
    </w:p>
  </w:footnote>
  <w:footnote w:id="198">
    <w:p w:rsidR="004B4396" w:rsidRDefault="004B4396" w:rsidP="002375E3">
      <w:pPr>
        <w:pStyle w:val="a7"/>
      </w:pPr>
      <w:r>
        <w:rPr>
          <w:rStyle w:val="a8"/>
        </w:rPr>
        <w:footnoteRef/>
      </w:r>
      <w:r>
        <w:rPr>
          <w:rFonts w:hint="eastAsia"/>
          <w:sz w:val="16"/>
          <w:szCs w:val="16"/>
        </w:rPr>
        <w:t xml:space="preserve"> </w:t>
      </w:r>
      <w:r>
        <w:rPr>
          <w:rFonts w:hint="eastAsia"/>
          <w:sz w:val="16"/>
          <w:szCs w:val="16"/>
        </w:rPr>
        <w:t>法第２条第３項に規定する使用目的。</w:t>
      </w:r>
    </w:p>
  </w:footnote>
  <w:footnote w:id="199">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製品から実際に検出されなくても、含有又は配合されている旨が標</w:t>
      </w:r>
      <w:r>
        <w:rPr>
          <w:sz w:val="16"/>
          <w:szCs w:val="16"/>
        </w:rPr>
        <w:ruby>
          <w:rubyPr>
            <w:rubyAlign w:val="distributeSpace"/>
            <w:hps w:val="8"/>
            <w:hpsRaise w:val="14"/>
            <w:hpsBaseText w:val="16"/>
            <w:lid w:val="ja-JP"/>
          </w:rubyPr>
          <w:rt>
            <w:r w:rsidR="004B4396">
              <w:rPr>
                <w:rFonts w:ascii="ＭＳ ゴシック" w:hAnsi="ＭＳ ゴシック" w:hint="eastAsia"/>
                <w:sz w:val="8"/>
                <w:szCs w:val="16"/>
              </w:rPr>
              <w:t>ぼう</w:t>
            </w:r>
          </w:rt>
          <w:rubyBase>
            <w:r w:rsidR="004B4396">
              <w:rPr>
                <w:rFonts w:hint="eastAsia"/>
                <w:sz w:val="16"/>
                <w:szCs w:val="16"/>
              </w:rPr>
              <w:t>榜</w:t>
            </w:r>
          </w:rubyBase>
        </w:ruby>
      </w:r>
      <w:r>
        <w:rPr>
          <w:rFonts w:hint="eastAsia"/>
          <w:sz w:val="16"/>
          <w:szCs w:val="16"/>
        </w:rPr>
        <w:t>・表示されている場合には、当該成分本質を含むものとみなして本基準が適用される。</w:t>
      </w:r>
    </w:p>
  </w:footnote>
  <w:footnote w:id="200">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錠剤、丸剤、カプセル剤、顆粒剤、散剤等の形状については、食品である旨が明示されている場合に限り、当該形状のみをもって医薬品への該当性の判断がなされることはない。</w:t>
      </w:r>
    </w:p>
  </w:footnote>
  <w:footnote w:id="201">
    <w:p w:rsidR="004B4396" w:rsidRPr="00463A67" w:rsidRDefault="004B4396" w:rsidP="005474C4">
      <w:pPr>
        <w:pStyle w:val="a7"/>
        <w:ind w:left="178" w:hangingChars="85" w:hanging="178"/>
      </w:pPr>
      <w:r w:rsidRPr="00463A67">
        <w:rPr>
          <w:rStyle w:val="a8"/>
        </w:rPr>
        <w:footnoteRef/>
      </w:r>
      <w:r w:rsidRPr="00463A67">
        <w:rPr>
          <w:rFonts w:hint="eastAsia"/>
          <w:sz w:val="16"/>
          <w:szCs w:val="16"/>
        </w:rPr>
        <w:t xml:space="preserve"> </w:t>
      </w:r>
      <w:r w:rsidRPr="00463A67">
        <w:rPr>
          <w:rFonts w:hint="eastAsia"/>
          <w:sz w:val="16"/>
          <w:szCs w:val="16"/>
        </w:rPr>
        <w:t>ただし、規格基準が定められている栄養成分以外の他の成分について、その機能の表示又は特定の保健の用途の表示がなされている場合には、医薬品の範囲に関する基準の</w:t>
      </w:r>
      <w:r w:rsidRPr="00463A67">
        <w:rPr>
          <w:rFonts w:hint="eastAsia"/>
          <w:sz w:val="16"/>
          <w:szCs w:val="16"/>
        </w:rPr>
        <w:t>(2)</w:t>
      </w:r>
      <w:r w:rsidRPr="00463A67">
        <w:rPr>
          <w:rFonts w:hint="eastAsia"/>
          <w:sz w:val="16"/>
          <w:szCs w:val="16"/>
        </w:rPr>
        <w:t>医薬品的な効能効果に該当するものとみなされることがある。</w:t>
      </w:r>
    </w:p>
  </w:footnote>
  <w:footnote w:id="202">
    <w:p w:rsidR="004B4396" w:rsidRDefault="004B4396" w:rsidP="005474C4">
      <w:pPr>
        <w:pStyle w:val="a7"/>
        <w:ind w:left="178" w:hangingChars="85" w:hanging="178"/>
        <w:rPr>
          <w:sz w:val="16"/>
          <w:szCs w:val="16"/>
        </w:rPr>
      </w:pPr>
      <w:r w:rsidRPr="00463A67">
        <w:rPr>
          <w:rStyle w:val="a8"/>
        </w:rPr>
        <w:footnoteRef/>
      </w:r>
      <w:r w:rsidRPr="00463A67">
        <w:rPr>
          <w:rFonts w:hint="eastAsia"/>
          <w:sz w:val="16"/>
          <w:szCs w:val="16"/>
        </w:rPr>
        <w:t xml:space="preserve"> </w:t>
      </w:r>
      <w:r w:rsidRPr="00463A67">
        <w:rPr>
          <w:rFonts w:hint="eastAsia"/>
          <w:sz w:val="16"/>
          <w:szCs w:val="16"/>
        </w:rPr>
        <w:t>容易に測定可能な体調の指標の維持に適する又は改善に役立つ旨の表現（例：肥満改善効果</w:t>
      </w:r>
      <w:r w:rsidRPr="00463A67">
        <w:rPr>
          <w:rFonts w:hint="eastAsia"/>
          <w:sz w:val="16"/>
          <w:szCs w:val="16"/>
        </w:rPr>
        <w:t xml:space="preserve"> </w:t>
      </w:r>
      <w:r w:rsidRPr="00463A67">
        <w:rPr>
          <w:rFonts w:hint="eastAsia"/>
          <w:sz w:val="16"/>
          <w:szCs w:val="16"/>
        </w:rPr>
        <w:t>等）や、身体の生理機能、組織機能の良好な維持に適する又は改善に役立つ旨の表現（例：老廃物排出効果</w:t>
      </w:r>
      <w:r w:rsidRPr="00463A67">
        <w:rPr>
          <w:rFonts w:hint="eastAsia"/>
          <w:sz w:val="16"/>
          <w:szCs w:val="16"/>
        </w:rPr>
        <w:t xml:space="preserve"> </w:t>
      </w:r>
      <w:r w:rsidRPr="00463A67">
        <w:rPr>
          <w:rFonts w:hint="eastAsia"/>
          <w:sz w:val="16"/>
          <w:szCs w:val="16"/>
        </w:rPr>
        <w:t>等）、身体の状態を本人が自覚でき、一時的であって継続的・慢性的でない体調の変化の改善に役立つ旨（例：二日酔い改善効果</w:t>
      </w:r>
      <w:r w:rsidRPr="00463A67">
        <w:rPr>
          <w:rFonts w:hint="eastAsia"/>
          <w:sz w:val="16"/>
          <w:szCs w:val="16"/>
        </w:rPr>
        <w:t xml:space="preserve"> </w:t>
      </w:r>
      <w:r w:rsidRPr="00463A67">
        <w:rPr>
          <w:rFonts w:hint="eastAsia"/>
          <w:sz w:val="16"/>
          <w:szCs w:val="16"/>
        </w:rPr>
        <w:t>等）などの表現が該当する。</w:t>
      </w:r>
    </w:p>
  </w:footnote>
  <w:footnote w:id="203">
    <w:p w:rsidR="004B4396" w:rsidRPr="00590A6E" w:rsidRDefault="004B4396" w:rsidP="005474C4">
      <w:pPr>
        <w:pStyle w:val="a7"/>
        <w:ind w:left="141" w:hangingChars="67" w:hanging="141"/>
        <w:rPr>
          <w:sz w:val="16"/>
          <w:szCs w:val="16"/>
        </w:rPr>
      </w:pPr>
      <w:r>
        <w:rPr>
          <w:rStyle w:val="a8"/>
        </w:rPr>
        <w:footnoteRef/>
      </w:r>
      <w:r>
        <w:t xml:space="preserve"> </w:t>
      </w:r>
      <w:r>
        <w:rPr>
          <w:rFonts w:hint="eastAsia"/>
          <w:sz w:val="16"/>
          <w:szCs w:val="16"/>
        </w:rPr>
        <w:t>ただし、「医薬品の製造販売業者がその製造等をし、又は輸入した医薬品を薬局開設者又は医薬品の製造販売業者、製造業者若しくは販売業者に、医薬品の製造業者がその製造した医薬品を医薬品の製造販売業者又は製造業者に、それぞれ販売し、授与し、又はその販売若しくは授与の目的で貯蔵し、若しくは陳列するときはこの限りでない」（法第２４条第１項ただし書き）と規定されており、製薬企業がその製造等した医薬品を、一般の生活者以外の、薬局開設者や販売業者又は他の製薬企業へ販売等を行う場合にあっては、あらためて販売業の許可を受ける必要はない。</w:t>
      </w:r>
    </w:p>
  </w:footnote>
  <w:footnote w:id="204">
    <w:p w:rsidR="004B4396" w:rsidRPr="007A1F99" w:rsidRDefault="004B4396" w:rsidP="005474C4">
      <w:pPr>
        <w:pStyle w:val="a7"/>
        <w:ind w:left="141" w:hangingChars="67" w:hanging="141"/>
        <w:rPr>
          <w:sz w:val="16"/>
          <w:szCs w:val="16"/>
        </w:rPr>
      </w:pPr>
      <w:r>
        <w:rPr>
          <w:rStyle w:val="a8"/>
        </w:rPr>
        <w:footnoteRef/>
      </w:r>
      <w:r>
        <w:t xml:space="preserve"> </w:t>
      </w:r>
      <w:r>
        <w:rPr>
          <w:rFonts w:hint="eastAsia"/>
          <w:sz w:val="16"/>
          <w:szCs w:val="16"/>
        </w:rPr>
        <w:t>卸売販売業は、医薬品を薬局や他の医薬品の販売業、製薬企業又は医療機関等に対して販売等する業態であり、業として一般の生活者に対して直接医薬品の販売等を行うことは認められていない。（法第２５条第３号、規則第１３８条）</w:t>
      </w:r>
    </w:p>
  </w:footnote>
  <w:footnote w:id="205">
    <w:p w:rsidR="004B4396" w:rsidRPr="00976D6C" w:rsidRDefault="004B4396">
      <w:pPr>
        <w:pStyle w:val="a7"/>
      </w:pPr>
      <w:r>
        <w:rPr>
          <w:rStyle w:val="a8"/>
        </w:rPr>
        <w:footnoteRef/>
      </w:r>
      <w:r>
        <w:t xml:space="preserve"> </w:t>
      </w:r>
      <w:r w:rsidRPr="00976D6C">
        <w:rPr>
          <w:rFonts w:hint="eastAsia"/>
        </w:rPr>
        <w:t xml:space="preserve"> </w:t>
      </w:r>
      <w:r w:rsidRPr="00976D6C">
        <w:rPr>
          <w:rFonts w:hint="eastAsia"/>
          <w:sz w:val="16"/>
          <w:szCs w:val="16"/>
        </w:rPr>
        <w:t>地域保健法（昭和２２年法律第１０１号）第５条第１項の政令で定める市</w:t>
      </w:r>
    </w:p>
  </w:footnote>
  <w:footnote w:id="206">
    <w:p w:rsidR="004B4396" w:rsidRPr="00B824DA" w:rsidRDefault="004B4396" w:rsidP="005474C4">
      <w:pPr>
        <w:pStyle w:val="a7"/>
        <w:ind w:left="210" w:hangingChars="100" w:hanging="210"/>
        <w:rPr>
          <w:sz w:val="16"/>
          <w:szCs w:val="16"/>
        </w:rPr>
      </w:pPr>
      <w:r>
        <w:rPr>
          <w:rStyle w:val="a8"/>
        </w:rPr>
        <w:footnoteRef/>
      </w:r>
      <w:r>
        <w:t xml:space="preserve"> </w:t>
      </w:r>
      <w:r w:rsidRPr="00B824DA">
        <w:rPr>
          <w:rFonts w:hint="eastAsia"/>
          <w:sz w:val="16"/>
          <w:szCs w:val="16"/>
        </w:rPr>
        <w:t>経過措置として</w:t>
      </w:r>
      <w:r>
        <w:rPr>
          <w:rFonts w:hint="eastAsia"/>
          <w:sz w:val="16"/>
          <w:szCs w:val="16"/>
        </w:rPr>
        <w:t>、平成２９年６月１１日までの間は、要指導医薬品若しくは第一類医薬品を販売等する薬局、薬剤師が店舗管理者である要指導医薬品若しくは第一類医薬品を販売する店舗又は薬剤師が区域管理者である第一類医薬品を販売する配置販売業において登録販売者として３年以上業務に従事した者を店舗管理者とすることができ、平成２９年６月１２日から当分の間は、要指導医薬品を販売等する薬局又は薬剤師が店舗管理者である要指導医薬品を販売等する店舗販売業において登録販売者として業務に従事した期間と要指導医薬品を販売等する店舗の管理者であった期間の合計が３年以上の者を店舗管理者とすることができる。この場合には、店舗管理者を補佐する薬剤師を置かなければならない。</w:t>
      </w:r>
    </w:p>
  </w:footnote>
  <w:footnote w:id="207">
    <w:p w:rsidR="004B4396" w:rsidRDefault="004B4396">
      <w:pPr>
        <w:pStyle w:val="a7"/>
        <w:rPr>
          <w:sz w:val="16"/>
          <w:szCs w:val="16"/>
        </w:rPr>
      </w:pPr>
      <w:r>
        <w:rPr>
          <w:rStyle w:val="a8"/>
        </w:rPr>
        <w:footnoteRef/>
      </w:r>
      <w:r>
        <w:rPr>
          <w:rFonts w:hint="eastAsia"/>
          <w:sz w:val="16"/>
          <w:szCs w:val="16"/>
        </w:rPr>
        <w:t xml:space="preserve"> </w:t>
      </w:r>
      <w:r>
        <w:rPr>
          <w:rFonts w:hint="eastAsia"/>
          <w:sz w:val="16"/>
          <w:szCs w:val="16"/>
        </w:rPr>
        <w:t>通常、常備薬として用いられる製品をひと</w:t>
      </w:r>
      <w:r>
        <w:rPr>
          <w:sz w:val="16"/>
          <w:szCs w:val="16"/>
        </w:rPr>
        <w:ruby>
          <w:rubyPr>
            <w:rubyAlign w:val="distributeSpace"/>
            <w:hps w:val="8"/>
            <w:hpsRaise w:val="14"/>
            <w:hpsBaseText w:val="16"/>
            <w:lid w:val="ja-JP"/>
          </w:rubyPr>
          <w:rt>
            <w:r w:rsidR="004B4396" w:rsidRPr="00BE4F3F">
              <w:rPr>
                <w:rFonts w:ascii="ＭＳ ゴシック" w:hAnsi="ＭＳ ゴシック" w:hint="eastAsia"/>
                <w:sz w:val="8"/>
                <w:szCs w:val="16"/>
              </w:rPr>
              <w:t>そろ</w:t>
            </w:r>
          </w:rt>
          <w:rubyBase>
            <w:r w:rsidR="004B4396">
              <w:rPr>
                <w:rFonts w:hint="eastAsia"/>
                <w:sz w:val="16"/>
                <w:szCs w:val="16"/>
              </w:rPr>
              <w:t>揃</w:t>
            </w:r>
          </w:rubyBase>
        </w:ruby>
      </w:r>
      <w:r>
        <w:rPr>
          <w:rFonts w:hint="eastAsia"/>
          <w:sz w:val="16"/>
          <w:szCs w:val="16"/>
        </w:rPr>
        <w:t>い収めた「配置箱」を預ける。これは法上、陳列に該当する。</w:t>
      </w:r>
    </w:p>
  </w:footnote>
  <w:footnote w:id="208">
    <w:p w:rsidR="004B4396" w:rsidRPr="001024EB" w:rsidRDefault="004B4396" w:rsidP="005474C4">
      <w:pPr>
        <w:pStyle w:val="a7"/>
        <w:ind w:left="210" w:hangingChars="100" w:hanging="210"/>
        <w:rPr>
          <w:sz w:val="16"/>
          <w:szCs w:val="16"/>
        </w:rPr>
      </w:pPr>
      <w:r>
        <w:rPr>
          <w:rStyle w:val="a8"/>
        </w:rPr>
        <w:footnoteRef/>
      </w:r>
      <w:r>
        <w:t xml:space="preserve"> </w:t>
      </w:r>
      <w:r>
        <w:rPr>
          <w:rFonts w:hint="eastAsia"/>
          <w:sz w:val="16"/>
          <w:szCs w:val="16"/>
        </w:rPr>
        <w:t>当該事項が電磁的記録に記録されているときは、当該電磁的記録に記載された事項を紙面又は出力装置の映像面に表示する方法により表示したものを含む。以下同じ。</w:t>
      </w:r>
    </w:p>
  </w:footnote>
  <w:footnote w:id="209">
    <w:p w:rsidR="004B4396" w:rsidRPr="00301245" w:rsidRDefault="004B4396" w:rsidP="005474C4">
      <w:pPr>
        <w:pStyle w:val="a7"/>
        <w:ind w:left="210" w:hangingChars="100" w:hanging="210"/>
      </w:pPr>
      <w:r>
        <w:rPr>
          <w:rStyle w:val="a8"/>
        </w:rPr>
        <w:footnoteRef/>
      </w:r>
      <w:r>
        <w:rPr>
          <w:rFonts w:hint="eastAsia"/>
          <w:sz w:val="16"/>
          <w:szCs w:val="16"/>
        </w:rPr>
        <w:t xml:space="preserve"> </w:t>
      </w:r>
      <w:r w:rsidRPr="00301245">
        <w:rPr>
          <w:rFonts w:hint="eastAsia"/>
          <w:sz w:val="16"/>
          <w:szCs w:val="16"/>
        </w:rPr>
        <w:t>薬局開設者が当該薬局における設備及び器具をもって製造し、当該薬局において直接消費者に販売し、又は授与する医薬品であって、厚生労働大臣の指定する有効成分以外の有効成分を含有しないもの</w:t>
      </w:r>
      <w:r>
        <w:rPr>
          <w:rFonts w:hint="eastAsia"/>
          <w:sz w:val="16"/>
          <w:szCs w:val="16"/>
        </w:rPr>
        <w:t>。</w:t>
      </w:r>
    </w:p>
  </w:footnote>
  <w:footnote w:id="210">
    <w:p w:rsidR="004B4396" w:rsidRPr="00575BFA" w:rsidRDefault="004B4396" w:rsidP="005474C4">
      <w:pPr>
        <w:pStyle w:val="a7"/>
        <w:ind w:left="210" w:hangingChars="100" w:hanging="210"/>
        <w:rPr>
          <w:sz w:val="16"/>
          <w:szCs w:val="16"/>
        </w:rPr>
      </w:pPr>
      <w:r>
        <w:rPr>
          <w:rStyle w:val="a8"/>
        </w:rPr>
        <w:footnoteRef/>
      </w:r>
      <w:r>
        <w:t xml:space="preserve"> </w:t>
      </w:r>
      <w:r>
        <w:rPr>
          <w:rFonts w:hint="eastAsia"/>
          <w:sz w:val="16"/>
          <w:szCs w:val="16"/>
        </w:rPr>
        <w:t>ただし、</w:t>
      </w:r>
      <w:r w:rsidRPr="00575BFA">
        <w:rPr>
          <w:rFonts w:hint="eastAsia"/>
          <w:sz w:val="16"/>
          <w:szCs w:val="16"/>
        </w:rPr>
        <w:t>インターネットを利用する場合は、その</w:t>
      </w:r>
      <w:r w:rsidRPr="00575BFA">
        <w:rPr>
          <w:rFonts w:hint="eastAsia"/>
          <w:sz w:val="16"/>
          <w:szCs w:val="16"/>
        </w:rPr>
        <w:t xml:space="preserve"> </w:t>
      </w:r>
      <w:r w:rsidRPr="00575BFA">
        <w:rPr>
          <w:rFonts w:hint="eastAsia"/>
          <w:sz w:val="16"/>
          <w:szCs w:val="16"/>
        </w:rPr>
        <w:t>ホームページで区分ごとに表示する措置を確保した上であれば、検索結果等においてまで区分ごとに表示する必要はないが、検索結</w:t>
      </w:r>
      <w:r>
        <w:rPr>
          <w:rFonts w:hint="eastAsia"/>
          <w:sz w:val="16"/>
          <w:szCs w:val="16"/>
        </w:rPr>
        <w:t>果等として表示された医薬品の区分が明確に分かるよう表示させる必要がある。</w:t>
      </w:r>
    </w:p>
  </w:footnote>
  <w:footnote w:id="211">
    <w:p w:rsidR="004B4396" w:rsidRDefault="004B4396" w:rsidP="006A24F2">
      <w:pPr>
        <w:pStyle w:val="a7"/>
        <w:ind w:left="178" w:hangingChars="85" w:hanging="178"/>
      </w:pPr>
      <w:r>
        <w:rPr>
          <w:rStyle w:val="a8"/>
        </w:rPr>
        <w:footnoteRef/>
      </w:r>
      <w:r>
        <w:rPr>
          <w:rFonts w:hint="eastAsia"/>
          <w:sz w:val="16"/>
          <w:szCs w:val="16"/>
        </w:rPr>
        <w:t xml:space="preserve"> </w:t>
      </w:r>
      <w:r>
        <w:rPr>
          <w:rFonts w:hint="eastAsia"/>
          <w:sz w:val="16"/>
          <w:szCs w:val="16"/>
        </w:rPr>
        <w:t>医薬品等の販売広告に関しては、法による保健衛生上の観点からの規制のほか、不当な表示による顧客の誘因の防止等を図るため、「不当景品類及び不当表示防止法」や「特定商取引に関する法律」の規制もなされている。</w:t>
      </w:r>
    </w:p>
  </w:footnote>
  <w:footnote w:id="212">
    <w:p w:rsidR="004B4396" w:rsidRDefault="004B4396" w:rsidP="006A24F2">
      <w:pPr>
        <w:pStyle w:val="a7"/>
        <w:ind w:left="178" w:hangingChars="85" w:hanging="178"/>
        <w:rPr>
          <w:sz w:val="16"/>
          <w:szCs w:val="16"/>
        </w:rPr>
      </w:pPr>
      <w:r>
        <w:rPr>
          <w:rStyle w:val="a8"/>
        </w:rPr>
        <w:footnoteRef/>
      </w:r>
      <w:r>
        <w:rPr>
          <w:rFonts w:hint="eastAsia"/>
          <w:sz w:val="16"/>
          <w:szCs w:val="16"/>
        </w:rPr>
        <w:t xml:space="preserve"> Point of Purchase</w:t>
      </w:r>
      <w:r>
        <w:rPr>
          <w:rFonts w:hint="eastAsia"/>
          <w:sz w:val="16"/>
          <w:szCs w:val="16"/>
        </w:rPr>
        <w:t>の略号で、購買時点広告と訳される。小売店に設置されているポスター、ステッカー、ディスプレーなどによる店頭・店内広告を指す。</w:t>
      </w:r>
    </w:p>
  </w:footnote>
  <w:footnote w:id="213">
    <w:p w:rsidR="004B4396" w:rsidRDefault="004B4396" w:rsidP="006A24F2">
      <w:pPr>
        <w:pStyle w:val="a7"/>
        <w:ind w:left="141" w:hangingChars="67" w:hanging="141"/>
        <w:rPr>
          <w:sz w:val="16"/>
          <w:szCs w:val="16"/>
        </w:rPr>
      </w:pPr>
      <w:r>
        <w:rPr>
          <w:rStyle w:val="a8"/>
        </w:rPr>
        <w:footnoteRef/>
      </w:r>
      <w:r>
        <w:rPr>
          <w:rFonts w:hint="eastAsia"/>
          <w:sz w:val="16"/>
          <w:szCs w:val="16"/>
        </w:rPr>
        <w:t xml:space="preserve"> </w:t>
      </w:r>
      <w:r>
        <w:rPr>
          <w:rFonts w:hint="eastAsia"/>
          <w:sz w:val="16"/>
          <w:szCs w:val="16"/>
        </w:rPr>
        <w:t>市町村が行う衛生害虫類駆除事業に際して特定の殺虫剤・殺そ剤の使用を住民に推薦するときのような、特別な場合を除く。</w:t>
      </w:r>
    </w:p>
  </w:footnote>
  <w:footnote w:id="214">
    <w:p w:rsidR="004B4396" w:rsidRDefault="004B4396" w:rsidP="006A24F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体温計、救急</w:t>
      </w:r>
      <w:r>
        <w:rPr>
          <w:sz w:val="16"/>
          <w:szCs w:val="16"/>
        </w:rPr>
        <w:ruby>
          <w:rubyPr>
            <w:rubyAlign w:val="distributeSpace"/>
            <w:hps w:val="8"/>
            <w:hpsRaise w:val="14"/>
            <w:hpsBaseText w:val="16"/>
            <w:lid w:val="ja-JP"/>
          </w:rubyPr>
          <w:rt>
            <w:r w:rsidR="004B4396" w:rsidRPr="00592A2F">
              <w:rPr>
                <w:rFonts w:ascii="ＭＳ ゴシック" w:hAnsi="ＭＳ ゴシック" w:hint="eastAsia"/>
                <w:sz w:val="8"/>
                <w:szCs w:val="16"/>
              </w:rPr>
              <w:t>ばん</w:t>
            </w:r>
          </w:rt>
          <w:rubyBase>
            <w:r w:rsidR="004B4396">
              <w:rPr>
                <w:rFonts w:hint="eastAsia"/>
                <w:sz w:val="16"/>
                <w:szCs w:val="16"/>
              </w:rPr>
              <w:t>絆</w:t>
            </w:r>
          </w:rubyBase>
        </w:ruby>
      </w:r>
      <w:r>
        <w:rPr>
          <w:rFonts w:hint="eastAsia"/>
          <w:sz w:val="16"/>
          <w:szCs w:val="16"/>
        </w:rPr>
        <w:t>創</w:t>
      </w:r>
      <w:r>
        <w:rPr>
          <w:sz w:val="16"/>
          <w:szCs w:val="16"/>
        </w:rPr>
        <w:ruby>
          <w:rubyPr>
            <w:rubyAlign w:val="distributeSpace"/>
            <w:hps w:val="8"/>
            <w:hpsRaise w:val="14"/>
            <w:hpsBaseText w:val="16"/>
            <w:lid w:val="ja-JP"/>
          </w:rubyPr>
          <w:rt>
            <w:r w:rsidR="004B4396" w:rsidRPr="00592A2F">
              <w:rPr>
                <w:rFonts w:ascii="ＭＳ ゴシック" w:hAnsi="ＭＳ ゴシック" w:hint="eastAsia"/>
                <w:sz w:val="8"/>
                <w:szCs w:val="16"/>
              </w:rPr>
              <w:t>こう</w:t>
            </w:r>
          </w:rt>
          <w:rubyBase>
            <w:r w:rsidR="004B4396">
              <w:rPr>
                <w:rFonts w:hint="eastAsia"/>
                <w:sz w:val="16"/>
                <w:szCs w:val="16"/>
              </w:rPr>
              <w:t>膏</w:t>
            </w:r>
          </w:rubyBase>
        </w:ruby>
      </w:r>
      <w:r>
        <w:rPr>
          <w:rFonts w:hint="eastAsia"/>
          <w:sz w:val="16"/>
          <w:szCs w:val="16"/>
        </w:rPr>
        <w:t>、ガーゼ、包帯、脱脂綿等、組み合わせる医薬品の用途に対して補助的な目的を果たす範囲においてのみ認められる。</w:t>
      </w:r>
    </w:p>
  </w:footnote>
  <w:footnote w:id="215">
    <w:p w:rsidR="004B4396" w:rsidRDefault="004B4396" w:rsidP="006A24F2">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医薬品の組み合わせ販売は、購入者の利便性を考慮して行われるものであり、販売側の都合による抱き合わせ、在庫処分等の目的で組み合わせを行うことは、厳に認められない。</w:t>
      </w:r>
    </w:p>
  </w:footnote>
  <w:footnote w:id="216">
    <w:p w:rsidR="004B4396" w:rsidRDefault="004B4396">
      <w:pPr>
        <w:pStyle w:val="a7"/>
      </w:pPr>
      <w:r>
        <w:rPr>
          <w:rStyle w:val="a8"/>
        </w:rPr>
        <w:footnoteRef/>
      </w:r>
      <w:r>
        <w:t xml:space="preserve"> </w:t>
      </w:r>
      <w:r>
        <w:rPr>
          <w:rFonts w:hint="eastAsia"/>
          <w:sz w:val="16"/>
          <w:szCs w:val="16"/>
        </w:rPr>
        <w:t>法第５条第３号、第２６条第２項第３号又は第３０条第２項第２号に規定するものに限る。</w:t>
      </w:r>
    </w:p>
  </w:footnote>
  <w:footnote w:id="217">
    <w:p w:rsidR="004B4396" w:rsidRPr="00B07B2F" w:rsidRDefault="004B4396" w:rsidP="00370A3B">
      <w:pPr>
        <w:pStyle w:val="a7"/>
        <w:rPr>
          <w:sz w:val="16"/>
          <w:szCs w:val="16"/>
        </w:rPr>
      </w:pPr>
      <w:r>
        <w:rPr>
          <w:rStyle w:val="a8"/>
        </w:rPr>
        <w:footnoteRef/>
      </w:r>
      <w:r>
        <w:rPr>
          <w:rFonts w:hint="eastAsia"/>
          <w:sz w:val="16"/>
          <w:szCs w:val="16"/>
        </w:rPr>
        <w:t xml:space="preserve"> </w:t>
      </w:r>
      <w:r>
        <w:rPr>
          <w:rFonts w:hint="eastAsia"/>
          <w:sz w:val="16"/>
          <w:szCs w:val="16"/>
        </w:rPr>
        <w:t>毛髪を単に物理的に染色するものは含まない。</w:t>
      </w:r>
    </w:p>
  </w:footnote>
  <w:footnote w:id="218">
    <w:p w:rsidR="004B4396" w:rsidRPr="003230F2" w:rsidRDefault="004B4396" w:rsidP="00FE03AF">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人の身体を清潔にし、美化し、魅力を増し、容貌を変え、又は皮膚若しくは毛髪を健やかに保つために使用される目的（法第２条第３項）</w:t>
      </w:r>
    </w:p>
  </w:footnote>
  <w:footnote w:id="219">
    <w:p w:rsidR="004B4396" w:rsidRPr="00913DF6" w:rsidRDefault="004B4396" w:rsidP="000256A2">
      <w:pPr>
        <w:pStyle w:val="a7"/>
        <w:ind w:left="178" w:hangingChars="85" w:hanging="178"/>
        <w:rPr>
          <w:sz w:val="16"/>
          <w:szCs w:val="16"/>
        </w:rPr>
      </w:pPr>
      <w:r w:rsidRPr="00463A67">
        <w:rPr>
          <w:rStyle w:val="a8"/>
        </w:rPr>
        <w:footnoteRef/>
      </w:r>
      <w:r w:rsidRPr="00463A67">
        <w:rPr>
          <w:rFonts w:hint="eastAsia"/>
          <w:sz w:val="16"/>
          <w:szCs w:val="16"/>
        </w:rPr>
        <w:t xml:space="preserve"> </w:t>
      </w:r>
      <w:r w:rsidRPr="00463A67">
        <w:rPr>
          <w:sz w:val="16"/>
          <w:szCs w:val="16"/>
        </w:rPr>
        <w:t>ビタミンＡの前駆体である</w:t>
      </w:r>
      <w:r w:rsidRPr="00463A67">
        <w:rPr>
          <w:sz w:val="16"/>
          <w:szCs w:val="16"/>
        </w:rPr>
        <w:t>β</w:t>
      </w:r>
      <w:r w:rsidRPr="00463A67">
        <w:rPr>
          <w:sz w:val="16"/>
          <w:szCs w:val="16"/>
        </w:rPr>
        <w:t>－カロテンは、ビタミンＡ源の栄養機能食品として</w:t>
      </w:r>
      <w:r w:rsidRPr="00463A67">
        <w:rPr>
          <w:rFonts w:hint="eastAsia"/>
          <w:sz w:val="16"/>
          <w:szCs w:val="16"/>
        </w:rPr>
        <w:t>、</w:t>
      </w:r>
      <w:r w:rsidRPr="00463A67">
        <w:rPr>
          <w:sz w:val="16"/>
          <w:szCs w:val="16"/>
        </w:rPr>
        <w:t>ビタミンＡ</w:t>
      </w:r>
      <w:r w:rsidRPr="00463A67">
        <w:rPr>
          <w:rFonts w:hint="eastAsia"/>
          <w:sz w:val="16"/>
          <w:szCs w:val="16"/>
        </w:rPr>
        <w:t>と同様に栄養機能表示が認められている。</w:t>
      </w:r>
      <w:r w:rsidRPr="00463A67">
        <w:rPr>
          <w:sz w:val="16"/>
          <w:szCs w:val="16"/>
        </w:rPr>
        <w:t>β</w:t>
      </w:r>
      <w:r w:rsidRPr="00463A67">
        <w:rPr>
          <w:sz w:val="16"/>
          <w:szCs w:val="16"/>
        </w:rPr>
        <w:t>－カロテン</w:t>
      </w:r>
      <w:r w:rsidRPr="00463A67">
        <w:rPr>
          <w:rFonts w:hint="eastAsia"/>
          <w:sz w:val="16"/>
          <w:szCs w:val="16"/>
        </w:rPr>
        <w:t>はビタミンＡに換算して</w:t>
      </w:r>
      <w:r w:rsidRPr="00463A67">
        <w:rPr>
          <w:sz w:val="16"/>
          <w:szCs w:val="16"/>
        </w:rPr>
        <w:t>1/12</w:t>
      </w:r>
      <w:r w:rsidRPr="00463A67">
        <w:rPr>
          <w:rFonts w:hint="eastAsia"/>
          <w:sz w:val="16"/>
          <w:szCs w:val="16"/>
        </w:rPr>
        <w:t>であるため</w:t>
      </w:r>
      <w:r w:rsidRPr="00463A67">
        <w:rPr>
          <w:sz w:val="16"/>
          <w:szCs w:val="16"/>
        </w:rPr>
        <w:t>、「妊娠３ヶ月以内又は妊娠を希望する女性は過剰摂取にならないように注意してください。」旨の注意喚起表示は不要と</w:t>
      </w:r>
      <w:r w:rsidRPr="00463A67">
        <w:rPr>
          <w:rFonts w:hint="eastAsia"/>
          <w:sz w:val="16"/>
          <w:szCs w:val="16"/>
        </w:rPr>
        <w:t>されている</w:t>
      </w:r>
      <w:r w:rsidRPr="00463A67">
        <w:rPr>
          <w:sz w:val="16"/>
          <w:szCs w:val="16"/>
        </w:rPr>
        <w:t>。</w:t>
      </w:r>
    </w:p>
  </w:footnote>
  <w:footnote w:id="220">
    <w:p w:rsidR="004B4396" w:rsidRPr="00EC670F" w:rsidRDefault="004B4396" w:rsidP="005474C4">
      <w:pPr>
        <w:pStyle w:val="a7"/>
        <w:ind w:leftChars="1" w:left="180" w:hangingChars="85" w:hanging="178"/>
        <w:rPr>
          <w:sz w:val="16"/>
          <w:szCs w:val="16"/>
        </w:rPr>
      </w:pPr>
      <w:r>
        <w:rPr>
          <w:rStyle w:val="a8"/>
        </w:rPr>
        <w:footnoteRef/>
      </w:r>
      <w:r>
        <w:rPr>
          <w:rFonts w:hint="eastAsia"/>
          <w:sz w:val="16"/>
          <w:szCs w:val="16"/>
        </w:rPr>
        <w:t xml:space="preserve"> </w:t>
      </w:r>
      <w:r>
        <w:rPr>
          <w:rFonts w:hint="eastAsia"/>
          <w:sz w:val="16"/>
          <w:szCs w:val="16"/>
        </w:rPr>
        <w:t>これに関連して、</w:t>
      </w:r>
      <w:r w:rsidRPr="00EC670F">
        <w:rPr>
          <w:rFonts w:hint="eastAsia"/>
          <w:sz w:val="16"/>
          <w:szCs w:val="16"/>
        </w:rPr>
        <w:t>点眼剤に類似した容器に収められた外用液剤</w:t>
      </w:r>
      <w:r>
        <w:rPr>
          <w:rFonts w:hint="eastAsia"/>
          <w:sz w:val="16"/>
          <w:szCs w:val="16"/>
        </w:rPr>
        <w:t>で</w:t>
      </w:r>
      <w:r w:rsidRPr="00EC670F">
        <w:rPr>
          <w:rFonts w:hint="eastAsia"/>
          <w:sz w:val="16"/>
          <w:szCs w:val="16"/>
        </w:rPr>
        <w:t>は、取り違</w:t>
      </w:r>
      <w:r>
        <w:rPr>
          <w:rFonts w:hint="eastAsia"/>
          <w:sz w:val="16"/>
          <w:szCs w:val="16"/>
        </w:rPr>
        <w:t>え</w:t>
      </w:r>
      <w:r w:rsidRPr="00EC670F">
        <w:rPr>
          <w:rFonts w:hint="eastAsia"/>
          <w:sz w:val="16"/>
          <w:szCs w:val="16"/>
        </w:rPr>
        <w:t>により点眼される事故防止のため、その容器</w:t>
      </w:r>
      <w:r>
        <w:rPr>
          <w:rFonts w:hint="eastAsia"/>
          <w:sz w:val="16"/>
          <w:szCs w:val="16"/>
        </w:rPr>
        <w:t>本体</w:t>
      </w:r>
      <w:r w:rsidRPr="00EC670F">
        <w:rPr>
          <w:rFonts w:hint="eastAsia"/>
          <w:sz w:val="16"/>
          <w:szCs w:val="16"/>
        </w:rPr>
        <w:t>に赤枠・赤字で「目に入れない」旨の文字、また、「水虫薬」の文字など点眼薬と区別可能な表示についても目立つよう記載されている。</w:t>
      </w:r>
    </w:p>
  </w:footnote>
  <w:footnote w:id="221">
    <w:p w:rsidR="004B4396" w:rsidRPr="00C72DF0" w:rsidRDefault="004B4396" w:rsidP="00785D4D">
      <w:pPr>
        <w:pStyle w:val="a7"/>
        <w:rPr>
          <w:sz w:val="16"/>
          <w:szCs w:val="16"/>
        </w:rPr>
      </w:pPr>
      <w:r>
        <w:rPr>
          <w:rStyle w:val="a8"/>
        </w:rPr>
        <w:footnoteRef/>
      </w:r>
      <w:r>
        <w:rPr>
          <w:rFonts w:hint="eastAsia"/>
          <w:sz w:val="16"/>
          <w:szCs w:val="16"/>
        </w:rPr>
        <w:t xml:space="preserve"> </w:t>
      </w:r>
      <w:r>
        <w:rPr>
          <w:rFonts w:hint="eastAsia"/>
          <w:sz w:val="16"/>
          <w:szCs w:val="16"/>
        </w:rPr>
        <w:t>妊娠検査薬では、専門家による購入者等への情報提供の参考として、検出感度も併せて記載されている。</w:t>
      </w:r>
    </w:p>
  </w:footnote>
  <w:footnote w:id="222">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添加物として配合されている成分については、現在のところ、製薬企業界</w:t>
      </w:r>
      <w:r w:rsidRPr="00AF1E4E">
        <w:rPr>
          <w:rFonts w:hint="eastAsia"/>
          <w:sz w:val="16"/>
          <w:szCs w:val="16"/>
        </w:rPr>
        <w:t>の自主申し合わせに基づ</w:t>
      </w:r>
      <w:r>
        <w:rPr>
          <w:rFonts w:hint="eastAsia"/>
          <w:sz w:val="16"/>
          <w:szCs w:val="16"/>
        </w:rPr>
        <w:t>いて、添付文書及び外箱への記載がなされている</w:t>
      </w:r>
      <w:r w:rsidRPr="00AF1E4E">
        <w:rPr>
          <w:rFonts w:hint="eastAsia"/>
          <w:sz w:val="16"/>
          <w:szCs w:val="16"/>
        </w:rPr>
        <w:t>。</w:t>
      </w:r>
      <w:r w:rsidRPr="00863B10">
        <w:rPr>
          <w:rFonts w:hint="eastAsia"/>
          <w:sz w:val="16"/>
          <w:szCs w:val="16"/>
        </w:rPr>
        <w:t>「香料」「</w:t>
      </w:r>
      <w:r w:rsidRPr="00110B92">
        <w:rPr>
          <w:rFonts w:asciiTheme="majorEastAsia" w:eastAsiaTheme="majorEastAsia" w:hAnsiTheme="majorEastAsia" w:hint="eastAsia"/>
          <w:sz w:val="16"/>
          <w:szCs w:val="16"/>
        </w:rPr>
        <w:t>pH</w:t>
      </w:r>
      <w:r w:rsidRPr="00863B10">
        <w:rPr>
          <w:rFonts w:hint="eastAsia"/>
          <w:sz w:val="16"/>
          <w:szCs w:val="16"/>
        </w:rPr>
        <w:t>調整剤」「等張化剤」のように用途名で記載されているものもある</w:t>
      </w:r>
      <w:r>
        <w:rPr>
          <w:rFonts w:hint="eastAsia"/>
          <w:sz w:val="16"/>
          <w:szCs w:val="16"/>
        </w:rPr>
        <w:t>。また、</w:t>
      </w:r>
      <w:r w:rsidRPr="00B941FA">
        <w:rPr>
          <w:rFonts w:hint="eastAsia"/>
          <w:sz w:val="16"/>
          <w:szCs w:val="16"/>
        </w:rPr>
        <w:t>商取引上の機密にあたる添加物については、「その他ｎ成</w:t>
      </w:r>
      <w:r>
        <w:rPr>
          <w:rFonts w:hint="eastAsia"/>
          <w:sz w:val="16"/>
          <w:szCs w:val="16"/>
        </w:rPr>
        <w:t>分」（ｎは記載から除いた添加物の成分数）として記載している場合も</w:t>
      </w:r>
      <w:r w:rsidRPr="00B941FA">
        <w:rPr>
          <w:rFonts w:hint="eastAsia"/>
          <w:sz w:val="16"/>
          <w:szCs w:val="16"/>
        </w:rPr>
        <w:t>ある。</w:t>
      </w:r>
    </w:p>
    <w:p w:rsidR="004B4396" w:rsidRPr="00863B10" w:rsidRDefault="004B4396" w:rsidP="005474C4">
      <w:pPr>
        <w:pStyle w:val="a7"/>
        <w:ind w:leftChars="100" w:left="210"/>
        <w:rPr>
          <w:sz w:val="16"/>
          <w:szCs w:val="16"/>
        </w:rPr>
      </w:pPr>
      <w:r>
        <w:rPr>
          <w:rFonts w:hint="eastAsia"/>
          <w:sz w:val="16"/>
          <w:szCs w:val="16"/>
        </w:rPr>
        <w:t>「してはいけないこと」又は「相談すること」への記載に伴う情報提供、相談対応が必要な場合を除き、通常、</w:t>
      </w:r>
      <w:r w:rsidRPr="00AF1E4E">
        <w:rPr>
          <w:rFonts w:hint="eastAsia"/>
          <w:sz w:val="16"/>
          <w:szCs w:val="16"/>
        </w:rPr>
        <w:t>購入者等</w:t>
      </w:r>
      <w:r>
        <w:rPr>
          <w:rFonts w:hint="eastAsia"/>
          <w:sz w:val="16"/>
          <w:szCs w:val="16"/>
        </w:rPr>
        <w:t>への</w:t>
      </w:r>
      <w:r w:rsidRPr="00AF1E4E">
        <w:rPr>
          <w:rFonts w:hint="eastAsia"/>
          <w:sz w:val="16"/>
          <w:szCs w:val="16"/>
        </w:rPr>
        <w:t>説明</w:t>
      </w:r>
      <w:r>
        <w:rPr>
          <w:rFonts w:hint="eastAsia"/>
          <w:sz w:val="16"/>
          <w:szCs w:val="16"/>
        </w:rPr>
        <w:t>が求められることは少ないが、購入者側</w:t>
      </w:r>
      <w:r w:rsidRPr="00AF1E4E">
        <w:rPr>
          <w:rFonts w:hint="eastAsia"/>
          <w:sz w:val="16"/>
          <w:szCs w:val="16"/>
        </w:rPr>
        <w:t>から質問</w:t>
      </w:r>
      <w:r>
        <w:rPr>
          <w:rFonts w:hint="eastAsia"/>
          <w:sz w:val="16"/>
          <w:szCs w:val="16"/>
        </w:rPr>
        <w:t>等</w:t>
      </w:r>
      <w:r w:rsidRPr="00AF1E4E">
        <w:rPr>
          <w:rFonts w:hint="eastAsia"/>
          <w:sz w:val="16"/>
          <w:szCs w:val="16"/>
        </w:rPr>
        <w:t>があった場合には、製造販売元の製薬企業に問い合わせる</w:t>
      </w:r>
      <w:r>
        <w:rPr>
          <w:rFonts w:hint="eastAsia"/>
          <w:sz w:val="16"/>
          <w:szCs w:val="16"/>
        </w:rPr>
        <w:t>等の</w:t>
      </w:r>
      <w:r w:rsidRPr="00AF1E4E">
        <w:rPr>
          <w:rFonts w:hint="eastAsia"/>
          <w:sz w:val="16"/>
          <w:szCs w:val="16"/>
        </w:rPr>
        <w:t>適切な対応がなされるべきである。</w:t>
      </w:r>
    </w:p>
  </w:footnote>
  <w:footnote w:id="223">
    <w:p w:rsidR="004B4396" w:rsidRPr="00A93BCB" w:rsidRDefault="004B4396" w:rsidP="005474C4">
      <w:pPr>
        <w:pStyle w:val="a7"/>
        <w:ind w:leftChars="1" w:left="180" w:hangingChars="85" w:hanging="178"/>
        <w:rPr>
          <w:sz w:val="16"/>
          <w:szCs w:val="16"/>
        </w:rPr>
      </w:pPr>
      <w:r>
        <w:rPr>
          <w:rStyle w:val="a8"/>
        </w:rPr>
        <w:footnoteRef/>
      </w:r>
      <w:r>
        <w:rPr>
          <w:rFonts w:hint="eastAsia"/>
        </w:rPr>
        <w:t xml:space="preserve"> </w:t>
      </w:r>
      <w:r w:rsidRPr="00A93BCB">
        <w:rPr>
          <w:rFonts w:hint="eastAsia"/>
          <w:sz w:val="16"/>
          <w:szCs w:val="16"/>
        </w:rPr>
        <w:t>ただし、凍結すると変質したり、効力が減弱する場合がある。また、家庭における誤飲事故等を避けるため、医薬品</w:t>
      </w:r>
      <w:r w:rsidRPr="00A93BCB">
        <w:rPr>
          <w:sz w:val="16"/>
          <w:szCs w:val="16"/>
        </w:rPr>
        <w:t>は食品と区別し</w:t>
      </w:r>
      <w:r w:rsidRPr="00A93BCB">
        <w:rPr>
          <w:rFonts w:hint="eastAsia"/>
          <w:sz w:val="16"/>
          <w:szCs w:val="16"/>
        </w:rPr>
        <w:t>て、</w:t>
      </w:r>
      <w:r w:rsidRPr="00A93BCB">
        <w:rPr>
          <w:sz w:val="16"/>
          <w:szCs w:val="16"/>
        </w:rPr>
        <w:t>誰にも分かるように</w:t>
      </w:r>
      <w:r w:rsidRPr="00A93BCB">
        <w:rPr>
          <w:rFonts w:hint="eastAsia"/>
          <w:sz w:val="16"/>
          <w:szCs w:val="16"/>
        </w:rPr>
        <w:t>保管される</w:t>
      </w:r>
      <w:r w:rsidRPr="00A93BCB">
        <w:rPr>
          <w:sz w:val="16"/>
          <w:szCs w:val="16"/>
        </w:rPr>
        <w:t>ことも</w:t>
      </w:r>
      <w:r w:rsidRPr="00A93BCB">
        <w:rPr>
          <w:rFonts w:hint="eastAsia"/>
          <w:sz w:val="16"/>
          <w:szCs w:val="16"/>
        </w:rPr>
        <w:t>重要である</w:t>
      </w:r>
      <w:r>
        <w:rPr>
          <w:rFonts w:hint="eastAsia"/>
          <w:sz w:val="16"/>
          <w:szCs w:val="16"/>
        </w:rPr>
        <w:t>。</w:t>
      </w:r>
    </w:p>
  </w:footnote>
  <w:footnote w:id="224">
    <w:p w:rsidR="004B4396" w:rsidRPr="00AF3679" w:rsidRDefault="004B4396" w:rsidP="00785D4D">
      <w:pPr>
        <w:pStyle w:val="a7"/>
        <w:rPr>
          <w:sz w:val="16"/>
          <w:szCs w:val="16"/>
        </w:rPr>
      </w:pPr>
      <w:r>
        <w:rPr>
          <w:rStyle w:val="a8"/>
        </w:rPr>
        <w:footnoteRef/>
      </w:r>
      <w:r>
        <w:rPr>
          <w:rFonts w:hint="eastAsia"/>
          <w:sz w:val="16"/>
          <w:szCs w:val="16"/>
        </w:rPr>
        <w:t xml:space="preserve"> </w:t>
      </w:r>
      <w:r>
        <w:rPr>
          <w:rFonts w:hint="eastAsia"/>
          <w:sz w:val="16"/>
          <w:szCs w:val="16"/>
        </w:rPr>
        <w:t>医薬品の製造販売業に係る業務を担当する主たる事務所（事業本部等）の所在地が記載される。</w:t>
      </w:r>
    </w:p>
  </w:footnote>
  <w:footnote w:id="225">
    <w:p w:rsidR="004B4396" w:rsidRPr="002D2949" w:rsidRDefault="004B4396" w:rsidP="005474C4">
      <w:pPr>
        <w:pStyle w:val="a7"/>
        <w:ind w:left="178" w:hangingChars="85" w:hanging="178"/>
      </w:pPr>
      <w:r>
        <w:rPr>
          <w:rStyle w:val="a8"/>
        </w:rPr>
        <w:footnoteRef/>
      </w:r>
      <w:r>
        <w:rPr>
          <w:rFonts w:hint="eastAsia"/>
        </w:rPr>
        <w:t xml:space="preserve"> </w:t>
      </w:r>
      <w:r w:rsidRPr="002D2949">
        <w:rPr>
          <w:rFonts w:hint="eastAsia"/>
          <w:sz w:val="16"/>
          <w:szCs w:val="16"/>
        </w:rPr>
        <w:t>ただし、外箱等は記載スペースが限られることから、添加物</w:t>
      </w:r>
      <w:r>
        <w:rPr>
          <w:rFonts w:hint="eastAsia"/>
          <w:sz w:val="16"/>
          <w:szCs w:val="16"/>
        </w:rPr>
        <w:t>成分</w:t>
      </w:r>
      <w:r w:rsidRPr="002D2949">
        <w:rPr>
          <w:rFonts w:hint="eastAsia"/>
          <w:sz w:val="16"/>
          <w:szCs w:val="16"/>
        </w:rPr>
        <w:t>の記載については、アレルギーの原因となり得ることが知られているもの等、</w:t>
      </w:r>
      <w:r>
        <w:rPr>
          <w:rFonts w:hint="eastAsia"/>
          <w:sz w:val="16"/>
          <w:szCs w:val="16"/>
        </w:rPr>
        <w:t>安全対策上重要なものを</w:t>
      </w:r>
      <w:r w:rsidRPr="002D2949">
        <w:rPr>
          <w:rFonts w:hint="eastAsia"/>
          <w:sz w:val="16"/>
          <w:szCs w:val="16"/>
        </w:rPr>
        <w:t>記載し、「（これら以外の）添加物成分は、添付文書をご覧ください」としている場合がある。</w:t>
      </w:r>
    </w:p>
  </w:footnote>
  <w:footnote w:id="226">
    <w:p w:rsidR="004B4396" w:rsidRPr="005D3AEE"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有効成分としてでなく、生薬成分の抽出や有効成分の溶解補助のためアルコールが含有されており、アルコールの低減・除去は、製剤技術的に困難な場合がある。</w:t>
      </w:r>
    </w:p>
  </w:footnote>
  <w:footnote w:id="227">
    <w:p w:rsidR="004B4396" w:rsidRPr="002D2949" w:rsidRDefault="004B4396" w:rsidP="005474C4">
      <w:pPr>
        <w:pStyle w:val="a7"/>
        <w:ind w:left="178" w:hangingChars="85" w:hanging="178"/>
      </w:pPr>
      <w:r>
        <w:rPr>
          <w:rStyle w:val="a8"/>
        </w:rPr>
        <w:footnoteRef/>
      </w:r>
      <w:r>
        <w:rPr>
          <w:rFonts w:hint="eastAsia"/>
          <w:sz w:val="16"/>
          <w:szCs w:val="16"/>
        </w:rPr>
        <w:t>略称は総合機構、</w:t>
      </w:r>
      <w:r>
        <w:rPr>
          <w:rFonts w:hint="eastAsia"/>
          <w:sz w:val="16"/>
          <w:szCs w:val="16"/>
        </w:rPr>
        <w:t>PMDA</w:t>
      </w:r>
    </w:p>
  </w:footnote>
  <w:footnote w:id="228">
    <w:p w:rsidR="004B4396" w:rsidRPr="00F30794" w:rsidRDefault="004B4396" w:rsidP="005474C4">
      <w:pPr>
        <w:pStyle w:val="a7"/>
        <w:ind w:left="178" w:hangingChars="85" w:hanging="178"/>
        <w:rPr>
          <w:sz w:val="16"/>
          <w:szCs w:val="16"/>
        </w:rPr>
      </w:pPr>
      <w:r>
        <w:rPr>
          <w:rStyle w:val="a8"/>
        </w:rPr>
        <w:footnoteRef/>
      </w:r>
      <w:r>
        <w:rPr>
          <w:rFonts w:hint="eastAsia"/>
          <w:sz w:val="16"/>
          <w:szCs w:val="16"/>
        </w:rPr>
        <w:t xml:space="preserve"> </w:t>
      </w:r>
      <w:r>
        <w:rPr>
          <w:rFonts w:hint="eastAsia"/>
          <w:sz w:val="16"/>
          <w:szCs w:val="16"/>
        </w:rPr>
        <w:t>「</w:t>
      </w:r>
      <w:r w:rsidRPr="005751CE">
        <w:rPr>
          <w:rFonts w:hint="eastAsia"/>
          <w:sz w:val="16"/>
          <w:szCs w:val="16"/>
        </w:rPr>
        <w:t>医療機関等からの医薬品、医療機器又は再生医療等製品についての副作用、感染症及び不具合報告の実施要領の改訂について」（平成</w:t>
      </w:r>
      <w:r>
        <w:rPr>
          <w:rFonts w:hint="eastAsia"/>
          <w:sz w:val="16"/>
          <w:szCs w:val="16"/>
        </w:rPr>
        <w:t>２７</w:t>
      </w:r>
      <w:r w:rsidRPr="005751CE">
        <w:rPr>
          <w:rFonts w:hint="eastAsia"/>
          <w:sz w:val="16"/>
          <w:szCs w:val="16"/>
        </w:rPr>
        <w:t>年</w:t>
      </w:r>
      <w:r>
        <w:rPr>
          <w:rFonts w:hint="eastAsia"/>
          <w:sz w:val="16"/>
          <w:szCs w:val="16"/>
        </w:rPr>
        <w:t>３</w:t>
      </w:r>
      <w:r w:rsidRPr="005751CE">
        <w:rPr>
          <w:rFonts w:hint="eastAsia"/>
          <w:sz w:val="16"/>
          <w:szCs w:val="16"/>
        </w:rPr>
        <w:t>月</w:t>
      </w:r>
      <w:r>
        <w:rPr>
          <w:rFonts w:hint="eastAsia"/>
          <w:sz w:val="16"/>
          <w:szCs w:val="16"/>
        </w:rPr>
        <w:t>２５</w:t>
      </w:r>
      <w:r w:rsidRPr="005751CE">
        <w:rPr>
          <w:rFonts w:hint="eastAsia"/>
          <w:sz w:val="16"/>
          <w:szCs w:val="16"/>
        </w:rPr>
        <w:t>日</w:t>
      </w:r>
      <w:r>
        <w:rPr>
          <w:rFonts w:hint="eastAsia"/>
          <w:sz w:val="16"/>
          <w:szCs w:val="16"/>
        </w:rPr>
        <w:t>付け</w:t>
      </w:r>
      <w:r w:rsidRPr="005751CE">
        <w:rPr>
          <w:rFonts w:hint="eastAsia"/>
          <w:sz w:val="16"/>
          <w:szCs w:val="16"/>
        </w:rPr>
        <w:t>薬食発</w:t>
      </w:r>
      <w:r>
        <w:rPr>
          <w:rFonts w:hint="eastAsia"/>
          <w:sz w:val="16"/>
          <w:szCs w:val="16"/>
        </w:rPr>
        <w:t>０３２５</w:t>
      </w:r>
      <w:r w:rsidRPr="005751CE">
        <w:rPr>
          <w:rFonts w:hint="eastAsia"/>
          <w:sz w:val="16"/>
          <w:szCs w:val="16"/>
        </w:rPr>
        <w:t>第</w:t>
      </w:r>
      <w:r>
        <w:rPr>
          <w:rFonts w:hint="eastAsia"/>
          <w:sz w:val="16"/>
          <w:szCs w:val="16"/>
        </w:rPr>
        <w:t>１９</w:t>
      </w:r>
      <w:r w:rsidRPr="005751CE">
        <w:rPr>
          <w:rFonts w:hint="eastAsia"/>
          <w:sz w:val="16"/>
          <w:szCs w:val="16"/>
        </w:rPr>
        <w:t>号</w:t>
      </w:r>
      <w:r>
        <w:rPr>
          <w:rFonts w:hint="eastAsia"/>
          <w:sz w:val="16"/>
          <w:szCs w:val="16"/>
        </w:rPr>
        <w:t>厚生労働省医薬食品局長</w:t>
      </w:r>
      <w:r w:rsidRPr="005751CE">
        <w:rPr>
          <w:rFonts w:hint="eastAsia"/>
          <w:sz w:val="16"/>
          <w:szCs w:val="16"/>
        </w:rPr>
        <w:t>通知</w:t>
      </w:r>
      <w:r>
        <w:rPr>
          <w:rFonts w:hint="eastAsia"/>
          <w:sz w:val="16"/>
          <w:szCs w:val="16"/>
        </w:rPr>
        <w:t>の別添「</w:t>
      </w:r>
      <w:r w:rsidRPr="005751CE">
        <w:rPr>
          <w:rFonts w:hint="eastAsia"/>
          <w:sz w:val="16"/>
          <w:szCs w:val="16"/>
        </w:rPr>
        <w:t>「</w:t>
      </w:r>
      <w:r>
        <w:rPr>
          <w:rFonts w:hint="eastAsia"/>
          <w:sz w:val="16"/>
          <w:szCs w:val="16"/>
        </w:rPr>
        <w:t>医薬品・医療機器等安全正情報報告制度」実施要領</w:t>
      </w:r>
      <w:r w:rsidRPr="005751CE">
        <w:rPr>
          <w:rFonts w:hint="eastAsia"/>
          <w:sz w:val="16"/>
          <w:szCs w:val="16"/>
        </w:rPr>
        <w:t>」</w:t>
      </w:r>
      <w:r>
        <w:rPr>
          <w:rFonts w:hint="eastAsia"/>
          <w:sz w:val="16"/>
          <w:szCs w:val="16"/>
        </w:rPr>
        <w:t>により実施方法が示されている。</w:t>
      </w:r>
    </w:p>
  </w:footnote>
  <w:footnote w:id="229">
    <w:p w:rsidR="004B4396" w:rsidRPr="00F30794" w:rsidRDefault="004B4396" w:rsidP="005474C4">
      <w:pPr>
        <w:pStyle w:val="a7"/>
        <w:ind w:left="178" w:hangingChars="85" w:hanging="178"/>
        <w:rPr>
          <w:sz w:val="16"/>
          <w:szCs w:val="16"/>
        </w:rPr>
      </w:pPr>
      <w:r>
        <w:rPr>
          <w:rStyle w:val="a8"/>
        </w:rPr>
        <w:footnoteRef/>
      </w:r>
      <w:r>
        <w:rPr>
          <w:rFonts w:hint="eastAsia"/>
          <w:sz w:val="16"/>
          <w:szCs w:val="16"/>
        </w:rPr>
        <w:t xml:space="preserve"> </w:t>
      </w:r>
      <w:r w:rsidRPr="00AB58B4">
        <w:rPr>
          <w:rFonts w:hint="eastAsia"/>
          <w:sz w:val="16"/>
          <w:szCs w:val="16"/>
        </w:rPr>
        <w:t>医薬部外品又は化粧品による健康被害についても、自発的な情報協力が要請されている。</w:t>
      </w:r>
      <w:r>
        <w:rPr>
          <w:sz w:val="16"/>
          <w:szCs w:val="16"/>
        </w:rPr>
        <w:br/>
      </w:r>
      <w:r w:rsidRPr="00463A67">
        <w:rPr>
          <w:rFonts w:hint="eastAsia"/>
          <w:sz w:val="16"/>
          <w:szCs w:val="16"/>
        </w:rPr>
        <w:t>なお、無承認無許可医薬品又は健康食品によると疑われる健康被害については、最寄りの保健所に連絡することとなっている。</w:t>
      </w:r>
    </w:p>
  </w:footnote>
  <w:footnote w:id="230">
    <w:p w:rsidR="004B4396" w:rsidRPr="00C235C5" w:rsidRDefault="004B4396" w:rsidP="005474C4">
      <w:pPr>
        <w:pStyle w:val="a7"/>
        <w:ind w:left="178" w:hangingChars="85" w:hanging="178"/>
      </w:pPr>
      <w:r>
        <w:rPr>
          <w:rStyle w:val="a8"/>
        </w:rPr>
        <w:footnoteRef/>
      </w:r>
      <w:r>
        <w:rPr>
          <w:rFonts w:hint="eastAsia"/>
          <w:sz w:val="16"/>
          <w:szCs w:val="16"/>
        </w:rPr>
        <w:t xml:space="preserve"> </w:t>
      </w:r>
      <w:r w:rsidRPr="00C235C5">
        <w:rPr>
          <w:rFonts w:hint="eastAsia"/>
          <w:sz w:val="16"/>
          <w:szCs w:val="16"/>
        </w:rPr>
        <w:t>総合機構の「医薬品医療機器情報提供ホームページ」では、製薬企業から報告された、医薬品の</w:t>
      </w:r>
      <w:r w:rsidRPr="00C235C5">
        <w:rPr>
          <w:sz w:val="16"/>
          <w:szCs w:val="16"/>
        </w:rPr>
        <w:t>副作用が疑われる症例に関する情報</w:t>
      </w:r>
      <w:r w:rsidRPr="00C235C5">
        <w:rPr>
          <w:rFonts w:hint="eastAsia"/>
          <w:sz w:val="16"/>
          <w:szCs w:val="16"/>
        </w:rPr>
        <w:t>について</w:t>
      </w:r>
      <w:r w:rsidRPr="00C235C5">
        <w:rPr>
          <w:sz w:val="16"/>
          <w:szCs w:val="16"/>
        </w:rPr>
        <w:t>公表</w:t>
      </w:r>
      <w:r w:rsidRPr="00C235C5">
        <w:rPr>
          <w:rFonts w:hint="eastAsia"/>
          <w:sz w:val="16"/>
          <w:szCs w:val="16"/>
        </w:rPr>
        <w:t>しており、使用上の注意に記載されていなくても、それらの中に類似の事例があれば、医薬品による副作用である可能性が考慮されるべきである。</w:t>
      </w:r>
      <w:r>
        <w:rPr>
          <w:rFonts w:hint="eastAsia"/>
          <w:sz w:val="16"/>
          <w:szCs w:val="16"/>
        </w:rPr>
        <w:t>なお、疑われる症例に関する情報は、因果関係が評価されているものでないこと、重複が含まれることに留意すべきである。</w:t>
      </w:r>
    </w:p>
  </w:footnote>
  <w:footnote w:id="231">
    <w:p w:rsidR="004B4396" w:rsidRPr="005E0290" w:rsidRDefault="004B4396" w:rsidP="005474C4">
      <w:pPr>
        <w:pStyle w:val="a7"/>
        <w:ind w:left="141" w:hangingChars="67" w:hanging="141"/>
      </w:pPr>
      <w:r>
        <w:rPr>
          <w:rStyle w:val="a8"/>
        </w:rPr>
        <w:footnoteRef/>
      </w:r>
      <w:r>
        <w:t xml:space="preserve"> </w:t>
      </w:r>
      <w:r w:rsidRPr="005F78AD">
        <w:rPr>
          <w:sz w:val="16"/>
          <w:szCs w:val="16"/>
        </w:rPr>
        <w:t>ただし、死亡前に医療費、医療手当、障害年金又は障害児養育年金の支給決定があった場合には、死亡のときから</w:t>
      </w:r>
      <w:r>
        <w:rPr>
          <w:rFonts w:hint="eastAsia"/>
          <w:sz w:val="16"/>
          <w:szCs w:val="16"/>
        </w:rPr>
        <w:t>２</w:t>
      </w:r>
      <w:r>
        <w:rPr>
          <w:sz w:val="16"/>
          <w:szCs w:val="16"/>
        </w:rPr>
        <w:t>年以内</w:t>
      </w:r>
      <w:r>
        <w:rPr>
          <w:rFonts w:hint="eastAsia"/>
          <w:sz w:val="16"/>
          <w:szCs w:val="16"/>
        </w:rPr>
        <w:t>。</w:t>
      </w:r>
    </w:p>
  </w:footnote>
  <w:footnote w:id="232">
    <w:p w:rsidR="004B4396" w:rsidRPr="0002734E" w:rsidRDefault="004B4396" w:rsidP="00785D4D">
      <w:pPr>
        <w:pStyle w:val="a7"/>
        <w:rPr>
          <w:sz w:val="16"/>
          <w:szCs w:val="16"/>
        </w:rPr>
      </w:pPr>
      <w:r>
        <w:rPr>
          <w:rStyle w:val="a8"/>
        </w:rPr>
        <w:footnoteRef/>
      </w:r>
      <w:r>
        <w:rPr>
          <w:rFonts w:hint="eastAsia"/>
          <w:sz w:val="16"/>
          <w:szCs w:val="16"/>
        </w:rPr>
        <w:t xml:space="preserve"> </w:t>
      </w:r>
      <w:r>
        <w:rPr>
          <w:rFonts w:hint="eastAsia"/>
          <w:sz w:val="16"/>
          <w:szCs w:val="16"/>
        </w:rPr>
        <w:t>医薬品の副作用であるかどうか判断がつきかねる場合でも、給付請求を行うことは可能である。</w:t>
      </w:r>
    </w:p>
  </w:footnote>
  <w:footnote w:id="233">
    <w:p w:rsidR="004B4396" w:rsidRDefault="004B4396" w:rsidP="005474C4">
      <w:pPr>
        <w:pStyle w:val="a7"/>
        <w:ind w:left="178" w:hangingChars="85" w:hanging="178"/>
        <w:rPr>
          <w:sz w:val="16"/>
          <w:szCs w:val="16"/>
        </w:rPr>
      </w:pPr>
      <w:r>
        <w:rPr>
          <w:rStyle w:val="a8"/>
        </w:rPr>
        <w:footnoteRef/>
      </w:r>
      <w:r>
        <w:rPr>
          <w:rFonts w:hint="eastAsia"/>
          <w:sz w:val="16"/>
          <w:szCs w:val="16"/>
        </w:rPr>
        <w:t xml:space="preserve"> </w:t>
      </w:r>
      <w:r w:rsidRPr="00085765">
        <w:rPr>
          <w:rFonts w:hint="eastAsia"/>
          <w:sz w:val="16"/>
          <w:szCs w:val="16"/>
        </w:rPr>
        <w:t>承認審査の</w:t>
      </w:r>
      <w:r>
        <w:rPr>
          <w:rFonts w:hint="eastAsia"/>
          <w:sz w:val="16"/>
          <w:szCs w:val="16"/>
        </w:rPr>
        <w:t>合理化、透明化を図るため、薬効群ごとに、その成分・分量、用法・用量、効能・効果等に関する</w:t>
      </w:r>
      <w:r w:rsidRPr="00085765">
        <w:rPr>
          <w:rFonts w:hint="eastAsia"/>
          <w:sz w:val="16"/>
          <w:szCs w:val="16"/>
        </w:rPr>
        <w:t>概括的な基準を定めたもの</w:t>
      </w:r>
      <w:r>
        <w:rPr>
          <w:rFonts w:hint="eastAsia"/>
          <w:sz w:val="16"/>
          <w:szCs w:val="16"/>
        </w:rPr>
        <w:t>で、現在、かぜ薬のほか、解熱鎮痛薬、鎮</w:t>
      </w:r>
      <w:r>
        <w:rPr>
          <w:sz w:val="16"/>
          <w:szCs w:val="16"/>
        </w:rPr>
        <w:ruby>
          <w:rubyPr>
            <w:rubyAlign w:val="distributeSpace"/>
            <w:hps w:val="8"/>
            <w:hpsRaise w:val="14"/>
            <w:hpsBaseText w:val="16"/>
            <w:lid w:val="ja-JP"/>
          </w:rubyPr>
          <w:rt>
            <w:r w:rsidR="004B4396" w:rsidRPr="00BF6392">
              <w:rPr>
                <w:rFonts w:ascii="ＭＳ ゴシック" w:hAnsi="ＭＳ ゴシック" w:hint="eastAsia"/>
                <w:sz w:val="8"/>
                <w:szCs w:val="16"/>
              </w:rPr>
              <w:t>がい</w:t>
            </w:r>
          </w:rt>
          <w:rubyBase>
            <w:r w:rsidR="004B4396">
              <w:rPr>
                <w:rFonts w:hint="eastAsia"/>
                <w:sz w:val="16"/>
                <w:szCs w:val="16"/>
              </w:rPr>
              <w:t>咳</w:t>
            </w:r>
          </w:rubyBase>
        </w:ruby>
      </w:r>
      <w:r>
        <w:rPr>
          <w:rFonts w:hint="eastAsia"/>
          <w:sz w:val="16"/>
          <w:szCs w:val="16"/>
        </w:rPr>
        <w:t>去</w:t>
      </w:r>
      <w:r>
        <w:rPr>
          <w:sz w:val="16"/>
          <w:szCs w:val="16"/>
        </w:rPr>
        <w:ruby>
          <w:rubyPr>
            <w:rubyAlign w:val="distributeSpace"/>
            <w:hps w:val="8"/>
            <w:hpsRaise w:val="14"/>
            <w:hpsBaseText w:val="16"/>
            <w:lid w:val="ja-JP"/>
          </w:rubyPr>
          <w:rt>
            <w:r w:rsidR="004B4396" w:rsidRPr="00BF6392">
              <w:rPr>
                <w:rFonts w:ascii="ＭＳ ゴシック" w:hAnsi="ＭＳ ゴシック" w:hint="eastAsia"/>
                <w:sz w:val="8"/>
                <w:szCs w:val="16"/>
              </w:rPr>
              <w:t>たん</w:t>
            </w:r>
          </w:rt>
          <w:rubyBase>
            <w:r w:rsidR="004B4396">
              <w:rPr>
                <w:rFonts w:hint="eastAsia"/>
                <w:sz w:val="16"/>
                <w:szCs w:val="16"/>
              </w:rPr>
              <w:t>痰</w:t>
            </w:r>
          </w:rubyBase>
        </w:ruby>
      </w:r>
      <w:r>
        <w:rPr>
          <w:rFonts w:hint="eastAsia"/>
          <w:sz w:val="16"/>
          <w:szCs w:val="16"/>
        </w:rPr>
        <w:t>薬、胃腸薬、</w:t>
      </w:r>
      <w:r>
        <w:rPr>
          <w:sz w:val="16"/>
          <w:szCs w:val="16"/>
        </w:rPr>
        <w:ruby>
          <w:rubyPr>
            <w:rubyAlign w:val="distributeSpace"/>
            <w:hps w:val="8"/>
            <w:hpsRaise w:val="14"/>
            <w:hpsBaseText w:val="16"/>
            <w:lid w:val="ja-JP"/>
          </w:rubyPr>
          <w:rt>
            <w:r w:rsidR="004B4396" w:rsidRPr="00A32B95">
              <w:rPr>
                <w:rFonts w:ascii="ＭＳ ゴシック" w:hAnsi="ＭＳ ゴシック" w:hint="eastAsia"/>
                <w:sz w:val="8"/>
                <w:szCs w:val="16"/>
              </w:rPr>
              <w:t>しゃ</w:t>
            </w:r>
          </w:rt>
          <w:rubyBase>
            <w:r w:rsidR="004B4396">
              <w:rPr>
                <w:rFonts w:hint="eastAsia"/>
                <w:sz w:val="16"/>
                <w:szCs w:val="16"/>
              </w:rPr>
              <w:t>瀉</w:t>
            </w:r>
          </w:rubyBase>
        </w:ruby>
      </w:r>
      <w:r>
        <w:rPr>
          <w:rFonts w:hint="eastAsia"/>
          <w:sz w:val="16"/>
          <w:szCs w:val="16"/>
        </w:rPr>
        <w:t>下薬、鎮</w:t>
      </w:r>
      <w:r>
        <w:rPr>
          <w:sz w:val="16"/>
          <w:szCs w:val="16"/>
        </w:rPr>
        <w:ruby>
          <w:rubyPr>
            <w:rubyAlign w:val="distributeSpace"/>
            <w:hps w:val="8"/>
            <w:hpsRaise w:val="14"/>
            <w:hpsBaseText w:val="16"/>
            <w:lid w:val="ja-JP"/>
          </w:rubyPr>
          <w:rt>
            <w:r w:rsidR="004B4396" w:rsidRPr="00A32B95">
              <w:rPr>
                <w:rFonts w:ascii="ＭＳ ゴシック" w:hAnsi="ＭＳ ゴシック" w:hint="eastAsia"/>
                <w:sz w:val="8"/>
                <w:szCs w:val="16"/>
              </w:rPr>
              <w:t>うん</w:t>
            </w:r>
          </w:rt>
          <w:rubyBase>
            <w:r w:rsidR="004B4396">
              <w:rPr>
                <w:rFonts w:hint="eastAsia"/>
                <w:sz w:val="16"/>
                <w:szCs w:val="16"/>
              </w:rPr>
              <w:t>暈</w:t>
            </w:r>
          </w:rubyBase>
        </w:ruby>
      </w:r>
      <w:r>
        <w:rPr>
          <w:rFonts w:hint="eastAsia"/>
          <w:sz w:val="16"/>
          <w:szCs w:val="16"/>
        </w:rPr>
        <w:t>薬、眼科用薬、ビタミン主薬製剤、</w:t>
      </w:r>
      <w:r>
        <w:rPr>
          <w:sz w:val="16"/>
          <w:szCs w:val="16"/>
        </w:rPr>
        <w:ruby>
          <w:rubyPr>
            <w:rubyAlign w:val="distributeSpace"/>
            <w:hps w:val="8"/>
            <w:hpsRaise w:val="14"/>
            <w:hpsBaseText w:val="16"/>
            <w:lid w:val="ja-JP"/>
          </w:rubyPr>
          <w:rt>
            <w:r w:rsidR="004B4396" w:rsidRPr="00BF6392">
              <w:rPr>
                <w:rFonts w:ascii="ＭＳ ゴシック" w:hAnsi="ＭＳ ゴシック" w:hint="eastAsia"/>
                <w:sz w:val="8"/>
                <w:szCs w:val="16"/>
              </w:rPr>
              <w:t>かん</w:t>
            </w:r>
          </w:rt>
          <w:rubyBase>
            <w:r w:rsidR="004B4396">
              <w:rPr>
                <w:rFonts w:hint="eastAsia"/>
                <w:sz w:val="16"/>
                <w:szCs w:val="16"/>
              </w:rPr>
              <w:t>浣</w:t>
            </w:r>
          </w:rubyBase>
        </w:ruby>
      </w:r>
      <w:r>
        <w:rPr>
          <w:rFonts w:hint="eastAsia"/>
          <w:sz w:val="16"/>
          <w:szCs w:val="16"/>
        </w:rPr>
        <w:t>腸薬、駆虫薬、鼻炎用点鼻薬、鼻炎用内服薬、外用</w:t>
      </w:r>
      <w:r>
        <w:rPr>
          <w:sz w:val="16"/>
          <w:szCs w:val="16"/>
        </w:rPr>
        <w:ruby>
          <w:rubyPr>
            <w:rubyAlign w:val="distributeSpace"/>
            <w:hps w:val="8"/>
            <w:hpsRaise w:val="14"/>
            <w:hpsBaseText w:val="16"/>
            <w:lid w:val="ja-JP"/>
          </w:rubyPr>
          <w:rt>
            <w:r w:rsidR="004B4396" w:rsidRPr="006F288E">
              <w:rPr>
                <w:rFonts w:ascii="ＭＳ ゴシック" w:hAnsi="ＭＳ ゴシック" w:hint="eastAsia"/>
                <w:sz w:val="8"/>
                <w:szCs w:val="16"/>
              </w:rPr>
              <w:t>じ</w:t>
            </w:r>
          </w:rt>
          <w:rubyBase>
            <w:r w:rsidR="004B4396">
              <w:rPr>
                <w:rFonts w:hint="eastAsia"/>
                <w:sz w:val="16"/>
                <w:szCs w:val="16"/>
              </w:rPr>
              <w:t>痔</w:t>
            </w:r>
          </w:rubyBase>
        </w:ruby>
      </w:r>
      <w:r>
        <w:rPr>
          <w:rFonts w:hint="eastAsia"/>
          <w:sz w:val="16"/>
          <w:szCs w:val="16"/>
        </w:rPr>
        <w:t>疾用薬、みずむし・たむし用薬</w:t>
      </w:r>
      <w:r>
        <w:rPr>
          <w:rFonts w:hint="eastAsia"/>
          <w:color w:val="FF0000"/>
          <w:kern w:val="0"/>
          <w:sz w:val="16"/>
          <w:szCs w:val="16"/>
          <w:u w:val="single"/>
        </w:rPr>
        <w:t>、鎮</w:t>
      </w:r>
      <w:r>
        <w:rPr>
          <w:color w:val="FF0000"/>
          <w:kern w:val="0"/>
          <w:sz w:val="16"/>
          <w:szCs w:val="16"/>
          <w:u w:val="single"/>
        </w:rPr>
        <w:ruby>
          <w:rubyPr>
            <w:rubyAlign w:val="distributeSpace"/>
            <w:hps w:val="8"/>
            <w:hpsRaise w:val="14"/>
            <w:hpsBaseText w:val="16"/>
            <w:lid w:val="ja-JP"/>
          </w:rubyPr>
          <w:rt>
            <w:r w:rsidR="004B4396">
              <w:rPr>
                <w:rFonts w:ascii="ＭＳ ゴシック" w:hAnsi="ＭＳ ゴシック" w:hint="eastAsia"/>
                <w:color w:val="FF0000"/>
                <w:kern w:val="0"/>
                <w:sz w:val="8"/>
                <w:szCs w:val="8"/>
              </w:rPr>
              <w:t>よう</w:t>
            </w:r>
          </w:rt>
          <w:rubyBase>
            <w:r w:rsidR="004B4396">
              <w:rPr>
                <w:rFonts w:hint="eastAsia"/>
                <w:color w:val="FF0000"/>
                <w:kern w:val="0"/>
                <w:sz w:val="16"/>
                <w:szCs w:val="16"/>
                <w:u w:val="single"/>
              </w:rPr>
              <w:t>痒</w:t>
            </w:r>
          </w:rubyBase>
        </w:ruby>
      </w:r>
      <w:r>
        <w:rPr>
          <w:rFonts w:hint="eastAsia"/>
          <w:color w:val="FF0000"/>
          <w:kern w:val="0"/>
          <w:sz w:val="16"/>
          <w:szCs w:val="16"/>
          <w:u w:val="single"/>
        </w:rPr>
        <w:t>消炎薬</w:t>
      </w:r>
      <w:r>
        <w:rPr>
          <w:rFonts w:hint="eastAsia"/>
          <w:sz w:val="16"/>
          <w:szCs w:val="16"/>
        </w:rPr>
        <w:t>について、承認基準が制定されている。</w:t>
      </w:r>
    </w:p>
    <w:p w:rsidR="004B4396" w:rsidRPr="00FB1AA0" w:rsidRDefault="004B4396" w:rsidP="005474C4">
      <w:pPr>
        <w:pStyle w:val="a7"/>
        <w:ind w:leftChars="64" w:left="134" w:firstLineChars="140" w:firstLine="224"/>
        <w:rPr>
          <w:sz w:val="16"/>
          <w:szCs w:val="16"/>
        </w:rPr>
      </w:pPr>
      <w:r>
        <w:rPr>
          <w:rFonts w:hint="eastAsia"/>
          <w:sz w:val="16"/>
          <w:szCs w:val="16"/>
        </w:rPr>
        <w:t>いわゆるスイッチＯＴＣ等、承認基準に合致しない医薬品については、製薬企業が承認申請を行うに際してより詳細な資料の提出が要求され、有効性、安全性及び品質に関して厳格な審査が行われる。</w:t>
      </w:r>
    </w:p>
  </w:footnote>
  <w:footnote w:id="234">
    <w:p w:rsidR="004B4396" w:rsidRPr="00AF17C2" w:rsidDel="00501735" w:rsidRDefault="004B4396">
      <w:pPr>
        <w:pStyle w:val="a7"/>
        <w:rPr>
          <w:del w:id="1006" w:author="作成者"/>
        </w:rPr>
      </w:pPr>
    </w:p>
  </w:footnote>
  <w:footnote w:id="235">
    <w:p w:rsidR="004B4396" w:rsidRPr="004A75CF" w:rsidRDefault="004B4396" w:rsidP="00785D4D">
      <w:pPr>
        <w:pStyle w:val="a7"/>
        <w:rPr>
          <w:sz w:val="16"/>
          <w:szCs w:val="16"/>
        </w:rPr>
      </w:pPr>
      <w:r>
        <w:rPr>
          <w:rStyle w:val="a8"/>
        </w:rPr>
        <w:footnoteRef/>
      </w:r>
      <w:r>
        <w:rPr>
          <w:rFonts w:hint="eastAsia"/>
          <w:sz w:val="16"/>
          <w:szCs w:val="16"/>
        </w:rPr>
        <w:t xml:space="preserve"> </w:t>
      </w:r>
      <w:r w:rsidRPr="004A75CF">
        <w:rPr>
          <w:sz w:val="16"/>
          <w:szCs w:val="16"/>
        </w:rPr>
        <w:t>なお、これらの症例は、いずれも回復又は軽快している。</w:t>
      </w:r>
    </w:p>
  </w:footnote>
  <w:footnote w:id="236">
    <w:p w:rsidR="004B4396" w:rsidRPr="005E0290" w:rsidRDefault="004B4396" w:rsidP="005474C4">
      <w:pPr>
        <w:pStyle w:val="a7"/>
        <w:ind w:left="178" w:hangingChars="85" w:hanging="178"/>
        <w:rPr>
          <w:sz w:val="16"/>
          <w:szCs w:val="16"/>
        </w:rPr>
      </w:pPr>
      <w:r>
        <w:rPr>
          <w:rStyle w:val="a8"/>
        </w:rPr>
        <w:footnoteRef/>
      </w:r>
      <w:r>
        <w:rPr>
          <w:rFonts w:hint="eastAsia"/>
          <w:sz w:val="16"/>
          <w:szCs w:val="16"/>
        </w:rPr>
        <w:t xml:space="preserve"> </w:t>
      </w:r>
      <w:r w:rsidRPr="005E0290">
        <w:rPr>
          <w:rFonts w:hint="eastAsia"/>
          <w:sz w:val="16"/>
          <w:szCs w:val="16"/>
        </w:rPr>
        <w:t>法第</w:t>
      </w:r>
      <w:r>
        <w:rPr>
          <w:rFonts w:hint="eastAsia"/>
          <w:sz w:val="16"/>
          <w:szCs w:val="16"/>
        </w:rPr>
        <w:t>６８</w:t>
      </w:r>
      <w:r w:rsidRPr="005E0290">
        <w:rPr>
          <w:rFonts w:hint="eastAsia"/>
          <w:sz w:val="16"/>
          <w:szCs w:val="16"/>
        </w:rPr>
        <w:t>条の３において、「国、都道府県、保健所を設置する市及び特別区は、関係機関及び関係団体の協力の下に、医薬品及び医療機器の適正な使用に関する啓発及び知識の普及に努める」と規定されている。</w:t>
      </w:r>
    </w:p>
  </w:footnote>
  <w:footnote w:id="237">
    <w:p w:rsidR="004B4396" w:rsidRDefault="004B4396" w:rsidP="005474C4">
      <w:pPr>
        <w:pStyle w:val="a7"/>
        <w:ind w:left="178" w:hangingChars="85" w:hanging="178"/>
      </w:pPr>
      <w:r>
        <w:rPr>
          <w:rStyle w:val="a8"/>
        </w:rPr>
        <w:footnoteRef/>
      </w:r>
      <w:r>
        <w:rPr>
          <w:rFonts w:hint="eastAsia"/>
          <w:sz w:val="16"/>
          <w:szCs w:val="16"/>
        </w:rPr>
        <w:t xml:space="preserve"> </w:t>
      </w:r>
      <w:r w:rsidRPr="00AF2F0A">
        <w:rPr>
          <w:rFonts w:hint="eastAsia"/>
          <w:sz w:val="16"/>
          <w:szCs w:val="16"/>
        </w:rPr>
        <w:t>大量摂取やアルコールとの同時摂取による急性中毒から転倒、昏睡、死亡などのほか、長期の乱用によって、臓器障害、情緒不安定、対人関係・社会生活上の障害などにいたった事例が報告されている。</w:t>
      </w:r>
    </w:p>
  </w:footnote>
  <w:footnote w:id="238">
    <w:p w:rsidR="004B4396" w:rsidRDefault="004B4396">
      <w:pPr>
        <w:pStyle w:val="a7"/>
      </w:pPr>
      <w:r>
        <w:rPr>
          <w:rStyle w:val="a8"/>
        </w:rPr>
        <w:footnoteRef/>
      </w:r>
      <w:r>
        <w:rPr>
          <w:rFonts w:hint="eastAsia"/>
        </w:rPr>
        <w:t xml:space="preserve"> </w:t>
      </w:r>
      <w:r>
        <w:rPr>
          <w:rFonts w:hint="eastAsia"/>
          <w:sz w:val="16"/>
          <w:szCs w:val="16"/>
        </w:rPr>
        <w:t>～平成９年５月：「医薬品副作用情報」、平成９年７月～平成１１年１１月：「医薬品等安全性情報」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Default="004B439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Pr="007D426D" w:rsidRDefault="004B4396" w:rsidP="00BB6771">
    <w:pPr>
      <w:pStyle w:val="a9"/>
      <w:jc w:val="right"/>
      <w:rPr>
        <w:sz w:val="28"/>
        <w:szCs w:val="28"/>
      </w:rPr>
    </w:pPr>
    <w:r>
      <w:rPr>
        <w:rFonts w:hint="eastAsia"/>
        <w:sz w:val="18"/>
        <w:szCs w:val="28"/>
        <w:u w:val="single"/>
      </w:rPr>
      <w:t>試験問題の作成に関する手引き（平成２７年４月）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Default="004B439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96" w:rsidRPr="007D426D" w:rsidRDefault="004B4396" w:rsidP="00BB6771">
    <w:pPr>
      <w:pStyle w:val="a9"/>
      <w:jc w:val="right"/>
      <w:rPr>
        <w:sz w:val="28"/>
        <w:szCs w:val="28"/>
      </w:rPr>
    </w:pPr>
    <w:r w:rsidRPr="00DB1972">
      <w:rPr>
        <w:rFonts w:hint="eastAsia"/>
        <w:sz w:val="18"/>
        <w:szCs w:val="28"/>
      </w:rPr>
      <w:t>試験問題の作成に関する手引き（平成２７年４月）</w:t>
    </w:r>
    <w:r>
      <w:fldChar w:fldCharType="begin"/>
    </w:r>
    <w:r>
      <w:instrText xml:space="preserve"> STYLEREF  "</w:instrText>
    </w:r>
    <w:r>
      <w:instrText>見出し</w:instrText>
    </w:r>
    <w:r>
      <w:instrText xml:space="preserve"> 1"  \* MERGEFORMAT </w:instrText>
    </w:r>
    <w:r>
      <w:fldChar w:fldCharType="separate"/>
    </w:r>
    <w:r w:rsidR="001A3426" w:rsidRPr="001A3426">
      <w:rPr>
        <w:rFonts w:hint="eastAsia"/>
        <w:noProof/>
        <w:sz w:val="18"/>
        <w:szCs w:val="28"/>
      </w:rPr>
      <w:t>第３章　主な医薬品とその作用</w:t>
    </w:r>
    <w:r>
      <w:rPr>
        <w:noProof/>
        <w:sz w:val="18"/>
        <w:szCs w:val="2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F0B"/>
    <w:multiLevelType w:val="hybridMultilevel"/>
    <w:tmpl w:val="C7C08774"/>
    <w:lvl w:ilvl="0" w:tplc="D896699E">
      <w:start w:val="1"/>
      <w:numFmt w:val="decimalEnclosedCircle"/>
      <w:lvlText w:val="%1"/>
      <w:lvlJc w:val="left"/>
      <w:pPr>
        <w:tabs>
          <w:tab w:val="num" w:pos="784"/>
        </w:tabs>
        <w:ind w:left="784" w:hanging="396"/>
      </w:pPr>
      <w:rPr>
        <w:rFonts w:hint="default"/>
      </w:rPr>
    </w:lvl>
    <w:lvl w:ilvl="1" w:tplc="04090017" w:tentative="1">
      <w:start w:val="1"/>
      <w:numFmt w:val="aiueoFullWidth"/>
      <w:lvlText w:val="(%2)"/>
      <w:lvlJc w:val="left"/>
      <w:pPr>
        <w:tabs>
          <w:tab w:val="num" w:pos="944"/>
        </w:tabs>
        <w:ind w:left="944" w:hanging="420"/>
      </w:pPr>
    </w:lvl>
    <w:lvl w:ilvl="2" w:tplc="04090011" w:tentative="1">
      <w:start w:val="1"/>
      <w:numFmt w:val="decimalEnclosedCircle"/>
      <w:lvlText w:val="%3"/>
      <w:lvlJc w:val="left"/>
      <w:pPr>
        <w:tabs>
          <w:tab w:val="num" w:pos="1364"/>
        </w:tabs>
        <w:ind w:left="1364" w:hanging="420"/>
      </w:pPr>
    </w:lvl>
    <w:lvl w:ilvl="3" w:tplc="0409000F" w:tentative="1">
      <w:start w:val="1"/>
      <w:numFmt w:val="decimal"/>
      <w:lvlText w:val="%4."/>
      <w:lvlJc w:val="left"/>
      <w:pPr>
        <w:tabs>
          <w:tab w:val="num" w:pos="1784"/>
        </w:tabs>
        <w:ind w:left="1784" w:hanging="420"/>
      </w:pPr>
    </w:lvl>
    <w:lvl w:ilvl="4" w:tplc="04090017" w:tentative="1">
      <w:start w:val="1"/>
      <w:numFmt w:val="aiueoFullWidth"/>
      <w:lvlText w:val="(%5)"/>
      <w:lvlJc w:val="left"/>
      <w:pPr>
        <w:tabs>
          <w:tab w:val="num" w:pos="2204"/>
        </w:tabs>
        <w:ind w:left="2204" w:hanging="420"/>
      </w:pPr>
    </w:lvl>
    <w:lvl w:ilvl="5" w:tplc="04090011" w:tentative="1">
      <w:start w:val="1"/>
      <w:numFmt w:val="decimalEnclosedCircle"/>
      <w:lvlText w:val="%6"/>
      <w:lvlJc w:val="left"/>
      <w:pPr>
        <w:tabs>
          <w:tab w:val="num" w:pos="2624"/>
        </w:tabs>
        <w:ind w:left="2624" w:hanging="420"/>
      </w:pPr>
    </w:lvl>
    <w:lvl w:ilvl="6" w:tplc="0409000F" w:tentative="1">
      <w:start w:val="1"/>
      <w:numFmt w:val="decimal"/>
      <w:lvlText w:val="%7."/>
      <w:lvlJc w:val="left"/>
      <w:pPr>
        <w:tabs>
          <w:tab w:val="num" w:pos="3044"/>
        </w:tabs>
        <w:ind w:left="3044" w:hanging="420"/>
      </w:pPr>
    </w:lvl>
    <w:lvl w:ilvl="7" w:tplc="04090017" w:tentative="1">
      <w:start w:val="1"/>
      <w:numFmt w:val="aiueoFullWidth"/>
      <w:lvlText w:val="(%8)"/>
      <w:lvlJc w:val="left"/>
      <w:pPr>
        <w:tabs>
          <w:tab w:val="num" w:pos="3464"/>
        </w:tabs>
        <w:ind w:left="3464" w:hanging="420"/>
      </w:pPr>
    </w:lvl>
    <w:lvl w:ilvl="8" w:tplc="04090011" w:tentative="1">
      <w:start w:val="1"/>
      <w:numFmt w:val="decimalEnclosedCircle"/>
      <w:lvlText w:val="%9"/>
      <w:lvlJc w:val="left"/>
      <w:pPr>
        <w:tabs>
          <w:tab w:val="num" w:pos="3884"/>
        </w:tabs>
        <w:ind w:left="3884" w:hanging="420"/>
      </w:pPr>
    </w:lvl>
  </w:abstractNum>
  <w:abstractNum w:abstractNumId="1">
    <w:nsid w:val="01B65EAD"/>
    <w:multiLevelType w:val="hybridMultilevel"/>
    <w:tmpl w:val="DB222B58"/>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2">
    <w:nsid w:val="01DA347F"/>
    <w:multiLevelType w:val="hybridMultilevel"/>
    <w:tmpl w:val="38825978"/>
    <w:lvl w:ilvl="0" w:tplc="3AF6752C">
      <w:start w:val="1"/>
      <w:numFmt w:val="bullet"/>
      <w:lvlText w:val=""/>
      <w:lvlJc w:val="left"/>
      <w:pPr>
        <w:tabs>
          <w:tab w:val="num" w:pos="420"/>
        </w:tabs>
        <w:ind w:left="420" w:hanging="420"/>
      </w:pPr>
      <w:rPr>
        <w:rFonts w:ascii="Wingdings" w:hAnsi="Wingdings" w:hint="default"/>
      </w:rPr>
    </w:lvl>
    <w:lvl w:ilvl="1" w:tplc="58EA9974">
      <w:start w:val="1"/>
      <w:numFmt w:val="decimalEnclosedCircle"/>
      <w:lvlText w:val="%2"/>
      <w:lvlJc w:val="left"/>
      <w:pPr>
        <w:tabs>
          <w:tab w:val="num" w:pos="494"/>
        </w:tabs>
        <w:ind w:left="494" w:hanging="420"/>
      </w:pPr>
      <w:rPr>
        <w:rFonts w:hint="eastAsia"/>
        <w:lang w:val="en-US"/>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33B0CAA"/>
    <w:multiLevelType w:val="hybridMultilevel"/>
    <w:tmpl w:val="D3D4FA60"/>
    <w:lvl w:ilvl="0" w:tplc="13EA6340">
      <w:start w:val="1"/>
      <w:numFmt w:val="bullet"/>
      <w:lvlText w:val=""/>
      <w:lvlJc w:val="left"/>
      <w:pPr>
        <w:tabs>
          <w:tab w:val="num" w:pos="420"/>
        </w:tabs>
        <w:ind w:left="420" w:hanging="420"/>
      </w:pPr>
      <w:rPr>
        <w:rFonts w:ascii="Wingdings" w:hAnsi="Wingdings" w:hint="default"/>
      </w:rPr>
    </w:lvl>
    <w:lvl w:ilvl="1" w:tplc="FA66AB70">
      <w:start w:val="1"/>
      <w:numFmt w:val="aiueoFullWidth"/>
      <w:lvlText w:val="(%2)"/>
      <w:lvlJc w:val="left"/>
      <w:pPr>
        <w:tabs>
          <w:tab w:val="num" w:pos="630"/>
        </w:tabs>
        <w:ind w:left="630" w:hanging="420"/>
      </w:pPr>
    </w:lvl>
    <w:lvl w:ilvl="2" w:tplc="58F62C78" w:tentative="1">
      <w:start w:val="1"/>
      <w:numFmt w:val="decimalEnclosedCircle"/>
      <w:lvlText w:val="%3"/>
      <w:lvlJc w:val="left"/>
      <w:pPr>
        <w:tabs>
          <w:tab w:val="num" w:pos="1050"/>
        </w:tabs>
        <w:ind w:left="1050" w:hanging="420"/>
      </w:pPr>
    </w:lvl>
    <w:lvl w:ilvl="3" w:tplc="4ED4A870" w:tentative="1">
      <w:start w:val="1"/>
      <w:numFmt w:val="decimal"/>
      <w:lvlText w:val="%4."/>
      <w:lvlJc w:val="left"/>
      <w:pPr>
        <w:tabs>
          <w:tab w:val="num" w:pos="1470"/>
        </w:tabs>
        <w:ind w:left="1470" w:hanging="420"/>
      </w:pPr>
    </w:lvl>
    <w:lvl w:ilvl="4" w:tplc="3CACF4C6" w:tentative="1">
      <w:start w:val="1"/>
      <w:numFmt w:val="aiueoFullWidth"/>
      <w:lvlText w:val="(%5)"/>
      <w:lvlJc w:val="left"/>
      <w:pPr>
        <w:tabs>
          <w:tab w:val="num" w:pos="1890"/>
        </w:tabs>
        <w:ind w:left="1890" w:hanging="420"/>
      </w:pPr>
    </w:lvl>
    <w:lvl w:ilvl="5" w:tplc="E07A62A6" w:tentative="1">
      <w:start w:val="1"/>
      <w:numFmt w:val="decimalEnclosedCircle"/>
      <w:lvlText w:val="%6"/>
      <w:lvlJc w:val="left"/>
      <w:pPr>
        <w:tabs>
          <w:tab w:val="num" w:pos="2310"/>
        </w:tabs>
        <w:ind w:left="2310" w:hanging="420"/>
      </w:pPr>
    </w:lvl>
    <w:lvl w:ilvl="6" w:tplc="136EDF3C" w:tentative="1">
      <w:start w:val="1"/>
      <w:numFmt w:val="decimal"/>
      <w:lvlText w:val="%7."/>
      <w:lvlJc w:val="left"/>
      <w:pPr>
        <w:tabs>
          <w:tab w:val="num" w:pos="2730"/>
        </w:tabs>
        <w:ind w:left="2730" w:hanging="420"/>
      </w:pPr>
    </w:lvl>
    <w:lvl w:ilvl="7" w:tplc="AD506700" w:tentative="1">
      <w:start w:val="1"/>
      <w:numFmt w:val="aiueoFullWidth"/>
      <w:lvlText w:val="(%8)"/>
      <w:lvlJc w:val="left"/>
      <w:pPr>
        <w:tabs>
          <w:tab w:val="num" w:pos="3150"/>
        </w:tabs>
        <w:ind w:left="3150" w:hanging="420"/>
      </w:pPr>
    </w:lvl>
    <w:lvl w:ilvl="8" w:tplc="E6CE214E" w:tentative="1">
      <w:start w:val="1"/>
      <w:numFmt w:val="decimalEnclosedCircle"/>
      <w:lvlText w:val="%9"/>
      <w:lvlJc w:val="left"/>
      <w:pPr>
        <w:tabs>
          <w:tab w:val="num" w:pos="3570"/>
        </w:tabs>
        <w:ind w:left="3570" w:hanging="420"/>
      </w:pPr>
    </w:lvl>
  </w:abstractNum>
  <w:abstractNum w:abstractNumId="4">
    <w:nsid w:val="0468498F"/>
    <w:multiLevelType w:val="hybridMultilevel"/>
    <w:tmpl w:val="66962508"/>
    <w:lvl w:ilvl="0" w:tplc="5A1E8C80">
      <w:start w:val="1"/>
      <w:numFmt w:val="lowerLetter"/>
      <w:lvlText w:val="(%1) "/>
      <w:lvlJc w:val="left"/>
      <w:pPr>
        <w:tabs>
          <w:tab w:val="num" w:pos="630"/>
        </w:tabs>
        <w:ind w:left="630" w:hanging="420"/>
      </w:pPr>
      <w:rPr>
        <w:rFonts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
    <w:nsid w:val="04B66CFE"/>
    <w:multiLevelType w:val="hybridMultilevel"/>
    <w:tmpl w:val="2CBED372"/>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60928D0"/>
    <w:multiLevelType w:val="hybridMultilevel"/>
    <w:tmpl w:val="D108CB6E"/>
    <w:lvl w:ilvl="0" w:tplc="B9B28118">
      <w:start w:val="1"/>
      <w:numFmt w:val="decimalFullWidth"/>
      <w:lvlText w:val="%1）"/>
      <w:lvlJc w:val="left"/>
      <w:pPr>
        <w:tabs>
          <w:tab w:val="num" w:pos="420"/>
        </w:tabs>
        <w:ind w:left="420" w:hanging="4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89165C8"/>
    <w:multiLevelType w:val="hybridMultilevel"/>
    <w:tmpl w:val="4BA8F6B6"/>
    <w:lvl w:ilvl="0" w:tplc="B9B28118">
      <w:start w:val="1"/>
      <w:numFmt w:val="decimalFullWidth"/>
      <w:lvlText w:val="%1）"/>
      <w:lvlJc w:val="left"/>
      <w:pPr>
        <w:tabs>
          <w:tab w:val="num" w:pos="420"/>
        </w:tabs>
        <w:ind w:left="420" w:hanging="4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8F9573A"/>
    <w:multiLevelType w:val="hybridMultilevel"/>
    <w:tmpl w:val="BC1ABEB8"/>
    <w:lvl w:ilvl="0" w:tplc="393407D4">
      <w:start w:val="1"/>
      <w:numFmt w:val="lowerLetter"/>
      <w:lvlText w:val="(%1)"/>
      <w:lvlJc w:val="left"/>
      <w:pPr>
        <w:tabs>
          <w:tab w:val="num" w:pos="360"/>
        </w:tabs>
        <w:ind w:left="360" w:hanging="360"/>
      </w:pPr>
      <w:rPr>
        <w:rFonts w:asciiTheme="majorEastAsia" w:eastAsiaTheme="majorEastAsia" w:hAnsiTheme="majorEastAsia"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8FF3D07"/>
    <w:multiLevelType w:val="hybridMultilevel"/>
    <w:tmpl w:val="11625E7E"/>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10">
    <w:nsid w:val="09B523D4"/>
    <w:multiLevelType w:val="hybridMultilevel"/>
    <w:tmpl w:val="C0B2E9CE"/>
    <w:lvl w:ilvl="0" w:tplc="1C16D8A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A43659B"/>
    <w:multiLevelType w:val="hybridMultilevel"/>
    <w:tmpl w:val="8C6EC90C"/>
    <w:lvl w:ilvl="0" w:tplc="3AF6752C">
      <w:start w:val="1"/>
      <w:numFmt w:val="bullet"/>
      <w:lvlText w:val=""/>
      <w:lvlJc w:val="left"/>
      <w:pPr>
        <w:tabs>
          <w:tab w:val="num" w:pos="1050"/>
        </w:tabs>
        <w:ind w:left="1050" w:hanging="420"/>
      </w:pPr>
      <w:rPr>
        <w:rFonts w:ascii="Wingdings" w:hAnsi="Wingdings" w:hint="default"/>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2">
    <w:nsid w:val="0AC55569"/>
    <w:multiLevelType w:val="hybridMultilevel"/>
    <w:tmpl w:val="7DF20BFC"/>
    <w:lvl w:ilvl="0" w:tplc="466C02D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0B561469"/>
    <w:multiLevelType w:val="hybridMultilevel"/>
    <w:tmpl w:val="85047ABC"/>
    <w:lvl w:ilvl="0" w:tplc="0A1C323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0BC837CE"/>
    <w:multiLevelType w:val="hybridMultilevel"/>
    <w:tmpl w:val="CCFA1872"/>
    <w:lvl w:ilvl="0" w:tplc="0F34B2C8">
      <w:start w:val="1"/>
      <w:numFmt w:val="lowerLetter"/>
      <w:lvlText w:val="(%1) "/>
      <w:lvlJc w:val="left"/>
      <w:pPr>
        <w:tabs>
          <w:tab w:val="num" w:pos="630"/>
        </w:tabs>
        <w:ind w:left="630" w:hanging="420"/>
      </w:pPr>
      <w:rPr>
        <w:rFonts w:asciiTheme="majorEastAsia" w:eastAsiaTheme="majorEastAsia" w:hAnsiTheme="majorEastAsia" w:hint="eastAsia"/>
      </w:rPr>
    </w:lvl>
    <w:lvl w:ilvl="1" w:tplc="47B43960">
      <w:start w:val="1"/>
      <w:numFmt w:val="bullet"/>
      <w:lvlText w:val="*"/>
      <w:lvlJc w:val="left"/>
      <w:pPr>
        <w:tabs>
          <w:tab w:val="num" w:pos="870"/>
        </w:tabs>
        <w:ind w:left="870" w:hanging="450"/>
      </w:pPr>
      <w:rPr>
        <w:rFonts w:ascii="ＭＳ ゴシック" w:eastAsia="ＭＳ ゴシック" w:hAnsi="ＭＳ ゴシック" w:cs="Times New Roman" w:hint="eastAsia"/>
      </w:rPr>
    </w:lvl>
    <w:lvl w:ilvl="2" w:tplc="A37096F0">
      <w:start w:val="1"/>
      <w:numFmt w:val="decimal"/>
      <w:lvlText w:val="(%3)"/>
      <w:lvlJc w:val="left"/>
      <w:pPr>
        <w:tabs>
          <w:tab w:val="num" w:pos="1320"/>
        </w:tabs>
        <w:ind w:left="1320" w:hanging="48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0CD204D1"/>
    <w:multiLevelType w:val="hybridMultilevel"/>
    <w:tmpl w:val="CABE8F26"/>
    <w:lvl w:ilvl="0" w:tplc="6CB868C4">
      <w:start w:val="1"/>
      <w:numFmt w:val="lowerRoman"/>
      <w:lvlText w:val="%1) "/>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6">
    <w:nsid w:val="0D012206"/>
    <w:multiLevelType w:val="hybridMultilevel"/>
    <w:tmpl w:val="DFBA9C64"/>
    <w:lvl w:ilvl="0" w:tplc="7DFE19CE">
      <w:numFmt w:val="bullet"/>
      <w:lvlText w:val="○"/>
      <w:lvlJc w:val="left"/>
      <w:pPr>
        <w:tabs>
          <w:tab w:val="num" w:pos="780"/>
        </w:tabs>
        <w:ind w:left="7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30"/>
        </w:tabs>
        <w:ind w:left="630" w:hanging="420"/>
      </w:pPr>
      <w:rPr>
        <w:rFonts w:ascii="Wingdings" w:hAnsi="Wingdings" w:hint="default"/>
      </w:rPr>
    </w:lvl>
    <w:lvl w:ilvl="2" w:tplc="0409000D" w:tentative="1">
      <w:start w:val="1"/>
      <w:numFmt w:val="bullet"/>
      <w:lvlText w:val=""/>
      <w:lvlJc w:val="left"/>
      <w:pPr>
        <w:tabs>
          <w:tab w:val="num" w:pos="1050"/>
        </w:tabs>
        <w:ind w:left="1050" w:hanging="420"/>
      </w:pPr>
      <w:rPr>
        <w:rFonts w:ascii="Wingdings" w:hAnsi="Wingdings" w:hint="default"/>
      </w:rPr>
    </w:lvl>
    <w:lvl w:ilvl="3" w:tplc="04090001" w:tentative="1">
      <w:start w:val="1"/>
      <w:numFmt w:val="bullet"/>
      <w:lvlText w:val=""/>
      <w:lvlJc w:val="left"/>
      <w:pPr>
        <w:tabs>
          <w:tab w:val="num" w:pos="1470"/>
        </w:tabs>
        <w:ind w:left="1470" w:hanging="420"/>
      </w:pPr>
      <w:rPr>
        <w:rFonts w:ascii="Wingdings" w:hAnsi="Wingdings" w:hint="default"/>
      </w:rPr>
    </w:lvl>
    <w:lvl w:ilvl="4" w:tplc="0409000B" w:tentative="1">
      <w:start w:val="1"/>
      <w:numFmt w:val="bullet"/>
      <w:lvlText w:val=""/>
      <w:lvlJc w:val="left"/>
      <w:pPr>
        <w:tabs>
          <w:tab w:val="num" w:pos="1890"/>
        </w:tabs>
        <w:ind w:left="1890" w:hanging="420"/>
      </w:pPr>
      <w:rPr>
        <w:rFonts w:ascii="Wingdings" w:hAnsi="Wingdings" w:hint="default"/>
      </w:rPr>
    </w:lvl>
    <w:lvl w:ilvl="5" w:tplc="0409000D" w:tentative="1">
      <w:start w:val="1"/>
      <w:numFmt w:val="bullet"/>
      <w:lvlText w:val=""/>
      <w:lvlJc w:val="left"/>
      <w:pPr>
        <w:tabs>
          <w:tab w:val="num" w:pos="2310"/>
        </w:tabs>
        <w:ind w:left="2310" w:hanging="420"/>
      </w:pPr>
      <w:rPr>
        <w:rFonts w:ascii="Wingdings" w:hAnsi="Wingdings" w:hint="default"/>
      </w:rPr>
    </w:lvl>
    <w:lvl w:ilvl="6" w:tplc="04090001" w:tentative="1">
      <w:start w:val="1"/>
      <w:numFmt w:val="bullet"/>
      <w:lvlText w:val=""/>
      <w:lvlJc w:val="left"/>
      <w:pPr>
        <w:tabs>
          <w:tab w:val="num" w:pos="2730"/>
        </w:tabs>
        <w:ind w:left="2730" w:hanging="420"/>
      </w:pPr>
      <w:rPr>
        <w:rFonts w:ascii="Wingdings" w:hAnsi="Wingdings" w:hint="default"/>
      </w:rPr>
    </w:lvl>
    <w:lvl w:ilvl="7" w:tplc="0409000B" w:tentative="1">
      <w:start w:val="1"/>
      <w:numFmt w:val="bullet"/>
      <w:lvlText w:val=""/>
      <w:lvlJc w:val="left"/>
      <w:pPr>
        <w:tabs>
          <w:tab w:val="num" w:pos="3150"/>
        </w:tabs>
        <w:ind w:left="3150" w:hanging="420"/>
      </w:pPr>
      <w:rPr>
        <w:rFonts w:ascii="Wingdings" w:hAnsi="Wingdings" w:hint="default"/>
      </w:rPr>
    </w:lvl>
    <w:lvl w:ilvl="8" w:tplc="0409000D" w:tentative="1">
      <w:start w:val="1"/>
      <w:numFmt w:val="bullet"/>
      <w:lvlText w:val=""/>
      <w:lvlJc w:val="left"/>
      <w:pPr>
        <w:tabs>
          <w:tab w:val="num" w:pos="3570"/>
        </w:tabs>
        <w:ind w:left="3570" w:hanging="420"/>
      </w:pPr>
      <w:rPr>
        <w:rFonts w:ascii="Wingdings" w:hAnsi="Wingdings" w:hint="default"/>
      </w:rPr>
    </w:lvl>
  </w:abstractNum>
  <w:abstractNum w:abstractNumId="17">
    <w:nsid w:val="0D2F0175"/>
    <w:multiLevelType w:val="hybridMultilevel"/>
    <w:tmpl w:val="2FBEE5CC"/>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270"/>
        </w:tabs>
        <w:ind w:left="270" w:hanging="420"/>
      </w:pPr>
    </w:lvl>
    <w:lvl w:ilvl="2" w:tplc="04090011" w:tentative="1">
      <w:start w:val="1"/>
      <w:numFmt w:val="decimalEnclosedCircle"/>
      <w:lvlText w:val="%3"/>
      <w:lvlJc w:val="left"/>
      <w:pPr>
        <w:tabs>
          <w:tab w:val="num" w:pos="690"/>
        </w:tabs>
        <w:ind w:left="690" w:hanging="420"/>
      </w:pPr>
    </w:lvl>
    <w:lvl w:ilvl="3" w:tplc="0409000F" w:tentative="1">
      <w:start w:val="1"/>
      <w:numFmt w:val="decimal"/>
      <w:lvlText w:val="%4."/>
      <w:lvlJc w:val="left"/>
      <w:pPr>
        <w:tabs>
          <w:tab w:val="num" w:pos="1110"/>
        </w:tabs>
        <w:ind w:left="1110" w:hanging="420"/>
      </w:pPr>
    </w:lvl>
    <w:lvl w:ilvl="4" w:tplc="04090017" w:tentative="1">
      <w:start w:val="1"/>
      <w:numFmt w:val="aiueoFullWidth"/>
      <w:lvlText w:val="(%5)"/>
      <w:lvlJc w:val="left"/>
      <w:pPr>
        <w:tabs>
          <w:tab w:val="num" w:pos="1530"/>
        </w:tabs>
        <w:ind w:left="1530" w:hanging="420"/>
      </w:pPr>
    </w:lvl>
    <w:lvl w:ilvl="5" w:tplc="04090011" w:tentative="1">
      <w:start w:val="1"/>
      <w:numFmt w:val="decimalEnclosedCircle"/>
      <w:lvlText w:val="%6"/>
      <w:lvlJc w:val="left"/>
      <w:pPr>
        <w:tabs>
          <w:tab w:val="num" w:pos="1950"/>
        </w:tabs>
        <w:ind w:left="1950" w:hanging="420"/>
      </w:pPr>
    </w:lvl>
    <w:lvl w:ilvl="6" w:tplc="0409000F" w:tentative="1">
      <w:start w:val="1"/>
      <w:numFmt w:val="decimal"/>
      <w:lvlText w:val="%7."/>
      <w:lvlJc w:val="left"/>
      <w:pPr>
        <w:tabs>
          <w:tab w:val="num" w:pos="2370"/>
        </w:tabs>
        <w:ind w:left="2370" w:hanging="420"/>
      </w:pPr>
    </w:lvl>
    <w:lvl w:ilvl="7" w:tplc="04090017" w:tentative="1">
      <w:start w:val="1"/>
      <w:numFmt w:val="aiueoFullWidth"/>
      <w:lvlText w:val="(%8)"/>
      <w:lvlJc w:val="left"/>
      <w:pPr>
        <w:tabs>
          <w:tab w:val="num" w:pos="2790"/>
        </w:tabs>
        <w:ind w:left="2790" w:hanging="420"/>
      </w:pPr>
    </w:lvl>
    <w:lvl w:ilvl="8" w:tplc="04090011" w:tentative="1">
      <w:start w:val="1"/>
      <w:numFmt w:val="decimalEnclosedCircle"/>
      <w:lvlText w:val="%9"/>
      <w:lvlJc w:val="left"/>
      <w:pPr>
        <w:tabs>
          <w:tab w:val="num" w:pos="3210"/>
        </w:tabs>
        <w:ind w:left="3210" w:hanging="420"/>
      </w:pPr>
    </w:lvl>
  </w:abstractNum>
  <w:abstractNum w:abstractNumId="18">
    <w:nsid w:val="0D4C5975"/>
    <w:multiLevelType w:val="hybridMultilevel"/>
    <w:tmpl w:val="3B3AB3BA"/>
    <w:lvl w:ilvl="0" w:tplc="878C954E">
      <w:start w:val="1"/>
      <w:numFmt w:val="lowerLetter"/>
      <w:lvlText w:val="(%1) "/>
      <w:lvlJc w:val="left"/>
      <w:pPr>
        <w:tabs>
          <w:tab w:val="num" w:pos="704"/>
        </w:tabs>
        <w:ind w:left="704" w:hanging="420"/>
      </w:pPr>
      <w:rPr>
        <w:rFonts w:asciiTheme="majorEastAsia" w:eastAsiaTheme="majorEastAsia" w:hAnsiTheme="majorEastAsia" w:hint="eastAsia"/>
      </w:rPr>
    </w:lvl>
    <w:lvl w:ilvl="1" w:tplc="04090017" w:tentative="1">
      <w:start w:val="1"/>
      <w:numFmt w:val="aiueoFullWidth"/>
      <w:lvlText w:val="(%2)"/>
      <w:lvlJc w:val="left"/>
      <w:pPr>
        <w:tabs>
          <w:tab w:val="num" w:pos="914"/>
        </w:tabs>
        <w:ind w:left="914" w:hanging="420"/>
      </w:pPr>
    </w:lvl>
    <w:lvl w:ilvl="2" w:tplc="04090011" w:tentative="1">
      <w:start w:val="1"/>
      <w:numFmt w:val="decimalEnclosedCircle"/>
      <w:lvlText w:val="%3"/>
      <w:lvlJc w:val="left"/>
      <w:pPr>
        <w:tabs>
          <w:tab w:val="num" w:pos="1334"/>
        </w:tabs>
        <w:ind w:left="1334" w:hanging="420"/>
      </w:pPr>
    </w:lvl>
    <w:lvl w:ilvl="3" w:tplc="0409000F" w:tentative="1">
      <w:start w:val="1"/>
      <w:numFmt w:val="decimal"/>
      <w:lvlText w:val="%4."/>
      <w:lvlJc w:val="left"/>
      <w:pPr>
        <w:tabs>
          <w:tab w:val="num" w:pos="1754"/>
        </w:tabs>
        <w:ind w:left="1754" w:hanging="420"/>
      </w:pPr>
    </w:lvl>
    <w:lvl w:ilvl="4" w:tplc="04090017" w:tentative="1">
      <w:start w:val="1"/>
      <w:numFmt w:val="aiueoFullWidth"/>
      <w:lvlText w:val="(%5)"/>
      <w:lvlJc w:val="left"/>
      <w:pPr>
        <w:tabs>
          <w:tab w:val="num" w:pos="2174"/>
        </w:tabs>
        <w:ind w:left="2174" w:hanging="420"/>
      </w:pPr>
    </w:lvl>
    <w:lvl w:ilvl="5" w:tplc="04090011" w:tentative="1">
      <w:start w:val="1"/>
      <w:numFmt w:val="decimalEnclosedCircle"/>
      <w:lvlText w:val="%6"/>
      <w:lvlJc w:val="left"/>
      <w:pPr>
        <w:tabs>
          <w:tab w:val="num" w:pos="2594"/>
        </w:tabs>
        <w:ind w:left="2594" w:hanging="420"/>
      </w:pPr>
    </w:lvl>
    <w:lvl w:ilvl="6" w:tplc="0409000F" w:tentative="1">
      <w:start w:val="1"/>
      <w:numFmt w:val="decimal"/>
      <w:lvlText w:val="%7."/>
      <w:lvlJc w:val="left"/>
      <w:pPr>
        <w:tabs>
          <w:tab w:val="num" w:pos="3014"/>
        </w:tabs>
        <w:ind w:left="3014" w:hanging="420"/>
      </w:pPr>
    </w:lvl>
    <w:lvl w:ilvl="7" w:tplc="04090017" w:tentative="1">
      <w:start w:val="1"/>
      <w:numFmt w:val="aiueoFullWidth"/>
      <w:lvlText w:val="(%8)"/>
      <w:lvlJc w:val="left"/>
      <w:pPr>
        <w:tabs>
          <w:tab w:val="num" w:pos="3434"/>
        </w:tabs>
        <w:ind w:left="3434" w:hanging="420"/>
      </w:pPr>
    </w:lvl>
    <w:lvl w:ilvl="8" w:tplc="04090011" w:tentative="1">
      <w:start w:val="1"/>
      <w:numFmt w:val="decimalEnclosedCircle"/>
      <w:lvlText w:val="%9"/>
      <w:lvlJc w:val="left"/>
      <w:pPr>
        <w:tabs>
          <w:tab w:val="num" w:pos="3854"/>
        </w:tabs>
        <w:ind w:left="3854" w:hanging="420"/>
      </w:pPr>
    </w:lvl>
  </w:abstractNum>
  <w:abstractNum w:abstractNumId="19">
    <w:nsid w:val="0E366770"/>
    <w:multiLevelType w:val="hybridMultilevel"/>
    <w:tmpl w:val="22BA95A8"/>
    <w:lvl w:ilvl="0" w:tplc="A3F22746">
      <w:start w:val="1"/>
      <w:numFmt w:val="bullet"/>
      <w:lvlText w:val=""/>
      <w:lvlJc w:val="left"/>
      <w:pPr>
        <w:tabs>
          <w:tab w:val="num" w:pos="780"/>
        </w:tabs>
        <w:ind w:left="780" w:hanging="420"/>
      </w:pPr>
      <w:rPr>
        <w:rFonts w:ascii="Wingdings" w:hAnsi="Wingdings" w:hint="default"/>
        <w:lang w:val="en-US"/>
      </w:rPr>
    </w:lvl>
    <w:lvl w:ilvl="1" w:tplc="2190115A">
      <w:start w:val="1"/>
      <w:numFmt w:val="aiueoFullWidth"/>
      <w:lvlText w:val="(%2)"/>
      <w:lvlJc w:val="left"/>
      <w:pPr>
        <w:tabs>
          <w:tab w:val="num" w:pos="-120"/>
        </w:tabs>
        <w:ind w:left="-120" w:hanging="420"/>
      </w:pPr>
    </w:lvl>
    <w:lvl w:ilvl="2" w:tplc="1C0083C4" w:tentative="1">
      <w:start w:val="1"/>
      <w:numFmt w:val="decimalEnclosedCircle"/>
      <w:lvlText w:val="%3"/>
      <w:lvlJc w:val="left"/>
      <w:pPr>
        <w:tabs>
          <w:tab w:val="num" w:pos="300"/>
        </w:tabs>
        <w:ind w:left="300" w:hanging="420"/>
      </w:pPr>
    </w:lvl>
    <w:lvl w:ilvl="3" w:tplc="75FE321C" w:tentative="1">
      <w:start w:val="1"/>
      <w:numFmt w:val="decimal"/>
      <w:lvlText w:val="%4."/>
      <w:lvlJc w:val="left"/>
      <w:pPr>
        <w:tabs>
          <w:tab w:val="num" w:pos="720"/>
        </w:tabs>
        <w:ind w:left="720" w:hanging="420"/>
      </w:pPr>
    </w:lvl>
    <w:lvl w:ilvl="4" w:tplc="DEE6E0E4" w:tentative="1">
      <w:start w:val="1"/>
      <w:numFmt w:val="aiueoFullWidth"/>
      <w:lvlText w:val="(%5)"/>
      <w:lvlJc w:val="left"/>
      <w:pPr>
        <w:tabs>
          <w:tab w:val="num" w:pos="1140"/>
        </w:tabs>
        <w:ind w:left="1140" w:hanging="420"/>
      </w:pPr>
    </w:lvl>
    <w:lvl w:ilvl="5" w:tplc="0D8ACAFC" w:tentative="1">
      <w:start w:val="1"/>
      <w:numFmt w:val="decimalEnclosedCircle"/>
      <w:lvlText w:val="%6"/>
      <w:lvlJc w:val="left"/>
      <w:pPr>
        <w:tabs>
          <w:tab w:val="num" w:pos="1560"/>
        </w:tabs>
        <w:ind w:left="1560" w:hanging="420"/>
      </w:pPr>
    </w:lvl>
    <w:lvl w:ilvl="6" w:tplc="B98831F2" w:tentative="1">
      <w:start w:val="1"/>
      <w:numFmt w:val="decimal"/>
      <w:lvlText w:val="%7."/>
      <w:lvlJc w:val="left"/>
      <w:pPr>
        <w:tabs>
          <w:tab w:val="num" w:pos="1980"/>
        </w:tabs>
        <w:ind w:left="1980" w:hanging="420"/>
      </w:pPr>
    </w:lvl>
    <w:lvl w:ilvl="7" w:tplc="8D9C0598" w:tentative="1">
      <w:start w:val="1"/>
      <w:numFmt w:val="aiueoFullWidth"/>
      <w:lvlText w:val="(%8)"/>
      <w:lvlJc w:val="left"/>
      <w:pPr>
        <w:tabs>
          <w:tab w:val="num" w:pos="2400"/>
        </w:tabs>
        <w:ind w:left="2400" w:hanging="420"/>
      </w:pPr>
    </w:lvl>
    <w:lvl w:ilvl="8" w:tplc="15EE9DF6" w:tentative="1">
      <w:start w:val="1"/>
      <w:numFmt w:val="decimalEnclosedCircle"/>
      <w:lvlText w:val="%9"/>
      <w:lvlJc w:val="left"/>
      <w:pPr>
        <w:tabs>
          <w:tab w:val="num" w:pos="2820"/>
        </w:tabs>
        <w:ind w:left="2820" w:hanging="420"/>
      </w:pPr>
    </w:lvl>
  </w:abstractNum>
  <w:abstractNum w:abstractNumId="20">
    <w:nsid w:val="0F682CA0"/>
    <w:multiLevelType w:val="hybridMultilevel"/>
    <w:tmpl w:val="EAC08964"/>
    <w:lvl w:ilvl="0" w:tplc="220C7B4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nsid w:val="0FAB4455"/>
    <w:multiLevelType w:val="hybridMultilevel"/>
    <w:tmpl w:val="D9DA0818"/>
    <w:lvl w:ilvl="0" w:tplc="FB6AC61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111A32DD"/>
    <w:multiLevelType w:val="hybridMultilevel"/>
    <w:tmpl w:val="3588072E"/>
    <w:lvl w:ilvl="0" w:tplc="C72EB3C4">
      <w:start w:val="1"/>
      <w:numFmt w:val="lowerLetter"/>
      <w:lvlText w:val="(%1) "/>
      <w:lvlJc w:val="left"/>
      <w:pPr>
        <w:tabs>
          <w:tab w:val="num" w:pos="630"/>
        </w:tabs>
        <w:ind w:left="630" w:hanging="420"/>
      </w:pPr>
      <w:rPr>
        <w:rFonts w:asciiTheme="majorEastAsia" w:eastAsiaTheme="majorEastAsia" w:hAnsiTheme="majorEastAsia" w:hint="eastAsia"/>
      </w:rPr>
    </w:lvl>
    <w:lvl w:ilvl="1" w:tplc="0409000F">
      <w:start w:val="1"/>
      <w:numFmt w:val="decimal"/>
      <w:lvlText w:val="%2."/>
      <w:lvlJc w:val="left"/>
      <w:pPr>
        <w:tabs>
          <w:tab w:val="num" w:pos="840"/>
        </w:tabs>
        <w:ind w:left="84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113E24A9"/>
    <w:multiLevelType w:val="hybridMultilevel"/>
    <w:tmpl w:val="676283A2"/>
    <w:lvl w:ilvl="0" w:tplc="3AF6752C">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24">
    <w:nsid w:val="12087A37"/>
    <w:multiLevelType w:val="hybridMultilevel"/>
    <w:tmpl w:val="A49A2092"/>
    <w:lvl w:ilvl="0" w:tplc="07F49728">
      <w:start w:val="1"/>
      <w:numFmt w:val="decimalEnclosedCircle"/>
      <w:lvlText w:val="%1"/>
      <w:lvlJc w:val="left"/>
      <w:pPr>
        <w:tabs>
          <w:tab w:val="num" w:pos="840"/>
        </w:tabs>
        <w:ind w:left="840" w:hanging="420"/>
      </w:pPr>
      <w:rPr>
        <w:rFonts w:hint="eastAsia"/>
      </w:rPr>
    </w:lvl>
    <w:lvl w:ilvl="1" w:tplc="57A8564C" w:tentative="1">
      <w:start w:val="1"/>
      <w:numFmt w:val="aiueoFullWidth"/>
      <w:lvlText w:val="(%2)"/>
      <w:lvlJc w:val="left"/>
      <w:pPr>
        <w:tabs>
          <w:tab w:val="num" w:pos="-60"/>
        </w:tabs>
        <w:ind w:left="-60" w:hanging="420"/>
      </w:pPr>
    </w:lvl>
    <w:lvl w:ilvl="2" w:tplc="F8988006" w:tentative="1">
      <w:start w:val="1"/>
      <w:numFmt w:val="decimalEnclosedCircle"/>
      <w:lvlText w:val="%3"/>
      <w:lvlJc w:val="left"/>
      <w:pPr>
        <w:tabs>
          <w:tab w:val="num" w:pos="360"/>
        </w:tabs>
        <w:ind w:left="360" w:hanging="420"/>
      </w:pPr>
    </w:lvl>
    <w:lvl w:ilvl="3" w:tplc="E8DA928A" w:tentative="1">
      <w:start w:val="1"/>
      <w:numFmt w:val="decimal"/>
      <w:lvlText w:val="%4."/>
      <w:lvlJc w:val="left"/>
      <w:pPr>
        <w:tabs>
          <w:tab w:val="num" w:pos="780"/>
        </w:tabs>
        <w:ind w:left="780" w:hanging="420"/>
      </w:pPr>
    </w:lvl>
    <w:lvl w:ilvl="4" w:tplc="28F004B0" w:tentative="1">
      <w:start w:val="1"/>
      <w:numFmt w:val="aiueoFullWidth"/>
      <w:lvlText w:val="(%5)"/>
      <w:lvlJc w:val="left"/>
      <w:pPr>
        <w:tabs>
          <w:tab w:val="num" w:pos="1200"/>
        </w:tabs>
        <w:ind w:left="1200" w:hanging="420"/>
      </w:pPr>
    </w:lvl>
    <w:lvl w:ilvl="5" w:tplc="193A044A" w:tentative="1">
      <w:start w:val="1"/>
      <w:numFmt w:val="decimalEnclosedCircle"/>
      <w:lvlText w:val="%6"/>
      <w:lvlJc w:val="left"/>
      <w:pPr>
        <w:tabs>
          <w:tab w:val="num" w:pos="1620"/>
        </w:tabs>
        <w:ind w:left="1620" w:hanging="420"/>
      </w:pPr>
    </w:lvl>
    <w:lvl w:ilvl="6" w:tplc="DB784104" w:tentative="1">
      <w:start w:val="1"/>
      <w:numFmt w:val="decimal"/>
      <w:lvlText w:val="%7."/>
      <w:lvlJc w:val="left"/>
      <w:pPr>
        <w:tabs>
          <w:tab w:val="num" w:pos="2040"/>
        </w:tabs>
        <w:ind w:left="2040" w:hanging="420"/>
      </w:pPr>
    </w:lvl>
    <w:lvl w:ilvl="7" w:tplc="AF1E995E" w:tentative="1">
      <w:start w:val="1"/>
      <w:numFmt w:val="aiueoFullWidth"/>
      <w:lvlText w:val="(%8)"/>
      <w:lvlJc w:val="left"/>
      <w:pPr>
        <w:tabs>
          <w:tab w:val="num" w:pos="2460"/>
        </w:tabs>
        <w:ind w:left="2460" w:hanging="420"/>
      </w:pPr>
    </w:lvl>
    <w:lvl w:ilvl="8" w:tplc="45287F1A" w:tentative="1">
      <w:start w:val="1"/>
      <w:numFmt w:val="decimalEnclosedCircle"/>
      <w:lvlText w:val="%9"/>
      <w:lvlJc w:val="left"/>
      <w:pPr>
        <w:tabs>
          <w:tab w:val="num" w:pos="2880"/>
        </w:tabs>
        <w:ind w:left="2880" w:hanging="420"/>
      </w:pPr>
    </w:lvl>
  </w:abstractNum>
  <w:abstractNum w:abstractNumId="25">
    <w:nsid w:val="12CB3736"/>
    <w:multiLevelType w:val="hybridMultilevel"/>
    <w:tmpl w:val="B30445FA"/>
    <w:lvl w:ilvl="0" w:tplc="3AF6752C">
      <w:start w:val="1"/>
      <w:numFmt w:val="bullet"/>
      <w:lvlText w:val=""/>
      <w:lvlJc w:val="left"/>
      <w:pPr>
        <w:tabs>
          <w:tab w:val="num" w:pos="420"/>
        </w:tabs>
        <w:ind w:left="420" w:hanging="420"/>
      </w:pPr>
      <w:rPr>
        <w:rFonts w:ascii="Wingdings" w:hAnsi="Wingdings" w:hint="default"/>
      </w:rPr>
    </w:lvl>
    <w:lvl w:ilvl="1" w:tplc="3AF6752C">
      <w:start w:val="1"/>
      <w:numFmt w:val="bullet"/>
      <w:lvlText w:val=""/>
      <w:lvlJc w:val="left"/>
      <w:pPr>
        <w:tabs>
          <w:tab w:val="num" w:pos="494"/>
        </w:tabs>
        <w:ind w:left="494" w:hanging="420"/>
      </w:pPr>
      <w:rPr>
        <w:rFonts w:ascii="Wingdings" w:hAnsi="Wingding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12CE17F2"/>
    <w:multiLevelType w:val="hybridMultilevel"/>
    <w:tmpl w:val="B526260A"/>
    <w:lvl w:ilvl="0" w:tplc="6CB868C4">
      <w:start w:val="1"/>
      <w:numFmt w:val="lowerRoman"/>
      <w:lvlText w:val="%1) "/>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7">
    <w:nsid w:val="149265AF"/>
    <w:multiLevelType w:val="hybridMultilevel"/>
    <w:tmpl w:val="657E2E64"/>
    <w:lvl w:ilvl="0" w:tplc="5A1E8C80">
      <w:start w:val="1"/>
      <w:numFmt w:val="lowerLetter"/>
      <w:lvlText w:val="(%1) "/>
      <w:lvlJc w:val="left"/>
      <w:pPr>
        <w:tabs>
          <w:tab w:val="num" w:pos="1260"/>
        </w:tabs>
        <w:ind w:left="1260" w:hanging="420"/>
      </w:pPr>
      <w:rPr>
        <w:rFonts w:hint="eastAsia"/>
        <w:lang w:val="en-US"/>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8">
    <w:nsid w:val="14F24BD9"/>
    <w:multiLevelType w:val="hybridMultilevel"/>
    <w:tmpl w:val="146481B8"/>
    <w:lvl w:ilvl="0" w:tplc="D9704C98">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nsid w:val="16492EBD"/>
    <w:multiLevelType w:val="hybridMultilevel"/>
    <w:tmpl w:val="F9943D5C"/>
    <w:lvl w:ilvl="0" w:tplc="7EC846D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16794F3A"/>
    <w:multiLevelType w:val="hybridMultilevel"/>
    <w:tmpl w:val="9D64920A"/>
    <w:lvl w:ilvl="0" w:tplc="308A62E6">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168523E4"/>
    <w:multiLevelType w:val="hybridMultilevel"/>
    <w:tmpl w:val="D05E1B10"/>
    <w:lvl w:ilvl="0" w:tplc="81FE50BC">
      <w:start w:val="1"/>
      <w:numFmt w:val="lowerLetter"/>
      <w:lvlText w:val="(%1) "/>
      <w:lvlJc w:val="left"/>
      <w:pPr>
        <w:tabs>
          <w:tab w:val="num" w:pos="630"/>
        </w:tabs>
        <w:ind w:left="630" w:hanging="420"/>
      </w:pPr>
      <w:rPr>
        <w:rFonts w:asciiTheme="majorEastAsia" w:eastAsiaTheme="majorEastAsia" w:hAnsiTheme="majorEastAsia" w:hint="eastAsia"/>
      </w:rPr>
    </w:lvl>
    <w:lvl w:ilvl="1" w:tplc="850CC7BE" w:tentative="1">
      <w:start w:val="1"/>
      <w:numFmt w:val="aiueoFullWidth"/>
      <w:lvlText w:val="(%2)"/>
      <w:lvlJc w:val="left"/>
      <w:pPr>
        <w:tabs>
          <w:tab w:val="num" w:pos="840"/>
        </w:tabs>
        <w:ind w:left="840" w:hanging="420"/>
      </w:pPr>
    </w:lvl>
    <w:lvl w:ilvl="2" w:tplc="3B4A0D1E" w:tentative="1">
      <w:start w:val="1"/>
      <w:numFmt w:val="decimalEnclosedCircle"/>
      <w:lvlText w:val="%3"/>
      <w:lvlJc w:val="left"/>
      <w:pPr>
        <w:tabs>
          <w:tab w:val="num" w:pos="1260"/>
        </w:tabs>
        <w:ind w:left="1260" w:hanging="420"/>
      </w:pPr>
    </w:lvl>
    <w:lvl w:ilvl="3" w:tplc="BB8A0F3E" w:tentative="1">
      <w:start w:val="1"/>
      <w:numFmt w:val="decimal"/>
      <w:lvlText w:val="%4."/>
      <w:lvlJc w:val="left"/>
      <w:pPr>
        <w:tabs>
          <w:tab w:val="num" w:pos="1680"/>
        </w:tabs>
        <w:ind w:left="1680" w:hanging="420"/>
      </w:pPr>
    </w:lvl>
    <w:lvl w:ilvl="4" w:tplc="07861C60" w:tentative="1">
      <w:start w:val="1"/>
      <w:numFmt w:val="aiueoFullWidth"/>
      <w:lvlText w:val="(%5)"/>
      <w:lvlJc w:val="left"/>
      <w:pPr>
        <w:tabs>
          <w:tab w:val="num" w:pos="2100"/>
        </w:tabs>
        <w:ind w:left="2100" w:hanging="420"/>
      </w:pPr>
    </w:lvl>
    <w:lvl w:ilvl="5" w:tplc="D19CD8EA" w:tentative="1">
      <w:start w:val="1"/>
      <w:numFmt w:val="decimalEnclosedCircle"/>
      <w:lvlText w:val="%6"/>
      <w:lvlJc w:val="left"/>
      <w:pPr>
        <w:tabs>
          <w:tab w:val="num" w:pos="2520"/>
        </w:tabs>
        <w:ind w:left="2520" w:hanging="420"/>
      </w:pPr>
    </w:lvl>
    <w:lvl w:ilvl="6" w:tplc="465ED11E" w:tentative="1">
      <w:start w:val="1"/>
      <w:numFmt w:val="decimal"/>
      <w:lvlText w:val="%7."/>
      <w:lvlJc w:val="left"/>
      <w:pPr>
        <w:tabs>
          <w:tab w:val="num" w:pos="2940"/>
        </w:tabs>
        <w:ind w:left="2940" w:hanging="420"/>
      </w:pPr>
    </w:lvl>
    <w:lvl w:ilvl="7" w:tplc="23C82F06" w:tentative="1">
      <w:start w:val="1"/>
      <w:numFmt w:val="aiueoFullWidth"/>
      <w:lvlText w:val="(%8)"/>
      <w:lvlJc w:val="left"/>
      <w:pPr>
        <w:tabs>
          <w:tab w:val="num" w:pos="3360"/>
        </w:tabs>
        <w:ind w:left="3360" w:hanging="420"/>
      </w:pPr>
    </w:lvl>
    <w:lvl w:ilvl="8" w:tplc="5DBA397E" w:tentative="1">
      <w:start w:val="1"/>
      <w:numFmt w:val="decimalEnclosedCircle"/>
      <w:lvlText w:val="%9"/>
      <w:lvlJc w:val="left"/>
      <w:pPr>
        <w:tabs>
          <w:tab w:val="num" w:pos="3780"/>
        </w:tabs>
        <w:ind w:left="3780" w:hanging="420"/>
      </w:pPr>
    </w:lvl>
  </w:abstractNum>
  <w:abstractNum w:abstractNumId="32">
    <w:nsid w:val="16D63784"/>
    <w:multiLevelType w:val="hybridMultilevel"/>
    <w:tmpl w:val="FEB4D632"/>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33">
    <w:nsid w:val="16D759AC"/>
    <w:multiLevelType w:val="hybridMultilevel"/>
    <w:tmpl w:val="2FB82200"/>
    <w:lvl w:ilvl="0" w:tplc="9C2481A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17C807C7"/>
    <w:multiLevelType w:val="hybridMultilevel"/>
    <w:tmpl w:val="B9DE0A30"/>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35">
    <w:nsid w:val="18897EFD"/>
    <w:multiLevelType w:val="hybridMultilevel"/>
    <w:tmpl w:val="7EECB68C"/>
    <w:lvl w:ilvl="0" w:tplc="5A1E8C80">
      <w:start w:val="1"/>
      <w:numFmt w:val="lowerLetter"/>
      <w:lvlText w:val="(%1) "/>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6">
    <w:nsid w:val="18C31C43"/>
    <w:multiLevelType w:val="hybridMultilevel"/>
    <w:tmpl w:val="D4149D46"/>
    <w:lvl w:ilvl="0" w:tplc="04090011">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1A5E43D7"/>
    <w:multiLevelType w:val="hybridMultilevel"/>
    <w:tmpl w:val="86640C1E"/>
    <w:lvl w:ilvl="0" w:tplc="3AF6752C">
      <w:start w:val="1"/>
      <w:numFmt w:val="bullet"/>
      <w:lvlText w:val=""/>
      <w:lvlJc w:val="left"/>
      <w:pPr>
        <w:tabs>
          <w:tab w:val="num" w:pos="420"/>
        </w:tabs>
        <w:ind w:left="420" w:hanging="420"/>
      </w:pPr>
      <w:rPr>
        <w:rFonts w:ascii="Wingdings" w:hAnsi="Wingdings" w:hint="default"/>
      </w:rPr>
    </w:lvl>
    <w:lvl w:ilvl="1" w:tplc="3AF6752C">
      <w:start w:val="1"/>
      <w:numFmt w:val="bullet"/>
      <w:lvlText w:val=""/>
      <w:lvlJc w:val="left"/>
      <w:pPr>
        <w:tabs>
          <w:tab w:val="num" w:pos="74"/>
        </w:tabs>
        <w:ind w:left="74" w:hanging="420"/>
      </w:pPr>
      <w:rPr>
        <w:rFonts w:ascii="Wingdings" w:hAnsi="Wingdings" w:hint="default"/>
      </w:rPr>
    </w:lvl>
    <w:lvl w:ilvl="2" w:tplc="04090011">
      <w:start w:val="1"/>
      <w:numFmt w:val="decimalEnclosedCircle"/>
      <w:lvlText w:val="%3"/>
      <w:lvlJc w:val="left"/>
      <w:pPr>
        <w:tabs>
          <w:tab w:val="num" w:pos="630"/>
        </w:tabs>
        <w:ind w:left="630" w:hanging="420"/>
      </w:pPr>
    </w:lvl>
    <w:lvl w:ilvl="3" w:tplc="0409000F" w:tentative="1">
      <w:start w:val="1"/>
      <w:numFmt w:val="decimal"/>
      <w:lvlText w:val="%4."/>
      <w:lvlJc w:val="left"/>
      <w:pPr>
        <w:tabs>
          <w:tab w:val="num" w:pos="1050"/>
        </w:tabs>
        <w:ind w:left="1050" w:hanging="420"/>
      </w:pPr>
    </w:lvl>
    <w:lvl w:ilvl="4" w:tplc="04090017" w:tentative="1">
      <w:start w:val="1"/>
      <w:numFmt w:val="aiueoFullWidth"/>
      <w:lvlText w:val="(%5)"/>
      <w:lvlJc w:val="left"/>
      <w:pPr>
        <w:tabs>
          <w:tab w:val="num" w:pos="1470"/>
        </w:tabs>
        <w:ind w:left="1470" w:hanging="420"/>
      </w:pPr>
    </w:lvl>
    <w:lvl w:ilvl="5" w:tplc="04090011" w:tentative="1">
      <w:start w:val="1"/>
      <w:numFmt w:val="decimalEnclosedCircle"/>
      <w:lvlText w:val="%6"/>
      <w:lvlJc w:val="left"/>
      <w:pPr>
        <w:tabs>
          <w:tab w:val="num" w:pos="1890"/>
        </w:tabs>
        <w:ind w:left="1890" w:hanging="420"/>
      </w:pPr>
    </w:lvl>
    <w:lvl w:ilvl="6" w:tplc="0409000F" w:tentative="1">
      <w:start w:val="1"/>
      <w:numFmt w:val="decimal"/>
      <w:lvlText w:val="%7."/>
      <w:lvlJc w:val="left"/>
      <w:pPr>
        <w:tabs>
          <w:tab w:val="num" w:pos="2310"/>
        </w:tabs>
        <w:ind w:left="2310" w:hanging="420"/>
      </w:pPr>
    </w:lvl>
    <w:lvl w:ilvl="7" w:tplc="04090017" w:tentative="1">
      <w:start w:val="1"/>
      <w:numFmt w:val="aiueoFullWidth"/>
      <w:lvlText w:val="(%8)"/>
      <w:lvlJc w:val="left"/>
      <w:pPr>
        <w:tabs>
          <w:tab w:val="num" w:pos="2730"/>
        </w:tabs>
        <w:ind w:left="2730" w:hanging="420"/>
      </w:pPr>
    </w:lvl>
    <w:lvl w:ilvl="8" w:tplc="04090011" w:tentative="1">
      <w:start w:val="1"/>
      <w:numFmt w:val="decimalEnclosedCircle"/>
      <w:lvlText w:val="%9"/>
      <w:lvlJc w:val="left"/>
      <w:pPr>
        <w:tabs>
          <w:tab w:val="num" w:pos="3150"/>
        </w:tabs>
        <w:ind w:left="3150" w:hanging="420"/>
      </w:pPr>
    </w:lvl>
  </w:abstractNum>
  <w:abstractNum w:abstractNumId="38">
    <w:nsid w:val="1B802803"/>
    <w:multiLevelType w:val="hybridMultilevel"/>
    <w:tmpl w:val="D6924CFA"/>
    <w:lvl w:ilvl="0" w:tplc="6A9AF74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1E107BC8"/>
    <w:multiLevelType w:val="hybridMultilevel"/>
    <w:tmpl w:val="97C254D8"/>
    <w:lvl w:ilvl="0" w:tplc="4762F84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1E1B3C32"/>
    <w:multiLevelType w:val="hybridMultilevel"/>
    <w:tmpl w:val="F0C2C946"/>
    <w:lvl w:ilvl="0" w:tplc="1A2A0F1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20213702"/>
    <w:multiLevelType w:val="hybridMultilevel"/>
    <w:tmpl w:val="16D68712"/>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210"/>
        </w:tabs>
        <w:ind w:left="210" w:hanging="420"/>
      </w:pPr>
    </w:lvl>
    <w:lvl w:ilvl="2" w:tplc="04090011" w:tentative="1">
      <w:start w:val="1"/>
      <w:numFmt w:val="decimalEnclosedCircle"/>
      <w:lvlText w:val="%3"/>
      <w:lvlJc w:val="left"/>
      <w:pPr>
        <w:tabs>
          <w:tab w:val="num" w:pos="630"/>
        </w:tabs>
        <w:ind w:left="630" w:hanging="420"/>
      </w:pPr>
    </w:lvl>
    <w:lvl w:ilvl="3" w:tplc="0409000F" w:tentative="1">
      <w:start w:val="1"/>
      <w:numFmt w:val="decimal"/>
      <w:lvlText w:val="%4."/>
      <w:lvlJc w:val="left"/>
      <w:pPr>
        <w:tabs>
          <w:tab w:val="num" w:pos="1050"/>
        </w:tabs>
        <w:ind w:left="1050" w:hanging="420"/>
      </w:pPr>
    </w:lvl>
    <w:lvl w:ilvl="4" w:tplc="04090017" w:tentative="1">
      <w:start w:val="1"/>
      <w:numFmt w:val="aiueoFullWidth"/>
      <w:lvlText w:val="(%5)"/>
      <w:lvlJc w:val="left"/>
      <w:pPr>
        <w:tabs>
          <w:tab w:val="num" w:pos="1470"/>
        </w:tabs>
        <w:ind w:left="1470" w:hanging="420"/>
      </w:pPr>
    </w:lvl>
    <w:lvl w:ilvl="5" w:tplc="04090011" w:tentative="1">
      <w:start w:val="1"/>
      <w:numFmt w:val="decimalEnclosedCircle"/>
      <w:lvlText w:val="%6"/>
      <w:lvlJc w:val="left"/>
      <w:pPr>
        <w:tabs>
          <w:tab w:val="num" w:pos="1890"/>
        </w:tabs>
        <w:ind w:left="1890" w:hanging="420"/>
      </w:pPr>
    </w:lvl>
    <w:lvl w:ilvl="6" w:tplc="0409000F" w:tentative="1">
      <w:start w:val="1"/>
      <w:numFmt w:val="decimal"/>
      <w:lvlText w:val="%7."/>
      <w:lvlJc w:val="left"/>
      <w:pPr>
        <w:tabs>
          <w:tab w:val="num" w:pos="2310"/>
        </w:tabs>
        <w:ind w:left="2310" w:hanging="420"/>
      </w:pPr>
    </w:lvl>
    <w:lvl w:ilvl="7" w:tplc="04090017" w:tentative="1">
      <w:start w:val="1"/>
      <w:numFmt w:val="aiueoFullWidth"/>
      <w:lvlText w:val="(%8)"/>
      <w:lvlJc w:val="left"/>
      <w:pPr>
        <w:tabs>
          <w:tab w:val="num" w:pos="2730"/>
        </w:tabs>
        <w:ind w:left="2730" w:hanging="420"/>
      </w:pPr>
    </w:lvl>
    <w:lvl w:ilvl="8" w:tplc="04090011" w:tentative="1">
      <w:start w:val="1"/>
      <w:numFmt w:val="decimalEnclosedCircle"/>
      <w:lvlText w:val="%9"/>
      <w:lvlJc w:val="left"/>
      <w:pPr>
        <w:tabs>
          <w:tab w:val="num" w:pos="3150"/>
        </w:tabs>
        <w:ind w:left="3150" w:hanging="420"/>
      </w:pPr>
    </w:lvl>
  </w:abstractNum>
  <w:abstractNum w:abstractNumId="42">
    <w:nsid w:val="20580187"/>
    <w:multiLevelType w:val="hybridMultilevel"/>
    <w:tmpl w:val="D9F04F96"/>
    <w:lvl w:ilvl="0" w:tplc="B3D8E348">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nsid w:val="2093620D"/>
    <w:multiLevelType w:val="hybridMultilevel"/>
    <w:tmpl w:val="04CEB71E"/>
    <w:lvl w:ilvl="0" w:tplc="75EC6F7A">
      <w:start w:val="1"/>
      <w:numFmt w:val="lowerLetter"/>
      <w:lvlText w:val="(%1) "/>
      <w:lvlJc w:val="left"/>
      <w:pPr>
        <w:tabs>
          <w:tab w:val="num" w:pos="630"/>
        </w:tabs>
        <w:ind w:left="630" w:hanging="420"/>
      </w:pPr>
      <w:rPr>
        <w:rFonts w:asciiTheme="majorEastAsia" w:eastAsiaTheme="majorEastAsia" w:hAnsiTheme="majorEastAsia" w:hint="eastAsia"/>
      </w:rPr>
    </w:lvl>
    <w:lvl w:ilvl="1" w:tplc="0409000F">
      <w:start w:val="1"/>
      <w:numFmt w:val="decimal"/>
      <w:lvlText w:val="%2."/>
      <w:lvlJc w:val="left"/>
      <w:pPr>
        <w:tabs>
          <w:tab w:val="num" w:pos="840"/>
        </w:tabs>
        <w:ind w:left="84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nsid w:val="20AB7C14"/>
    <w:multiLevelType w:val="hybridMultilevel"/>
    <w:tmpl w:val="6E9846E6"/>
    <w:lvl w:ilvl="0" w:tplc="04090001">
      <w:start w:val="1"/>
      <w:numFmt w:val="bullet"/>
      <w:lvlText w:val=""/>
      <w:lvlJc w:val="left"/>
      <w:pPr>
        <w:tabs>
          <w:tab w:val="num" w:pos="420"/>
        </w:tabs>
        <w:ind w:left="420" w:hanging="420"/>
      </w:pPr>
      <w:rPr>
        <w:rFonts w:ascii="Wingdings" w:hAnsi="Wingdings" w:hint="default"/>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45">
    <w:nsid w:val="20C4483F"/>
    <w:multiLevelType w:val="hybridMultilevel"/>
    <w:tmpl w:val="A58428A8"/>
    <w:lvl w:ilvl="0" w:tplc="10C0FC08">
      <w:start w:val="1"/>
      <w:numFmt w:val="lowerLetter"/>
      <w:lvlText w:val="(%1) "/>
      <w:lvlJc w:val="left"/>
      <w:pPr>
        <w:tabs>
          <w:tab w:val="num" w:pos="630"/>
        </w:tabs>
        <w:ind w:left="630" w:hanging="420"/>
      </w:pPr>
      <w:rPr>
        <w:rFonts w:asciiTheme="majorEastAsia" w:eastAsiaTheme="majorEastAsia" w:hAnsiTheme="majorEastAsia" w:hint="eastAsia"/>
      </w:rPr>
    </w:lvl>
    <w:lvl w:ilvl="1" w:tplc="0409000B" w:tentative="1">
      <w:start w:val="1"/>
      <w:numFmt w:val="bullet"/>
      <w:lvlText w:val=""/>
      <w:lvlJc w:val="left"/>
      <w:pPr>
        <w:tabs>
          <w:tab w:val="num" w:pos="210"/>
        </w:tabs>
        <w:ind w:left="210" w:hanging="420"/>
      </w:pPr>
      <w:rPr>
        <w:rFonts w:ascii="Wingdings" w:hAnsi="Wingdings" w:hint="default"/>
      </w:rPr>
    </w:lvl>
    <w:lvl w:ilvl="2" w:tplc="0409000D" w:tentative="1">
      <w:start w:val="1"/>
      <w:numFmt w:val="bullet"/>
      <w:lvlText w:val=""/>
      <w:lvlJc w:val="left"/>
      <w:pPr>
        <w:tabs>
          <w:tab w:val="num" w:pos="630"/>
        </w:tabs>
        <w:ind w:left="630" w:hanging="420"/>
      </w:pPr>
      <w:rPr>
        <w:rFonts w:ascii="Wingdings" w:hAnsi="Wingdings" w:hint="default"/>
      </w:rPr>
    </w:lvl>
    <w:lvl w:ilvl="3" w:tplc="04090001" w:tentative="1">
      <w:start w:val="1"/>
      <w:numFmt w:val="bullet"/>
      <w:lvlText w:val=""/>
      <w:lvlJc w:val="left"/>
      <w:pPr>
        <w:tabs>
          <w:tab w:val="num" w:pos="1050"/>
        </w:tabs>
        <w:ind w:left="1050" w:hanging="420"/>
      </w:pPr>
      <w:rPr>
        <w:rFonts w:ascii="Wingdings" w:hAnsi="Wingdings" w:hint="default"/>
      </w:rPr>
    </w:lvl>
    <w:lvl w:ilvl="4" w:tplc="0409000B" w:tentative="1">
      <w:start w:val="1"/>
      <w:numFmt w:val="bullet"/>
      <w:lvlText w:val=""/>
      <w:lvlJc w:val="left"/>
      <w:pPr>
        <w:tabs>
          <w:tab w:val="num" w:pos="1470"/>
        </w:tabs>
        <w:ind w:left="1470" w:hanging="420"/>
      </w:pPr>
      <w:rPr>
        <w:rFonts w:ascii="Wingdings" w:hAnsi="Wingdings" w:hint="default"/>
      </w:rPr>
    </w:lvl>
    <w:lvl w:ilvl="5" w:tplc="0409000D" w:tentative="1">
      <w:start w:val="1"/>
      <w:numFmt w:val="bullet"/>
      <w:lvlText w:val=""/>
      <w:lvlJc w:val="left"/>
      <w:pPr>
        <w:tabs>
          <w:tab w:val="num" w:pos="1890"/>
        </w:tabs>
        <w:ind w:left="1890" w:hanging="420"/>
      </w:pPr>
      <w:rPr>
        <w:rFonts w:ascii="Wingdings" w:hAnsi="Wingdings" w:hint="default"/>
      </w:rPr>
    </w:lvl>
    <w:lvl w:ilvl="6" w:tplc="04090001" w:tentative="1">
      <w:start w:val="1"/>
      <w:numFmt w:val="bullet"/>
      <w:lvlText w:val=""/>
      <w:lvlJc w:val="left"/>
      <w:pPr>
        <w:tabs>
          <w:tab w:val="num" w:pos="2310"/>
        </w:tabs>
        <w:ind w:left="2310" w:hanging="420"/>
      </w:pPr>
      <w:rPr>
        <w:rFonts w:ascii="Wingdings" w:hAnsi="Wingdings" w:hint="default"/>
      </w:rPr>
    </w:lvl>
    <w:lvl w:ilvl="7" w:tplc="0409000B" w:tentative="1">
      <w:start w:val="1"/>
      <w:numFmt w:val="bullet"/>
      <w:lvlText w:val=""/>
      <w:lvlJc w:val="left"/>
      <w:pPr>
        <w:tabs>
          <w:tab w:val="num" w:pos="2730"/>
        </w:tabs>
        <w:ind w:left="2730" w:hanging="420"/>
      </w:pPr>
      <w:rPr>
        <w:rFonts w:ascii="Wingdings" w:hAnsi="Wingdings" w:hint="default"/>
      </w:rPr>
    </w:lvl>
    <w:lvl w:ilvl="8" w:tplc="0409000D" w:tentative="1">
      <w:start w:val="1"/>
      <w:numFmt w:val="bullet"/>
      <w:lvlText w:val=""/>
      <w:lvlJc w:val="left"/>
      <w:pPr>
        <w:tabs>
          <w:tab w:val="num" w:pos="3150"/>
        </w:tabs>
        <w:ind w:left="3150" w:hanging="420"/>
      </w:pPr>
      <w:rPr>
        <w:rFonts w:ascii="Wingdings" w:hAnsi="Wingdings" w:hint="default"/>
      </w:rPr>
    </w:lvl>
  </w:abstractNum>
  <w:abstractNum w:abstractNumId="46">
    <w:nsid w:val="21200E9D"/>
    <w:multiLevelType w:val="hybridMultilevel"/>
    <w:tmpl w:val="892CEC10"/>
    <w:lvl w:ilvl="0" w:tplc="04090001">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215D2C55"/>
    <w:multiLevelType w:val="hybridMultilevel"/>
    <w:tmpl w:val="A21448F2"/>
    <w:lvl w:ilvl="0" w:tplc="C50AB8FE">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8">
    <w:nsid w:val="24CE28DB"/>
    <w:multiLevelType w:val="hybridMultilevel"/>
    <w:tmpl w:val="3544F24E"/>
    <w:lvl w:ilvl="0" w:tplc="5338DAB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25183DC1"/>
    <w:multiLevelType w:val="hybridMultilevel"/>
    <w:tmpl w:val="3A961804"/>
    <w:lvl w:ilvl="0" w:tplc="98C8B8A6">
      <w:start w:val="1"/>
      <w:numFmt w:val="decimalFullWidth"/>
      <w:lvlText w:val="%1）"/>
      <w:lvlJc w:val="left"/>
      <w:pPr>
        <w:tabs>
          <w:tab w:val="num" w:pos="420"/>
        </w:tabs>
        <w:ind w:left="420" w:hanging="4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25515E80"/>
    <w:multiLevelType w:val="hybridMultilevel"/>
    <w:tmpl w:val="42C62D22"/>
    <w:lvl w:ilvl="0" w:tplc="5A1E8C80">
      <w:start w:val="1"/>
      <w:numFmt w:val="lowerLetter"/>
      <w:lvlText w:val="(%1) "/>
      <w:lvlJc w:val="left"/>
      <w:pPr>
        <w:tabs>
          <w:tab w:val="num" w:pos="630"/>
        </w:tabs>
        <w:ind w:left="630" w:hanging="420"/>
      </w:pPr>
      <w:rPr>
        <w:rFonts w:hint="eastAsia"/>
      </w:rPr>
    </w:lvl>
    <w:lvl w:ilvl="1" w:tplc="D34A5932">
      <w:start w:val="1"/>
      <w:numFmt w:val="lowerLetter"/>
      <w:lvlText w:val="(%2) "/>
      <w:lvlJc w:val="left"/>
      <w:pPr>
        <w:tabs>
          <w:tab w:val="num" w:pos="680"/>
        </w:tabs>
        <w:ind w:left="680" w:hanging="396"/>
      </w:pPr>
      <w:rPr>
        <w:rFonts w:asciiTheme="majorEastAsia" w:eastAsiaTheme="majorEastAsia" w:hAnsiTheme="majorEastAsia"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1">
    <w:nsid w:val="25835880"/>
    <w:multiLevelType w:val="hybridMultilevel"/>
    <w:tmpl w:val="D8CED4FC"/>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nsid w:val="261E7AB3"/>
    <w:multiLevelType w:val="hybridMultilevel"/>
    <w:tmpl w:val="3C96B612"/>
    <w:lvl w:ilvl="0" w:tplc="6DD87220">
      <w:start w:val="1"/>
      <w:numFmt w:val="lowerLetter"/>
      <w:lvlText w:val="(%1) "/>
      <w:lvlJc w:val="left"/>
      <w:pPr>
        <w:tabs>
          <w:tab w:val="num" w:pos="630"/>
        </w:tabs>
        <w:ind w:left="630" w:hanging="420"/>
      </w:pPr>
      <w:rPr>
        <w:rFonts w:asciiTheme="majorEastAsia" w:eastAsiaTheme="majorEastAsia" w:hAnsiTheme="majorEastAsia"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53">
    <w:nsid w:val="26B23804"/>
    <w:multiLevelType w:val="hybridMultilevel"/>
    <w:tmpl w:val="D9345728"/>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54">
    <w:nsid w:val="2711784A"/>
    <w:multiLevelType w:val="hybridMultilevel"/>
    <w:tmpl w:val="D186A19E"/>
    <w:lvl w:ilvl="0" w:tplc="B2FE4C5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274B32B4"/>
    <w:multiLevelType w:val="hybridMultilevel"/>
    <w:tmpl w:val="1A0ECF1C"/>
    <w:lvl w:ilvl="0" w:tplc="1E143DA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28627BD8"/>
    <w:multiLevelType w:val="hybridMultilevel"/>
    <w:tmpl w:val="6F42A50E"/>
    <w:lvl w:ilvl="0" w:tplc="B9B28118">
      <w:start w:val="1"/>
      <w:numFmt w:val="decimalFullWidth"/>
      <w:lvlText w:val="%1）"/>
      <w:lvlJc w:val="left"/>
      <w:pPr>
        <w:tabs>
          <w:tab w:val="num" w:pos="420"/>
        </w:tabs>
        <w:ind w:left="420" w:hanging="420"/>
      </w:pPr>
      <w:rPr>
        <w:rFonts w:hint="default"/>
        <w:lang w:val="en-US"/>
      </w:rPr>
    </w:lvl>
    <w:lvl w:ilvl="1" w:tplc="04090017" w:tentative="1">
      <w:start w:val="1"/>
      <w:numFmt w:val="aiueoFullWidth"/>
      <w:lvlText w:val="(%2)"/>
      <w:lvlJc w:val="left"/>
      <w:pPr>
        <w:tabs>
          <w:tab w:val="num" w:pos="480"/>
        </w:tabs>
        <w:ind w:left="480" w:hanging="420"/>
      </w:pPr>
    </w:lvl>
    <w:lvl w:ilvl="2" w:tplc="04090011" w:tentative="1">
      <w:start w:val="1"/>
      <w:numFmt w:val="decimalEnclosedCircle"/>
      <w:lvlText w:val="%3"/>
      <w:lvlJc w:val="left"/>
      <w:pPr>
        <w:tabs>
          <w:tab w:val="num" w:pos="900"/>
        </w:tabs>
        <w:ind w:left="900" w:hanging="420"/>
      </w:pPr>
    </w:lvl>
    <w:lvl w:ilvl="3" w:tplc="0409000F" w:tentative="1">
      <w:start w:val="1"/>
      <w:numFmt w:val="decimal"/>
      <w:lvlText w:val="%4."/>
      <w:lvlJc w:val="left"/>
      <w:pPr>
        <w:tabs>
          <w:tab w:val="num" w:pos="1320"/>
        </w:tabs>
        <w:ind w:left="1320" w:hanging="420"/>
      </w:pPr>
    </w:lvl>
    <w:lvl w:ilvl="4" w:tplc="04090017" w:tentative="1">
      <w:start w:val="1"/>
      <w:numFmt w:val="aiueoFullWidth"/>
      <w:lvlText w:val="(%5)"/>
      <w:lvlJc w:val="left"/>
      <w:pPr>
        <w:tabs>
          <w:tab w:val="num" w:pos="1740"/>
        </w:tabs>
        <w:ind w:left="1740" w:hanging="420"/>
      </w:pPr>
    </w:lvl>
    <w:lvl w:ilvl="5" w:tplc="04090011" w:tentative="1">
      <w:start w:val="1"/>
      <w:numFmt w:val="decimalEnclosedCircle"/>
      <w:lvlText w:val="%6"/>
      <w:lvlJc w:val="left"/>
      <w:pPr>
        <w:tabs>
          <w:tab w:val="num" w:pos="2160"/>
        </w:tabs>
        <w:ind w:left="2160" w:hanging="420"/>
      </w:pPr>
    </w:lvl>
    <w:lvl w:ilvl="6" w:tplc="0409000F" w:tentative="1">
      <w:start w:val="1"/>
      <w:numFmt w:val="decimal"/>
      <w:lvlText w:val="%7."/>
      <w:lvlJc w:val="left"/>
      <w:pPr>
        <w:tabs>
          <w:tab w:val="num" w:pos="2580"/>
        </w:tabs>
        <w:ind w:left="2580" w:hanging="420"/>
      </w:pPr>
    </w:lvl>
    <w:lvl w:ilvl="7" w:tplc="04090017" w:tentative="1">
      <w:start w:val="1"/>
      <w:numFmt w:val="aiueoFullWidth"/>
      <w:lvlText w:val="(%8)"/>
      <w:lvlJc w:val="left"/>
      <w:pPr>
        <w:tabs>
          <w:tab w:val="num" w:pos="3000"/>
        </w:tabs>
        <w:ind w:left="3000" w:hanging="420"/>
      </w:pPr>
    </w:lvl>
    <w:lvl w:ilvl="8" w:tplc="04090011" w:tentative="1">
      <w:start w:val="1"/>
      <w:numFmt w:val="decimalEnclosedCircle"/>
      <w:lvlText w:val="%9"/>
      <w:lvlJc w:val="left"/>
      <w:pPr>
        <w:tabs>
          <w:tab w:val="num" w:pos="3420"/>
        </w:tabs>
        <w:ind w:left="3420" w:hanging="420"/>
      </w:pPr>
    </w:lvl>
  </w:abstractNum>
  <w:abstractNum w:abstractNumId="57">
    <w:nsid w:val="286B59A2"/>
    <w:multiLevelType w:val="hybridMultilevel"/>
    <w:tmpl w:val="90D85274"/>
    <w:lvl w:ilvl="0" w:tplc="8AA2CB74">
      <w:start w:val="1"/>
      <w:numFmt w:val="lowerLetter"/>
      <w:lvlText w:val="(%1) "/>
      <w:lvlJc w:val="left"/>
      <w:pPr>
        <w:tabs>
          <w:tab w:val="num" w:pos="630"/>
        </w:tabs>
        <w:ind w:left="630" w:hanging="420"/>
      </w:pPr>
      <w:rPr>
        <w:rFonts w:asciiTheme="majorEastAsia" w:eastAsiaTheme="majorEastAsia" w:hAnsiTheme="majorEastAsia" w:hint="eastAsia"/>
      </w:rPr>
    </w:lvl>
    <w:lvl w:ilvl="1" w:tplc="D896699E">
      <w:start w:val="1"/>
      <w:numFmt w:val="decimalEnclosedCircle"/>
      <w:lvlText w:val="%2"/>
      <w:lvlJc w:val="left"/>
      <w:pPr>
        <w:tabs>
          <w:tab w:val="num" w:pos="816"/>
        </w:tabs>
        <w:ind w:left="816" w:hanging="396"/>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8">
    <w:nsid w:val="28A75659"/>
    <w:multiLevelType w:val="hybridMultilevel"/>
    <w:tmpl w:val="EDECFF20"/>
    <w:lvl w:ilvl="0" w:tplc="F82C424C">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28B27C30"/>
    <w:multiLevelType w:val="hybridMultilevel"/>
    <w:tmpl w:val="A1AE337A"/>
    <w:lvl w:ilvl="0" w:tplc="56DEF7E4">
      <w:start w:val="1"/>
      <w:numFmt w:val="lowerLetter"/>
      <w:lvlText w:val="(%1) "/>
      <w:lvlJc w:val="left"/>
      <w:pPr>
        <w:tabs>
          <w:tab w:val="num" w:pos="630"/>
        </w:tabs>
        <w:ind w:left="630" w:hanging="420"/>
      </w:pPr>
      <w:rPr>
        <w:rFonts w:asciiTheme="majorEastAsia" w:eastAsiaTheme="majorEastAsia" w:hAnsiTheme="majorEastAsia" w:hint="eastAsia"/>
      </w:rPr>
    </w:lvl>
    <w:lvl w:ilvl="1" w:tplc="E9DA11A8" w:tentative="1">
      <w:start w:val="1"/>
      <w:numFmt w:val="aiueoFullWidth"/>
      <w:lvlText w:val="(%2)"/>
      <w:lvlJc w:val="left"/>
      <w:pPr>
        <w:tabs>
          <w:tab w:val="num" w:pos="840"/>
        </w:tabs>
        <w:ind w:left="840" w:hanging="420"/>
      </w:pPr>
    </w:lvl>
    <w:lvl w:ilvl="2" w:tplc="D992619E" w:tentative="1">
      <w:start w:val="1"/>
      <w:numFmt w:val="decimalEnclosedCircle"/>
      <w:lvlText w:val="%3"/>
      <w:lvlJc w:val="left"/>
      <w:pPr>
        <w:tabs>
          <w:tab w:val="num" w:pos="1260"/>
        </w:tabs>
        <w:ind w:left="1260" w:hanging="420"/>
      </w:pPr>
    </w:lvl>
    <w:lvl w:ilvl="3" w:tplc="4F9EB42E" w:tentative="1">
      <w:start w:val="1"/>
      <w:numFmt w:val="decimal"/>
      <w:lvlText w:val="%4."/>
      <w:lvlJc w:val="left"/>
      <w:pPr>
        <w:tabs>
          <w:tab w:val="num" w:pos="1680"/>
        </w:tabs>
        <w:ind w:left="1680" w:hanging="420"/>
      </w:pPr>
    </w:lvl>
    <w:lvl w:ilvl="4" w:tplc="C9066EEE" w:tentative="1">
      <w:start w:val="1"/>
      <w:numFmt w:val="aiueoFullWidth"/>
      <w:lvlText w:val="(%5)"/>
      <w:lvlJc w:val="left"/>
      <w:pPr>
        <w:tabs>
          <w:tab w:val="num" w:pos="2100"/>
        </w:tabs>
        <w:ind w:left="2100" w:hanging="420"/>
      </w:pPr>
    </w:lvl>
    <w:lvl w:ilvl="5" w:tplc="1A94EC22" w:tentative="1">
      <w:start w:val="1"/>
      <w:numFmt w:val="decimalEnclosedCircle"/>
      <w:lvlText w:val="%6"/>
      <w:lvlJc w:val="left"/>
      <w:pPr>
        <w:tabs>
          <w:tab w:val="num" w:pos="2520"/>
        </w:tabs>
        <w:ind w:left="2520" w:hanging="420"/>
      </w:pPr>
    </w:lvl>
    <w:lvl w:ilvl="6" w:tplc="84F08C5E" w:tentative="1">
      <w:start w:val="1"/>
      <w:numFmt w:val="decimal"/>
      <w:lvlText w:val="%7."/>
      <w:lvlJc w:val="left"/>
      <w:pPr>
        <w:tabs>
          <w:tab w:val="num" w:pos="2940"/>
        </w:tabs>
        <w:ind w:left="2940" w:hanging="420"/>
      </w:pPr>
    </w:lvl>
    <w:lvl w:ilvl="7" w:tplc="659A4710" w:tentative="1">
      <w:start w:val="1"/>
      <w:numFmt w:val="aiueoFullWidth"/>
      <w:lvlText w:val="(%8)"/>
      <w:lvlJc w:val="left"/>
      <w:pPr>
        <w:tabs>
          <w:tab w:val="num" w:pos="3360"/>
        </w:tabs>
        <w:ind w:left="3360" w:hanging="420"/>
      </w:pPr>
    </w:lvl>
    <w:lvl w:ilvl="8" w:tplc="9014BF14" w:tentative="1">
      <w:start w:val="1"/>
      <w:numFmt w:val="decimalEnclosedCircle"/>
      <w:lvlText w:val="%9"/>
      <w:lvlJc w:val="left"/>
      <w:pPr>
        <w:tabs>
          <w:tab w:val="num" w:pos="3780"/>
        </w:tabs>
        <w:ind w:left="3780" w:hanging="420"/>
      </w:pPr>
    </w:lvl>
  </w:abstractNum>
  <w:abstractNum w:abstractNumId="60">
    <w:nsid w:val="28FD2BE3"/>
    <w:multiLevelType w:val="hybridMultilevel"/>
    <w:tmpl w:val="20AE3B0E"/>
    <w:lvl w:ilvl="0" w:tplc="19067C7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nsid w:val="2A0069EE"/>
    <w:multiLevelType w:val="hybridMultilevel"/>
    <w:tmpl w:val="5B1CD3D0"/>
    <w:lvl w:ilvl="0" w:tplc="77848BE0">
      <w:start w:val="1"/>
      <w:numFmt w:val="lowerLetter"/>
      <w:lvlText w:val="(%1) "/>
      <w:lvlJc w:val="left"/>
      <w:pPr>
        <w:tabs>
          <w:tab w:val="num" w:pos="630"/>
        </w:tabs>
        <w:ind w:left="630" w:hanging="420"/>
      </w:pPr>
      <w:rPr>
        <w:rFonts w:asciiTheme="majorEastAsia" w:eastAsiaTheme="majorEastAsia" w:hAnsiTheme="majorEastAsia" w:hint="eastAsia"/>
      </w:rPr>
    </w:lvl>
    <w:lvl w:ilvl="1" w:tplc="21DA0D50" w:tentative="1">
      <w:start w:val="1"/>
      <w:numFmt w:val="aiueoFullWidth"/>
      <w:lvlText w:val="(%2)"/>
      <w:lvlJc w:val="left"/>
      <w:pPr>
        <w:tabs>
          <w:tab w:val="num" w:pos="840"/>
        </w:tabs>
        <w:ind w:left="840" w:hanging="420"/>
      </w:pPr>
    </w:lvl>
    <w:lvl w:ilvl="2" w:tplc="296093E8" w:tentative="1">
      <w:start w:val="1"/>
      <w:numFmt w:val="decimalEnclosedCircle"/>
      <w:lvlText w:val="%3"/>
      <w:lvlJc w:val="left"/>
      <w:pPr>
        <w:tabs>
          <w:tab w:val="num" w:pos="1260"/>
        </w:tabs>
        <w:ind w:left="1260" w:hanging="420"/>
      </w:pPr>
    </w:lvl>
    <w:lvl w:ilvl="3" w:tplc="BD24BB74" w:tentative="1">
      <w:start w:val="1"/>
      <w:numFmt w:val="decimal"/>
      <w:lvlText w:val="%4."/>
      <w:lvlJc w:val="left"/>
      <w:pPr>
        <w:tabs>
          <w:tab w:val="num" w:pos="1680"/>
        </w:tabs>
        <w:ind w:left="1680" w:hanging="420"/>
      </w:pPr>
    </w:lvl>
    <w:lvl w:ilvl="4" w:tplc="DCC05E48" w:tentative="1">
      <w:start w:val="1"/>
      <w:numFmt w:val="aiueoFullWidth"/>
      <w:lvlText w:val="(%5)"/>
      <w:lvlJc w:val="left"/>
      <w:pPr>
        <w:tabs>
          <w:tab w:val="num" w:pos="2100"/>
        </w:tabs>
        <w:ind w:left="2100" w:hanging="420"/>
      </w:pPr>
    </w:lvl>
    <w:lvl w:ilvl="5" w:tplc="5A6C39F6" w:tentative="1">
      <w:start w:val="1"/>
      <w:numFmt w:val="decimalEnclosedCircle"/>
      <w:lvlText w:val="%6"/>
      <w:lvlJc w:val="left"/>
      <w:pPr>
        <w:tabs>
          <w:tab w:val="num" w:pos="2520"/>
        </w:tabs>
        <w:ind w:left="2520" w:hanging="420"/>
      </w:pPr>
    </w:lvl>
    <w:lvl w:ilvl="6" w:tplc="0AB068E6" w:tentative="1">
      <w:start w:val="1"/>
      <w:numFmt w:val="decimal"/>
      <w:lvlText w:val="%7."/>
      <w:lvlJc w:val="left"/>
      <w:pPr>
        <w:tabs>
          <w:tab w:val="num" w:pos="2940"/>
        </w:tabs>
        <w:ind w:left="2940" w:hanging="420"/>
      </w:pPr>
    </w:lvl>
    <w:lvl w:ilvl="7" w:tplc="D3D054FE" w:tentative="1">
      <w:start w:val="1"/>
      <w:numFmt w:val="aiueoFullWidth"/>
      <w:lvlText w:val="(%8)"/>
      <w:lvlJc w:val="left"/>
      <w:pPr>
        <w:tabs>
          <w:tab w:val="num" w:pos="3360"/>
        </w:tabs>
        <w:ind w:left="3360" w:hanging="420"/>
      </w:pPr>
    </w:lvl>
    <w:lvl w:ilvl="8" w:tplc="267474FC" w:tentative="1">
      <w:start w:val="1"/>
      <w:numFmt w:val="decimalEnclosedCircle"/>
      <w:lvlText w:val="%9"/>
      <w:lvlJc w:val="left"/>
      <w:pPr>
        <w:tabs>
          <w:tab w:val="num" w:pos="3780"/>
        </w:tabs>
        <w:ind w:left="3780" w:hanging="420"/>
      </w:pPr>
    </w:lvl>
  </w:abstractNum>
  <w:abstractNum w:abstractNumId="62">
    <w:nsid w:val="2A856257"/>
    <w:multiLevelType w:val="hybridMultilevel"/>
    <w:tmpl w:val="80E44508"/>
    <w:lvl w:ilvl="0" w:tplc="D9704C98">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nsid w:val="2A9F515C"/>
    <w:multiLevelType w:val="hybridMultilevel"/>
    <w:tmpl w:val="DB68AF3E"/>
    <w:lvl w:ilvl="0" w:tplc="3AF6752C">
      <w:start w:val="1"/>
      <w:numFmt w:val="bullet"/>
      <w:lvlText w:val=""/>
      <w:lvlJc w:val="left"/>
      <w:pPr>
        <w:tabs>
          <w:tab w:val="num" w:pos="420"/>
        </w:tabs>
        <w:ind w:left="420" w:hanging="420"/>
      </w:pPr>
      <w:rPr>
        <w:rFonts w:ascii="Wingdings" w:hAnsi="Wingdings" w:hint="default"/>
      </w:rPr>
    </w:lvl>
    <w:lvl w:ilvl="1" w:tplc="5A1E8C80">
      <w:start w:val="1"/>
      <w:numFmt w:val="lowerLetter"/>
      <w:lvlText w:val="(%2) "/>
      <w:lvlJc w:val="left"/>
      <w:pPr>
        <w:tabs>
          <w:tab w:val="num" w:pos="420"/>
        </w:tabs>
        <w:ind w:left="420" w:hanging="4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nsid w:val="2B9834B0"/>
    <w:multiLevelType w:val="hybridMultilevel"/>
    <w:tmpl w:val="15D4DE1A"/>
    <w:lvl w:ilvl="0" w:tplc="04090001">
      <w:start w:val="1"/>
      <w:numFmt w:val="bullet"/>
      <w:lvlText w:val=""/>
      <w:lvlJc w:val="left"/>
      <w:pPr>
        <w:tabs>
          <w:tab w:val="num" w:pos="1260"/>
        </w:tabs>
        <w:ind w:left="1260" w:hanging="420"/>
      </w:pPr>
      <w:rPr>
        <w:rFonts w:ascii="Wingdings" w:hAnsi="Wingdings" w:hint="default"/>
        <w:lang w:val="en-US"/>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5">
    <w:nsid w:val="2BB85A6F"/>
    <w:multiLevelType w:val="hybridMultilevel"/>
    <w:tmpl w:val="1A569D2E"/>
    <w:lvl w:ilvl="0" w:tplc="8E6EA944">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6">
    <w:nsid w:val="2BEB0F2F"/>
    <w:multiLevelType w:val="hybridMultilevel"/>
    <w:tmpl w:val="DC3A535E"/>
    <w:lvl w:ilvl="0" w:tplc="424831A6">
      <w:start w:val="1"/>
      <w:numFmt w:val="decimalEnclosedCircle"/>
      <w:lvlText w:val="%1"/>
      <w:lvlJc w:val="left"/>
      <w:pPr>
        <w:tabs>
          <w:tab w:val="num" w:pos="570"/>
        </w:tabs>
        <w:ind w:left="570" w:hanging="360"/>
      </w:pPr>
      <w:rPr>
        <w:rFonts w:hint="default"/>
      </w:rPr>
    </w:lvl>
    <w:lvl w:ilvl="1" w:tplc="3AF6752C">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nsid w:val="2D572B51"/>
    <w:multiLevelType w:val="hybridMultilevel"/>
    <w:tmpl w:val="8FCE6CB0"/>
    <w:lvl w:ilvl="0" w:tplc="203E53DE">
      <w:start w:val="1"/>
      <w:numFmt w:val="lowerLetter"/>
      <w:lvlText w:val="(%1) "/>
      <w:lvlJc w:val="left"/>
      <w:pPr>
        <w:tabs>
          <w:tab w:val="num" w:pos="630"/>
        </w:tabs>
        <w:ind w:left="630" w:hanging="420"/>
      </w:pPr>
      <w:rPr>
        <w:rFonts w:asciiTheme="majorEastAsia" w:eastAsiaTheme="majorEastAsia" w:hAnsiTheme="majorEastAsia"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nsid w:val="2DD6187A"/>
    <w:multiLevelType w:val="hybridMultilevel"/>
    <w:tmpl w:val="65D03882"/>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69">
    <w:nsid w:val="2DFC62C7"/>
    <w:multiLevelType w:val="hybridMultilevel"/>
    <w:tmpl w:val="F32EE518"/>
    <w:lvl w:ilvl="0" w:tplc="46D6D3C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0">
    <w:nsid w:val="2E356743"/>
    <w:multiLevelType w:val="hybridMultilevel"/>
    <w:tmpl w:val="A30A6494"/>
    <w:lvl w:ilvl="0" w:tplc="D896699E">
      <w:start w:val="1"/>
      <w:numFmt w:val="decimalEnclosedCircle"/>
      <w:lvlText w:val="%1"/>
      <w:lvlJc w:val="left"/>
      <w:pPr>
        <w:tabs>
          <w:tab w:val="num" w:pos="816"/>
        </w:tabs>
        <w:ind w:left="816" w:hanging="396"/>
      </w:pPr>
      <w:rPr>
        <w:rFonts w:hint="default"/>
      </w:rPr>
    </w:lvl>
    <w:lvl w:ilvl="1" w:tplc="50ECDB04">
      <w:start w:val="1"/>
      <w:numFmt w:val="lowerRoman"/>
      <w:lvlText w:val="%2)"/>
      <w:lvlJc w:val="left"/>
      <w:pPr>
        <w:tabs>
          <w:tab w:val="num" w:pos="1260"/>
        </w:tabs>
        <w:ind w:left="1260" w:hanging="42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1">
    <w:nsid w:val="2EFF3682"/>
    <w:multiLevelType w:val="hybridMultilevel"/>
    <w:tmpl w:val="0CF8C94A"/>
    <w:lvl w:ilvl="0" w:tplc="D92C2D72">
      <w:start w:val="1"/>
      <w:numFmt w:val="lowerLetter"/>
      <w:lvlText w:val="(%1) "/>
      <w:lvlJc w:val="left"/>
      <w:pPr>
        <w:tabs>
          <w:tab w:val="num" w:pos="630"/>
        </w:tabs>
        <w:ind w:left="630" w:hanging="420"/>
      </w:pPr>
      <w:rPr>
        <w:rFonts w:asciiTheme="majorEastAsia" w:eastAsiaTheme="majorEastAsia" w:hAnsiTheme="majorEastAsia" w:hint="eastAsia"/>
      </w:rPr>
    </w:lvl>
    <w:lvl w:ilvl="1" w:tplc="D9704C98">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2">
    <w:nsid w:val="2F201C32"/>
    <w:multiLevelType w:val="hybridMultilevel"/>
    <w:tmpl w:val="177EA844"/>
    <w:lvl w:ilvl="0" w:tplc="21BA2C4E">
      <w:start w:val="2"/>
      <w:numFmt w:val="decimalFullWidth"/>
      <w:lvlText w:val="%1）"/>
      <w:lvlJc w:val="left"/>
      <w:pPr>
        <w:tabs>
          <w:tab w:val="num" w:pos="420"/>
        </w:tabs>
        <w:ind w:left="420" w:hanging="420"/>
      </w:pPr>
      <w:rPr>
        <w:rFonts w:hint="default"/>
        <w:lang w:val="en-US"/>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3">
    <w:nsid w:val="2F4A5347"/>
    <w:multiLevelType w:val="hybridMultilevel"/>
    <w:tmpl w:val="36C81778"/>
    <w:lvl w:ilvl="0" w:tplc="04090001">
      <w:start w:val="1"/>
      <w:numFmt w:val="bullet"/>
      <w:lvlText w:val=""/>
      <w:lvlJc w:val="left"/>
      <w:pPr>
        <w:tabs>
          <w:tab w:val="num" w:pos="1260"/>
        </w:tabs>
        <w:ind w:left="1260" w:hanging="420"/>
      </w:pPr>
      <w:rPr>
        <w:rFonts w:ascii="Wingdings" w:hAnsi="Wingdings" w:hint="default"/>
        <w:lang w:val="en-US"/>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nsid w:val="2F4F2B3B"/>
    <w:multiLevelType w:val="hybridMultilevel"/>
    <w:tmpl w:val="4282DB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nsid w:val="2F5927C4"/>
    <w:multiLevelType w:val="hybridMultilevel"/>
    <w:tmpl w:val="8FDC931A"/>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6">
    <w:nsid w:val="2F9A73B2"/>
    <w:multiLevelType w:val="hybridMultilevel"/>
    <w:tmpl w:val="C0B43AEA"/>
    <w:lvl w:ilvl="0" w:tplc="ACD26B4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7">
    <w:nsid w:val="30305A07"/>
    <w:multiLevelType w:val="hybridMultilevel"/>
    <w:tmpl w:val="966ACAC6"/>
    <w:lvl w:ilvl="0" w:tplc="AE441D14">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8">
    <w:nsid w:val="32744E6F"/>
    <w:multiLevelType w:val="hybridMultilevel"/>
    <w:tmpl w:val="5C28F2A0"/>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79">
    <w:nsid w:val="33660009"/>
    <w:multiLevelType w:val="hybridMultilevel"/>
    <w:tmpl w:val="FBDCDC58"/>
    <w:lvl w:ilvl="0" w:tplc="5F72F49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nsid w:val="339D44CD"/>
    <w:multiLevelType w:val="hybridMultilevel"/>
    <w:tmpl w:val="59884C70"/>
    <w:lvl w:ilvl="0" w:tplc="7DFE19CE">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81">
    <w:nsid w:val="33DB18B4"/>
    <w:multiLevelType w:val="hybridMultilevel"/>
    <w:tmpl w:val="D2F0FDF0"/>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82">
    <w:nsid w:val="340D11F0"/>
    <w:multiLevelType w:val="hybridMultilevel"/>
    <w:tmpl w:val="96360E2E"/>
    <w:lvl w:ilvl="0" w:tplc="7DFE19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83">
    <w:nsid w:val="34B53681"/>
    <w:multiLevelType w:val="hybridMultilevel"/>
    <w:tmpl w:val="1FAEBF2C"/>
    <w:lvl w:ilvl="0" w:tplc="06D0C0F0">
      <w:start w:val="1"/>
      <w:numFmt w:val="lowerLetter"/>
      <w:lvlText w:val="(%1) "/>
      <w:lvlJc w:val="left"/>
      <w:pPr>
        <w:tabs>
          <w:tab w:val="num" w:pos="630"/>
        </w:tabs>
        <w:ind w:left="630" w:hanging="420"/>
      </w:pPr>
      <w:rPr>
        <w:rFonts w:hint="eastAsia"/>
      </w:rPr>
    </w:lvl>
    <w:lvl w:ilvl="1" w:tplc="376E0314">
      <w:start w:val="1"/>
      <w:numFmt w:val="decimalEnclosedCircle"/>
      <w:lvlText w:val="%2"/>
      <w:lvlJc w:val="left"/>
      <w:pPr>
        <w:tabs>
          <w:tab w:val="num" w:pos="1050"/>
        </w:tabs>
        <w:ind w:left="1050" w:hanging="420"/>
      </w:pPr>
      <w:rPr>
        <w:rFonts w:hint="eastAsia"/>
        <w:lang w:val="en-US"/>
      </w:rPr>
    </w:lvl>
    <w:lvl w:ilvl="2" w:tplc="86285420">
      <w:start w:val="1"/>
      <w:numFmt w:val="decimalEnclosedCircle"/>
      <w:lvlText w:val="%3"/>
      <w:lvlJc w:val="left"/>
      <w:pPr>
        <w:tabs>
          <w:tab w:val="num" w:pos="1470"/>
        </w:tabs>
        <w:ind w:left="1470" w:hanging="420"/>
      </w:pPr>
      <w:rPr>
        <w:rFonts w:hint="eastAsia"/>
      </w:rPr>
    </w:lvl>
    <w:lvl w:ilvl="3" w:tplc="A24AA232" w:tentative="1">
      <w:start w:val="1"/>
      <w:numFmt w:val="decimal"/>
      <w:lvlText w:val="%4."/>
      <w:lvlJc w:val="left"/>
      <w:pPr>
        <w:tabs>
          <w:tab w:val="num" w:pos="1890"/>
        </w:tabs>
        <w:ind w:left="1890" w:hanging="420"/>
      </w:pPr>
    </w:lvl>
    <w:lvl w:ilvl="4" w:tplc="C60E84F8" w:tentative="1">
      <w:start w:val="1"/>
      <w:numFmt w:val="aiueoFullWidth"/>
      <w:lvlText w:val="(%5)"/>
      <w:lvlJc w:val="left"/>
      <w:pPr>
        <w:tabs>
          <w:tab w:val="num" w:pos="2310"/>
        </w:tabs>
        <w:ind w:left="2310" w:hanging="420"/>
      </w:pPr>
    </w:lvl>
    <w:lvl w:ilvl="5" w:tplc="7DA82AE4" w:tentative="1">
      <w:start w:val="1"/>
      <w:numFmt w:val="decimalEnclosedCircle"/>
      <w:lvlText w:val="%6"/>
      <w:lvlJc w:val="left"/>
      <w:pPr>
        <w:tabs>
          <w:tab w:val="num" w:pos="2730"/>
        </w:tabs>
        <w:ind w:left="2730" w:hanging="420"/>
      </w:pPr>
    </w:lvl>
    <w:lvl w:ilvl="6" w:tplc="B608ED7C" w:tentative="1">
      <w:start w:val="1"/>
      <w:numFmt w:val="decimal"/>
      <w:lvlText w:val="%7."/>
      <w:lvlJc w:val="left"/>
      <w:pPr>
        <w:tabs>
          <w:tab w:val="num" w:pos="3150"/>
        </w:tabs>
        <w:ind w:left="3150" w:hanging="420"/>
      </w:pPr>
    </w:lvl>
    <w:lvl w:ilvl="7" w:tplc="60BC635C" w:tentative="1">
      <w:start w:val="1"/>
      <w:numFmt w:val="aiueoFullWidth"/>
      <w:lvlText w:val="(%8)"/>
      <w:lvlJc w:val="left"/>
      <w:pPr>
        <w:tabs>
          <w:tab w:val="num" w:pos="3570"/>
        </w:tabs>
        <w:ind w:left="3570" w:hanging="420"/>
      </w:pPr>
    </w:lvl>
    <w:lvl w:ilvl="8" w:tplc="20B06AFA" w:tentative="1">
      <w:start w:val="1"/>
      <w:numFmt w:val="decimalEnclosedCircle"/>
      <w:lvlText w:val="%9"/>
      <w:lvlJc w:val="left"/>
      <w:pPr>
        <w:tabs>
          <w:tab w:val="num" w:pos="3990"/>
        </w:tabs>
        <w:ind w:left="3990" w:hanging="420"/>
      </w:pPr>
    </w:lvl>
  </w:abstractNum>
  <w:abstractNum w:abstractNumId="84">
    <w:nsid w:val="34F25FEF"/>
    <w:multiLevelType w:val="hybridMultilevel"/>
    <w:tmpl w:val="3FDEAE40"/>
    <w:lvl w:ilvl="0" w:tplc="D896699E">
      <w:start w:val="1"/>
      <w:numFmt w:val="decimalEnclosedCircle"/>
      <w:lvlText w:val="%1"/>
      <w:lvlJc w:val="left"/>
      <w:pPr>
        <w:tabs>
          <w:tab w:val="num" w:pos="680"/>
        </w:tabs>
        <w:ind w:left="680" w:hanging="396"/>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5">
    <w:nsid w:val="35BF179F"/>
    <w:multiLevelType w:val="hybridMultilevel"/>
    <w:tmpl w:val="D8A60B5E"/>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6">
    <w:nsid w:val="36B925F8"/>
    <w:multiLevelType w:val="hybridMultilevel"/>
    <w:tmpl w:val="AA227634"/>
    <w:lvl w:ilvl="0" w:tplc="3560FB14">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7">
    <w:nsid w:val="36D37075"/>
    <w:multiLevelType w:val="hybridMultilevel"/>
    <w:tmpl w:val="EBB06356"/>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8">
    <w:nsid w:val="3856672F"/>
    <w:multiLevelType w:val="hybridMultilevel"/>
    <w:tmpl w:val="1250015E"/>
    <w:lvl w:ilvl="0" w:tplc="DF321DB2">
      <w:start w:val="1"/>
      <w:numFmt w:val="lowerLetter"/>
      <w:lvlText w:val="(%1) "/>
      <w:lvlJc w:val="left"/>
      <w:pPr>
        <w:tabs>
          <w:tab w:val="num" w:pos="630"/>
        </w:tabs>
        <w:ind w:left="630" w:hanging="420"/>
      </w:pPr>
      <w:rPr>
        <w:rFonts w:asciiTheme="majorEastAsia" w:eastAsiaTheme="majorEastAsia" w:hAnsiTheme="majorEastAsia" w:hint="eastAsia"/>
      </w:rPr>
    </w:lvl>
    <w:lvl w:ilvl="1" w:tplc="376E0314">
      <w:start w:val="1"/>
      <w:numFmt w:val="decimalEnclosedCircle"/>
      <w:lvlText w:val="%2"/>
      <w:lvlJc w:val="left"/>
      <w:pPr>
        <w:tabs>
          <w:tab w:val="num" w:pos="1050"/>
        </w:tabs>
        <w:ind w:left="1050" w:hanging="420"/>
      </w:pPr>
      <w:rPr>
        <w:rFonts w:hint="eastAsia"/>
        <w:lang w:val="en-US"/>
      </w:rPr>
    </w:lvl>
    <w:lvl w:ilvl="2" w:tplc="86285420">
      <w:start w:val="1"/>
      <w:numFmt w:val="decimalEnclosedCircle"/>
      <w:lvlText w:val="%3"/>
      <w:lvlJc w:val="left"/>
      <w:pPr>
        <w:tabs>
          <w:tab w:val="num" w:pos="1470"/>
        </w:tabs>
        <w:ind w:left="1470" w:hanging="420"/>
      </w:pPr>
      <w:rPr>
        <w:rFonts w:hint="eastAsia"/>
      </w:rPr>
    </w:lvl>
    <w:lvl w:ilvl="3" w:tplc="A24AA232" w:tentative="1">
      <w:start w:val="1"/>
      <w:numFmt w:val="decimal"/>
      <w:lvlText w:val="%4."/>
      <w:lvlJc w:val="left"/>
      <w:pPr>
        <w:tabs>
          <w:tab w:val="num" w:pos="1890"/>
        </w:tabs>
        <w:ind w:left="1890" w:hanging="420"/>
      </w:pPr>
    </w:lvl>
    <w:lvl w:ilvl="4" w:tplc="C60E84F8" w:tentative="1">
      <w:start w:val="1"/>
      <w:numFmt w:val="aiueoFullWidth"/>
      <w:lvlText w:val="(%5)"/>
      <w:lvlJc w:val="left"/>
      <w:pPr>
        <w:tabs>
          <w:tab w:val="num" w:pos="2310"/>
        </w:tabs>
        <w:ind w:left="2310" w:hanging="420"/>
      </w:pPr>
    </w:lvl>
    <w:lvl w:ilvl="5" w:tplc="7DA82AE4" w:tentative="1">
      <w:start w:val="1"/>
      <w:numFmt w:val="decimalEnclosedCircle"/>
      <w:lvlText w:val="%6"/>
      <w:lvlJc w:val="left"/>
      <w:pPr>
        <w:tabs>
          <w:tab w:val="num" w:pos="2730"/>
        </w:tabs>
        <w:ind w:left="2730" w:hanging="420"/>
      </w:pPr>
    </w:lvl>
    <w:lvl w:ilvl="6" w:tplc="B608ED7C" w:tentative="1">
      <w:start w:val="1"/>
      <w:numFmt w:val="decimal"/>
      <w:lvlText w:val="%7."/>
      <w:lvlJc w:val="left"/>
      <w:pPr>
        <w:tabs>
          <w:tab w:val="num" w:pos="3150"/>
        </w:tabs>
        <w:ind w:left="3150" w:hanging="420"/>
      </w:pPr>
    </w:lvl>
    <w:lvl w:ilvl="7" w:tplc="60BC635C" w:tentative="1">
      <w:start w:val="1"/>
      <w:numFmt w:val="aiueoFullWidth"/>
      <w:lvlText w:val="(%8)"/>
      <w:lvlJc w:val="left"/>
      <w:pPr>
        <w:tabs>
          <w:tab w:val="num" w:pos="3570"/>
        </w:tabs>
        <w:ind w:left="3570" w:hanging="420"/>
      </w:pPr>
    </w:lvl>
    <w:lvl w:ilvl="8" w:tplc="20B06AFA" w:tentative="1">
      <w:start w:val="1"/>
      <w:numFmt w:val="decimalEnclosedCircle"/>
      <w:lvlText w:val="%9"/>
      <w:lvlJc w:val="left"/>
      <w:pPr>
        <w:tabs>
          <w:tab w:val="num" w:pos="3990"/>
        </w:tabs>
        <w:ind w:left="3990" w:hanging="420"/>
      </w:pPr>
    </w:lvl>
  </w:abstractNum>
  <w:abstractNum w:abstractNumId="89">
    <w:nsid w:val="391357C9"/>
    <w:multiLevelType w:val="hybridMultilevel"/>
    <w:tmpl w:val="F500C4B6"/>
    <w:lvl w:ilvl="0" w:tplc="270C620A">
      <w:start w:val="1"/>
      <w:numFmt w:val="decimalEnclosedCircle"/>
      <w:lvlText w:val="%1"/>
      <w:lvlJc w:val="left"/>
      <w:pPr>
        <w:tabs>
          <w:tab w:val="num" w:pos="840"/>
        </w:tabs>
        <w:ind w:left="840" w:hanging="420"/>
      </w:pPr>
      <w:rPr>
        <w:rFonts w:hint="eastAsia"/>
      </w:rPr>
    </w:lvl>
    <w:lvl w:ilvl="1" w:tplc="B5945E46" w:tentative="1">
      <w:start w:val="1"/>
      <w:numFmt w:val="aiueoFullWidth"/>
      <w:lvlText w:val="(%2)"/>
      <w:lvlJc w:val="left"/>
      <w:pPr>
        <w:tabs>
          <w:tab w:val="num" w:pos="-60"/>
        </w:tabs>
        <w:ind w:left="-60" w:hanging="420"/>
      </w:pPr>
    </w:lvl>
    <w:lvl w:ilvl="2" w:tplc="12CC9258" w:tentative="1">
      <w:start w:val="1"/>
      <w:numFmt w:val="decimalEnclosedCircle"/>
      <w:lvlText w:val="%3"/>
      <w:lvlJc w:val="left"/>
      <w:pPr>
        <w:tabs>
          <w:tab w:val="num" w:pos="360"/>
        </w:tabs>
        <w:ind w:left="360" w:hanging="420"/>
      </w:pPr>
    </w:lvl>
    <w:lvl w:ilvl="3" w:tplc="B326515A" w:tentative="1">
      <w:start w:val="1"/>
      <w:numFmt w:val="decimal"/>
      <w:lvlText w:val="%4."/>
      <w:lvlJc w:val="left"/>
      <w:pPr>
        <w:tabs>
          <w:tab w:val="num" w:pos="780"/>
        </w:tabs>
        <w:ind w:left="780" w:hanging="420"/>
      </w:pPr>
    </w:lvl>
    <w:lvl w:ilvl="4" w:tplc="6CB27DF6" w:tentative="1">
      <w:start w:val="1"/>
      <w:numFmt w:val="aiueoFullWidth"/>
      <w:lvlText w:val="(%5)"/>
      <w:lvlJc w:val="left"/>
      <w:pPr>
        <w:tabs>
          <w:tab w:val="num" w:pos="1200"/>
        </w:tabs>
        <w:ind w:left="1200" w:hanging="420"/>
      </w:pPr>
    </w:lvl>
    <w:lvl w:ilvl="5" w:tplc="DC509848" w:tentative="1">
      <w:start w:val="1"/>
      <w:numFmt w:val="decimalEnclosedCircle"/>
      <w:lvlText w:val="%6"/>
      <w:lvlJc w:val="left"/>
      <w:pPr>
        <w:tabs>
          <w:tab w:val="num" w:pos="1620"/>
        </w:tabs>
        <w:ind w:left="1620" w:hanging="420"/>
      </w:pPr>
    </w:lvl>
    <w:lvl w:ilvl="6" w:tplc="7B96B564" w:tentative="1">
      <w:start w:val="1"/>
      <w:numFmt w:val="decimal"/>
      <w:lvlText w:val="%7."/>
      <w:lvlJc w:val="left"/>
      <w:pPr>
        <w:tabs>
          <w:tab w:val="num" w:pos="2040"/>
        </w:tabs>
        <w:ind w:left="2040" w:hanging="420"/>
      </w:pPr>
    </w:lvl>
    <w:lvl w:ilvl="7" w:tplc="4460761E" w:tentative="1">
      <w:start w:val="1"/>
      <w:numFmt w:val="aiueoFullWidth"/>
      <w:lvlText w:val="(%8)"/>
      <w:lvlJc w:val="left"/>
      <w:pPr>
        <w:tabs>
          <w:tab w:val="num" w:pos="2460"/>
        </w:tabs>
        <w:ind w:left="2460" w:hanging="420"/>
      </w:pPr>
    </w:lvl>
    <w:lvl w:ilvl="8" w:tplc="FE629D4E" w:tentative="1">
      <w:start w:val="1"/>
      <w:numFmt w:val="decimalEnclosedCircle"/>
      <w:lvlText w:val="%9"/>
      <w:lvlJc w:val="left"/>
      <w:pPr>
        <w:tabs>
          <w:tab w:val="num" w:pos="2880"/>
        </w:tabs>
        <w:ind w:left="2880" w:hanging="420"/>
      </w:pPr>
    </w:lvl>
  </w:abstractNum>
  <w:abstractNum w:abstractNumId="90">
    <w:nsid w:val="397E6348"/>
    <w:multiLevelType w:val="hybridMultilevel"/>
    <w:tmpl w:val="F66C2E10"/>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1186"/>
        </w:tabs>
        <w:ind w:left="1186" w:hanging="420"/>
      </w:pPr>
    </w:lvl>
    <w:lvl w:ilvl="2" w:tplc="04090011" w:tentative="1">
      <w:start w:val="1"/>
      <w:numFmt w:val="decimalEnclosedCircle"/>
      <w:lvlText w:val="%3"/>
      <w:lvlJc w:val="lef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7" w:tentative="1">
      <w:start w:val="1"/>
      <w:numFmt w:val="aiueoFullWidth"/>
      <w:lvlText w:val="(%5)"/>
      <w:lvlJc w:val="left"/>
      <w:pPr>
        <w:tabs>
          <w:tab w:val="num" w:pos="2446"/>
        </w:tabs>
        <w:ind w:left="2446" w:hanging="420"/>
      </w:pPr>
    </w:lvl>
    <w:lvl w:ilvl="5" w:tplc="04090011" w:tentative="1">
      <w:start w:val="1"/>
      <w:numFmt w:val="decimalEnclosedCircle"/>
      <w:lvlText w:val="%6"/>
      <w:lvlJc w:val="lef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7" w:tentative="1">
      <w:start w:val="1"/>
      <w:numFmt w:val="aiueoFullWidth"/>
      <w:lvlText w:val="(%8)"/>
      <w:lvlJc w:val="left"/>
      <w:pPr>
        <w:tabs>
          <w:tab w:val="num" w:pos="3706"/>
        </w:tabs>
        <w:ind w:left="3706" w:hanging="420"/>
      </w:pPr>
    </w:lvl>
    <w:lvl w:ilvl="8" w:tplc="04090011" w:tentative="1">
      <w:start w:val="1"/>
      <w:numFmt w:val="decimalEnclosedCircle"/>
      <w:lvlText w:val="%9"/>
      <w:lvlJc w:val="left"/>
      <w:pPr>
        <w:tabs>
          <w:tab w:val="num" w:pos="4126"/>
        </w:tabs>
        <w:ind w:left="4126" w:hanging="420"/>
      </w:pPr>
    </w:lvl>
  </w:abstractNum>
  <w:abstractNum w:abstractNumId="91">
    <w:nsid w:val="39AB0D2A"/>
    <w:multiLevelType w:val="hybridMultilevel"/>
    <w:tmpl w:val="5874EBDC"/>
    <w:lvl w:ilvl="0" w:tplc="04090001">
      <w:start w:val="1"/>
      <w:numFmt w:val="bullet"/>
      <w:lvlText w:val=""/>
      <w:lvlJc w:val="left"/>
      <w:pPr>
        <w:tabs>
          <w:tab w:val="num" w:pos="1260"/>
        </w:tabs>
        <w:ind w:left="1260" w:hanging="420"/>
      </w:pPr>
      <w:rPr>
        <w:rFonts w:ascii="Wingdings" w:hAnsi="Wingdings" w:hint="default"/>
        <w:lang w:val="en-US"/>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2">
    <w:nsid w:val="39F102C9"/>
    <w:multiLevelType w:val="hybridMultilevel"/>
    <w:tmpl w:val="F9AAB64E"/>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nsid w:val="3A353333"/>
    <w:multiLevelType w:val="hybridMultilevel"/>
    <w:tmpl w:val="D52CAD30"/>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4">
    <w:nsid w:val="3A9222D0"/>
    <w:multiLevelType w:val="hybridMultilevel"/>
    <w:tmpl w:val="8AE60378"/>
    <w:lvl w:ilvl="0" w:tplc="06568B88">
      <w:start w:val="1"/>
      <w:numFmt w:val="bullet"/>
      <w:lvlText w:val="*"/>
      <w:lvlJc w:val="left"/>
      <w:pPr>
        <w:tabs>
          <w:tab w:val="num" w:pos="660"/>
        </w:tabs>
        <w:ind w:left="660" w:hanging="450"/>
      </w:pPr>
      <w:rPr>
        <w:rFonts w:ascii="ＭＳ ゴシック" w:eastAsia="ＭＳ ゴシック" w:hAnsi="ＭＳ ゴシック" w:cs="Times New Roman" w:hint="eastAsia"/>
      </w:rPr>
    </w:lvl>
    <w:lvl w:ilvl="1" w:tplc="5AC49158" w:tentative="1">
      <w:start w:val="1"/>
      <w:numFmt w:val="bullet"/>
      <w:lvlText w:val=""/>
      <w:lvlJc w:val="left"/>
      <w:pPr>
        <w:tabs>
          <w:tab w:val="num" w:pos="210"/>
        </w:tabs>
        <w:ind w:left="210" w:hanging="420"/>
      </w:pPr>
      <w:rPr>
        <w:rFonts w:ascii="Wingdings" w:hAnsi="Wingdings" w:hint="default"/>
      </w:rPr>
    </w:lvl>
    <w:lvl w:ilvl="2" w:tplc="875EC97A" w:tentative="1">
      <w:start w:val="1"/>
      <w:numFmt w:val="bullet"/>
      <w:lvlText w:val=""/>
      <w:lvlJc w:val="left"/>
      <w:pPr>
        <w:tabs>
          <w:tab w:val="num" w:pos="630"/>
        </w:tabs>
        <w:ind w:left="630" w:hanging="420"/>
      </w:pPr>
      <w:rPr>
        <w:rFonts w:ascii="Wingdings" w:hAnsi="Wingdings" w:hint="default"/>
      </w:rPr>
    </w:lvl>
    <w:lvl w:ilvl="3" w:tplc="E376B618" w:tentative="1">
      <w:start w:val="1"/>
      <w:numFmt w:val="bullet"/>
      <w:lvlText w:val=""/>
      <w:lvlJc w:val="left"/>
      <w:pPr>
        <w:tabs>
          <w:tab w:val="num" w:pos="1050"/>
        </w:tabs>
        <w:ind w:left="1050" w:hanging="420"/>
      </w:pPr>
      <w:rPr>
        <w:rFonts w:ascii="Wingdings" w:hAnsi="Wingdings" w:hint="default"/>
      </w:rPr>
    </w:lvl>
    <w:lvl w:ilvl="4" w:tplc="3D5EBF98" w:tentative="1">
      <w:start w:val="1"/>
      <w:numFmt w:val="bullet"/>
      <w:lvlText w:val=""/>
      <w:lvlJc w:val="left"/>
      <w:pPr>
        <w:tabs>
          <w:tab w:val="num" w:pos="1470"/>
        </w:tabs>
        <w:ind w:left="1470" w:hanging="420"/>
      </w:pPr>
      <w:rPr>
        <w:rFonts w:ascii="Wingdings" w:hAnsi="Wingdings" w:hint="default"/>
      </w:rPr>
    </w:lvl>
    <w:lvl w:ilvl="5" w:tplc="E1180064" w:tentative="1">
      <w:start w:val="1"/>
      <w:numFmt w:val="bullet"/>
      <w:lvlText w:val=""/>
      <w:lvlJc w:val="left"/>
      <w:pPr>
        <w:tabs>
          <w:tab w:val="num" w:pos="1890"/>
        </w:tabs>
        <w:ind w:left="1890" w:hanging="420"/>
      </w:pPr>
      <w:rPr>
        <w:rFonts w:ascii="Wingdings" w:hAnsi="Wingdings" w:hint="default"/>
      </w:rPr>
    </w:lvl>
    <w:lvl w:ilvl="6" w:tplc="78385FE2" w:tentative="1">
      <w:start w:val="1"/>
      <w:numFmt w:val="bullet"/>
      <w:lvlText w:val=""/>
      <w:lvlJc w:val="left"/>
      <w:pPr>
        <w:tabs>
          <w:tab w:val="num" w:pos="2310"/>
        </w:tabs>
        <w:ind w:left="2310" w:hanging="420"/>
      </w:pPr>
      <w:rPr>
        <w:rFonts w:ascii="Wingdings" w:hAnsi="Wingdings" w:hint="default"/>
      </w:rPr>
    </w:lvl>
    <w:lvl w:ilvl="7" w:tplc="F8F8FB10" w:tentative="1">
      <w:start w:val="1"/>
      <w:numFmt w:val="bullet"/>
      <w:lvlText w:val=""/>
      <w:lvlJc w:val="left"/>
      <w:pPr>
        <w:tabs>
          <w:tab w:val="num" w:pos="2730"/>
        </w:tabs>
        <w:ind w:left="2730" w:hanging="420"/>
      </w:pPr>
      <w:rPr>
        <w:rFonts w:ascii="Wingdings" w:hAnsi="Wingdings" w:hint="default"/>
      </w:rPr>
    </w:lvl>
    <w:lvl w:ilvl="8" w:tplc="2FAE884E" w:tentative="1">
      <w:start w:val="1"/>
      <w:numFmt w:val="bullet"/>
      <w:lvlText w:val=""/>
      <w:lvlJc w:val="left"/>
      <w:pPr>
        <w:tabs>
          <w:tab w:val="num" w:pos="3150"/>
        </w:tabs>
        <w:ind w:left="3150" w:hanging="420"/>
      </w:pPr>
      <w:rPr>
        <w:rFonts w:ascii="Wingdings" w:hAnsi="Wingdings" w:hint="default"/>
      </w:rPr>
    </w:lvl>
  </w:abstractNum>
  <w:abstractNum w:abstractNumId="95">
    <w:nsid w:val="3AA760BD"/>
    <w:multiLevelType w:val="hybridMultilevel"/>
    <w:tmpl w:val="60C2791A"/>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96">
    <w:nsid w:val="3B270BC2"/>
    <w:multiLevelType w:val="hybridMultilevel"/>
    <w:tmpl w:val="F82A084E"/>
    <w:lvl w:ilvl="0" w:tplc="D548B59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7">
    <w:nsid w:val="3B4F7705"/>
    <w:multiLevelType w:val="hybridMultilevel"/>
    <w:tmpl w:val="E04EB768"/>
    <w:lvl w:ilvl="0" w:tplc="80EC3D4E">
      <w:numFmt w:val="bullet"/>
      <w:lvlText w:val="○"/>
      <w:lvlJc w:val="left"/>
      <w:pPr>
        <w:tabs>
          <w:tab w:val="num" w:pos="570"/>
        </w:tabs>
        <w:ind w:left="570" w:hanging="360"/>
      </w:pPr>
      <w:rPr>
        <w:rFonts w:ascii="ＭＳ ゴシック" w:eastAsia="ＭＳ ゴシック" w:hAnsi="ＭＳ ゴシック" w:cs="Times New Roman" w:hint="eastAsia"/>
        <w:lang w:val="en-US"/>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8">
    <w:nsid w:val="3BFC7EDD"/>
    <w:multiLevelType w:val="hybridMultilevel"/>
    <w:tmpl w:val="BF0C9EEA"/>
    <w:lvl w:ilvl="0" w:tplc="7DFE19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9">
    <w:nsid w:val="3C195017"/>
    <w:multiLevelType w:val="hybridMultilevel"/>
    <w:tmpl w:val="0C683284"/>
    <w:lvl w:ilvl="0" w:tplc="5926A0EC">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0">
    <w:nsid w:val="3D411564"/>
    <w:multiLevelType w:val="hybridMultilevel"/>
    <w:tmpl w:val="702A620E"/>
    <w:lvl w:ilvl="0" w:tplc="D896699E">
      <w:start w:val="1"/>
      <w:numFmt w:val="decimalEnclosedCircle"/>
      <w:lvlText w:val="%1"/>
      <w:lvlJc w:val="left"/>
      <w:pPr>
        <w:tabs>
          <w:tab w:val="num" w:pos="606"/>
        </w:tabs>
        <w:ind w:left="606" w:hanging="396"/>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1">
    <w:nsid w:val="3E1C08F3"/>
    <w:multiLevelType w:val="hybridMultilevel"/>
    <w:tmpl w:val="E0FA726A"/>
    <w:lvl w:ilvl="0" w:tplc="21BA2C4E">
      <w:start w:val="2"/>
      <w:numFmt w:val="decimalFullWidth"/>
      <w:lvlText w:val="%1）"/>
      <w:lvlJc w:val="left"/>
      <w:pPr>
        <w:tabs>
          <w:tab w:val="num" w:pos="420"/>
        </w:tabs>
        <w:ind w:left="420" w:hanging="420"/>
      </w:pPr>
      <w:rPr>
        <w:rFonts w:hint="default"/>
      </w:rPr>
    </w:lvl>
    <w:lvl w:ilvl="1" w:tplc="5A1E8C80">
      <w:start w:val="1"/>
      <w:numFmt w:val="lowerLetter"/>
      <w:lvlText w:val="(%2) "/>
      <w:lvlJc w:val="left"/>
      <w:pPr>
        <w:tabs>
          <w:tab w:val="num" w:pos="840"/>
        </w:tabs>
        <w:ind w:left="84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2">
    <w:nsid w:val="3E9B0982"/>
    <w:multiLevelType w:val="hybridMultilevel"/>
    <w:tmpl w:val="2AAA43D8"/>
    <w:lvl w:ilvl="0" w:tplc="4C2A67C6">
      <w:start w:val="1"/>
      <w:numFmt w:val="lowerLetter"/>
      <w:lvlText w:val="(%1) "/>
      <w:lvlJc w:val="left"/>
      <w:pPr>
        <w:tabs>
          <w:tab w:val="num" w:pos="630"/>
        </w:tabs>
        <w:ind w:left="630" w:hanging="420"/>
      </w:pPr>
      <w:rPr>
        <w:rFonts w:asciiTheme="majorEastAsia" w:eastAsiaTheme="majorEastAsia" w:hAnsiTheme="majorEastAsia" w:hint="eastAsia"/>
      </w:rPr>
    </w:lvl>
    <w:lvl w:ilvl="1" w:tplc="D896699E">
      <w:start w:val="1"/>
      <w:numFmt w:val="decimalEnclosedCircle"/>
      <w:lvlText w:val="%2"/>
      <w:lvlJc w:val="left"/>
      <w:pPr>
        <w:tabs>
          <w:tab w:val="num" w:pos="964"/>
        </w:tabs>
        <w:ind w:left="964" w:hanging="396"/>
      </w:pPr>
      <w:rPr>
        <w:rFonts w:hint="default"/>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3">
    <w:nsid w:val="3EDD6B34"/>
    <w:multiLevelType w:val="hybridMultilevel"/>
    <w:tmpl w:val="EC225422"/>
    <w:lvl w:ilvl="0" w:tplc="3758897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4">
    <w:nsid w:val="3F6C5A46"/>
    <w:multiLevelType w:val="hybridMultilevel"/>
    <w:tmpl w:val="E0AA6F80"/>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105">
    <w:nsid w:val="40025D6D"/>
    <w:multiLevelType w:val="hybridMultilevel"/>
    <w:tmpl w:val="E6E6BDB6"/>
    <w:lvl w:ilvl="0" w:tplc="75105A1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6">
    <w:nsid w:val="40AA766A"/>
    <w:multiLevelType w:val="hybridMultilevel"/>
    <w:tmpl w:val="AC060ED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nsid w:val="41551F52"/>
    <w:multiLevelType w:val="hybridMultilevel"/>
    <w:tmpl w:val="7ADA6E04"/>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108">
    <w:nsid w:val="41A17249"/>
    <w:multiLevelType w:val="hybridMultilevel"/>
    <w:tmpl w:val="0F2ED020"/>
    <w:lvl w:ilvl="0" w:tplc="EE2C937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9">
    <w:nsid w:val="42975D9E"/>
    <w:multiLevelType w:val="hybridMultilevel"/>
    <w:tmpl w:val="F18AD50E"/>
    <w:lvl w:ilvl="0" w:tplc="0A92FF2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0">
    <w:nsid w:val="42C54197"/>
    <w:multiLevelType w:val="hybridMultilevel"/>
    <w:tmpl w:val="00D40404"/>
    <w:lvl w:ilvl="0" w:tplc="8B4C45FE">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1">
    <w:nsid w:val="45063EDC"/>
    <w:multiLevelType w:val="hybridMultilevel"/>
    <w:tmpl w:val="EECE1D7A"/>
    <w:lvl w:ilvl="0" w:tplc="3C087328">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2">
    <w:nsid w:val="46143ECD"/>
    <w:multiLevelType w:val="hybridMultilevel"/>
    <w:tmpl w:val="EE249592"/>
    <w:lvl w:ilvl="0" w:tplc="6FB273D4">
      <w:start w:val="1"/>
      <w:numFmt w:val="decimalFullWidth"/>
      <w:lvlText w:val="%1）"/>
      <w:lvlJc w:val="left"/>
      <w:pPr>
        <w:tabs>
          <w:tab w:val="num" w:pos="420"/>
        </w:tabs>
        <w:ind w:left="420" w:hanging="420"/>
      </w:pPr>
      <w:rPr>
        <w:rFonts w:hint="default"/>
      </w:rPr>
    </w:lvl>
    <w:lvl w:ilvl="1" w:tplc="7DFE19CE">
      <w:numFmt w:val="bullet"/>
      <w:lvlText w:val="○"/>
      <w:lvlJc w:val="left"/>
      <w:pPr>
        <w:tabs>
          <w:tab w:val="num" w:pos="780"/>
        </w:tabs>
        <w:ind w:left="780" w:hanging="360"/>
      </w:pPr>
      <w:rPr>
        <w:rFonts w:ascii="ＭＳ ゴシック" w:eastAsia="ＭＳ ゴシック" w:hAnsi="ＭＳ ゴシック" w:cs="Times New Roman" w:hint="eastAsia"/>
      </w:rPr>
    </w:lvl>
    <w:lvl w:ilvl="2" w:tplc="7DFE19CE">
      <w:numFmt w:val="bullet"/>
      <w:lvlText w:val="○"/>
      <w:lvlJc w:val="left"/>
      <w:pPr>
        <w:tabs>
          <w:tab w:val="num" w:pos="1200"/>
        </w:tabs>
        <w:ind w:left="1200" w:hanging="360"/>
      </w:pPr>
      <w:rPr>
        <w:rFonts w:ascii="ＭＳ ゴシック" w:eastAsia="ＭＳ ゴシック" w:hAnsi="ＭＳ ゴシック" w:cs="Times New Roman" w:hint="eastAsia"/>
      </w:rPr>
    </w:lvl>
    <w:lvl w:ilvl="3" w:tplc="7DFE19CE">
      <w:numFmt w:val="bullet"/>
      <w:lvlText w:val="○"/>
      <w:lvlJc w:val="left"/>
      <w:pPr>
        <w:tabs>
          <w:tab w:val="num" w:pos="1620"/>
        </w:tabs>
        <w:ind w:left="1620" w:hanging="360"/>
      </w:pPr>
      <w:rPr>
        <w:rFonts w:ascii="ＭＳ ゴシック" w:eastAsia="ＭＳ ゴシック" w:hAnsi="ＭＳ ゴシック" w:cs="Times New Roman"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3">
    <w:nsid w:val="48565D7A"/>
    <w:multiLevelType w:val="hybridMultilevel"/>
    <w:tmpl w:val="547EB5E8"/>
    <w:lvl w:ilvl="0" w:tplc="5A1E8C80">
      <w:start w:val="1"/>
      <w:numFmt w:val="lowerLetter"/>
      <w:lvlText w:val="(%1) "/>
      <w:lvlJc w:val="left"/>
      <w:pPr>
        <w:tabs>
          <w:tab w:val="num" w:pos="1260"/>
        </w:tabs>
        <w:ind w:left="1260" w:hanging="420"/>
      </w:pPr>
      <w:rPr>
        <w:rFonts w:hint="eastAsia"/>
      </w:rPr>
    </w:lvl>
    <w:lvl w:ilvl="1" w:tplc="04090017" w:tentative="1">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114">
    <w:nsid w:val="48620C36"/>
    <w:multiLevelType w:val="hybridMultilevel"/>
    <w:tmpl w:val="E50224D8"/>
    <w:lvl w:ilvl="0" w:tplc="D896699E">
      <w:start w:val="1"/>
      <w:numFmt w:val="decimalEnclosedCircle"/>
      <w:lvlText w:val="%1"/>
      <w:lvlJc w:val="left"/>
      <w:pPr>
        <w:tabs>
          <w:tab w:val="num" w:pos="396"/>
        </w:tabs>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nsid w:val="48E671BB"/>
    <w:multiLevelType w:val="hybridMultilevel"/>
    <w:tmpl w:val="EC0E5F1A"/>
    <w:lvl w:ilvl="0" w:tplc="05EC77C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6">
    <w:nsid w:val="4B7A4B70"/>
    <w:multiLevelType w:val="hybridMultilevel"/>
    <w:tmpl w:val="78B2E02A"/>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117">
    <w:nsid w:val="4BC63674"/>
    <w:multiLevelType w:val="hybridMultilevel"/>
    <w:tmpl w:val="A3AC827A"/>
    <w:lvl w:ilvl="0" w:tplc="D896699E">
      <w:start w:val="1"/>
      <w:numFmt w:val="decimalEnclosedCircle"/>
      <w:lvlText w:val="%1"/>
      <w:lvlJc w:val="left"/>
      <w:pPr>
        <w:tabs>
          <w:tab w:val="num" w:pos="680"/>
        </w:tabs>
        <w:ind w:left="680" w:hanging="396"/>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8">
    <w:nsid w:val="4BE308C3"/>
    <w:multiLevelType w:val="hybridMultilevel"/>
    <w:tmpl w:val="A398A784"/>
    <w:lvl w:ilvl="0" w:tplc="F51E273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9">
    <w:nsid w:val="4C49432B"/>
    <w:multiLevelType w:val="hybridMultilevel"/>
    <w:tmpl w:val="232231AE"/>
    <w:lvl w:ilvl="0" w:tplc="F432E4A6">
      <w:start w:val="1"/>
      <w:numFmt w:val="decimalEnclosedCircle"/>
      <w:lvlText w:val="%1"/>
      <w:lvlJc w:val="left"/>
      <w:pPr>
        <w:tabs>
          <w:tab w:val="num" w:pos="840"/>
        </w:tabs>
        <w:ind w:left="840" w:hanging="420"/>
      </w:pPr>
      <w:rPr>
        <w:rFonts w:hint="eastAsia"/>
      </w:rPr>
    </w:lvl>
    <w:lvl w:ilvl="1" w:tplc="5D0CE82E">
      <w:start w:val="1"/>
      <w:numFmt w:val="decimalEnclosedCircle"/>
      <w:lvlText w:val="%2"/>
      <w:lvlJc w:val="left"/>
      <w:pPr>
        <w:tabs>
          <w:tab w:val="num" w:pos="1260"/>
        </w:tabs>
        <w:ind w:left="1260" w:hanging="420"/>
      </w:pPr>
      <w:rPr>
        <w:rFonts w:hint="eastAsia"/>
      </w:rPr>
    </w:lvl>
    <w:lvl w:ilvl="2" w:tplc="AC98C1C2" w:tentative="1">
      <w:start w:val="1"/>
      <w:numFmt w:val="bullet"/>
      <w:lvlText w:val=""/>
      <w:lvlJc w:val="left"/>
      <w:pPr>
        <w:tabs>
          <w:tab w:val="num" w:pos="1680"/>
        </w:tabs>
        <w:ind w:left="1680" w:hanging="420"/>
      </w:pPr>
      <w:rPr>
        <w:rFonts w:ascii="Wingdings" w:hAnsi="Wingdings" w:hint="default"/>
      </w:rPr>
    </w:lvl>
    <w:lvl w:ilvl="3" w:tplc="B6C88E8A" w:tentative="1">
      <w:start w:val="1"/>
      <w:numFmt w:val="bullet"/>
      <w:lvlText w:val=""/>
      <w:lvlJc w:val="left"/>
      <w:pPr>
        <w:tabs>
          <w:tab w:val="num" w:pos="2100"/>
        </w:tabs>
        <w:ind w:left="2100" w:hanging="420"/>
      </w:pPr>
      <w:rPr>
        <w:rFonts w:ascii="Wingdings" w:hAnsi="Wingdings" w:hint="default"/>
      </w:rPr>
    </w:lvl>
    <w:lvl w:ilvl="4" w:tplc="DB18E828" w:tentative="1">
      <w:start w:val="1"/>
      <w:numFmt w:val="bullet"/>
      <w:lvlText w:val=""/>
      <w:lvlJc w:val="left"/>
      <w:pPr>
        <w:tabs>
          <w:tab w:val="num" w:pos="2520"/>
        </w:tabs>
        <w:ind w:left="2520" w:hanging="420"/>
      </w:pPr>
      <w:rPr>
        <w:rFonts w:ascii="Wingdings" w:hAnsi="Wingdings" w:hint="default"/>
      </w:rPr>
    </w:lvl>
    <w:lvl w:ilvl="5" w:tplc="EE9EE768" w:tentative="1">
      <w:start w:val="1"/>
      <w:numFmt w:val="bullet"/>
      <w:lvlText w:val=""/>
      <w:lvlJc w:val="left"/>
      <w:pPr>
        <w:tabs>
          <w:tab w:val="num" w:pos="2940"/>
        </w:tabs>
        <w:ind w:left="2940" w:hanging="420"/>
      </w:pPr>
      <w:rPr>
        <w:rFonts w:ascii="Wingdings" w:hAnsi="Wingdings" w:hint="default"/>
      </w:rPr>
    </w:lvl>
    <w:lvl w:ilvl="6" w:tplc="3566FC9C" w:tentative="1">
      <w:start w:val="1"/>
      <w:numFmt w:val="bullet"/>
      <w:lvlText w:val=""/>
      <w:lvlJc w:val="left"/>
      <w:pPr>
        <w:tabs>
          <w:tab w:val="num" w:pos="3360"/>
        </w:tabs>
        <w:ind w:left="3360" w:hanging="420"/>
      </w:pPr>
      <w:rPr>
        <w:rFonts w:ascii="Wingdings" w:hAnsi="Wingdings" w:hint="default"/>
      </w:rPr>
    </w:lvl>
    <w:lvl w:ilvl="7" w:tplc="BB0C5F98" w:tentative="1">
      <w:start w:val="1"/>
      <w:numFmt w:val="bullet"/>
      <w:lvlText w:val=""/>
      <w:lvlJc w:val="left"/>
      <w:pPr>
        <w:tabs>
          <w:tab w:val="num" w:pos="3780"/>
        </w:tabs>
        <w:ind w:left="3780" w:hanging="420"/>
      </w:pPr>
      <w:rPr>
        <w:rFonts w:ascii="Wingdings" w:hAnsi="Wingdings" w:hint="default"/>
      </w:rPr>
    </w:lvl>
    <w:lvl w:ilvl="8" w:tplc="9DF2D6AA" w:tentative="1">
      <w:start w:val="1"/>
      <w:numFmt w:val="bullet"/>
      <w:lvlText w:val=""/>
      <w:lvlJc w:val="left"/>
      <w:pPr>
        <w:tabs>
          <w:tab w:val="num" w:pos="4200"/>
        </w:tabs>
        <w:ind w:left="4200" w:hanging="420"/>
      </w:pPr>
      <w:rPr>
        <w:rFonts w:ascii="Wingdings" w:hAnsi="Wingdings" w:hint="default"/>
      </w:rPr>
    </w:lvl>
  </w:abstractNum>
  <w:abstractNum w:abstractNumId="120">
    <w:nsid w:val="4C494676"/>
    <w:multiLevelType w:val="hybridMultilevel"/>
    <w:tmpl w:val="E0D62B40"/>
    <w:lvl w:ilvl="0" w:tplc="9DF2E362">
      <w:start w:val="1"/>
      <w:numFmt w:val="lowerLetter"/>
      <w:lvlText w:val="(%1) "/>
      <w:lvlJc w:val="left"/>
      <w:pPr>
        <w:tabs>
          <w:tab w:val="num" w:pos="630"/>
        </w:tabs>
        <w:ind w:left="630" w:hanging="420"/>
      </w:pPr>
      <w:rPr>
        <w:rFonts w:asciiTheme="majorEastAsia" w:eastAsiaTheme="majorEastAsia" w:hAnsiTheme="majorEastAsia" w:hint="eastAsia"/>
      </w:rPr>
    </w:lvl>
    <w:lvl w:ilvl="1" w:tplc="376E0314">
      <w:start w:val="1"/>
      <w:numFmt w:val="decimalEnclosedCircle"/>
      <w:lvlText w:val="%2"/>
      <w:lvlJc w:val="left"/>
      <w:pPr>
        <w:tabs>
          <w:tab w:val="num" w:pos="1050"/>
        </w:tabs>
        <w:ind w:left="1050" w:hanging="420"/>
      </w:pPr>
      <w:rPr>
        <w:rFonts w:hint="eastAsia"/>
        <w:lang w:val="en-US"/>
      </w:rPr>
    </w:lvl>
    <w:lvl w:ilvl="2" w:tplc="86285420">
      <w:start w:val="1"/>
      <w:numFmt w:val="decimalEnclosedCircle"/>
      <w:lvlText w:val="%3"/>
      <w:lvlJc w:val="left"/>
      <w:pPr>
        <w:tabs>
          <w:tab w:val="num" w:pos="1470"/>
        </w:tabs>
        <w:ind w:left="1470" w:hanging="420"/>
      </w:pPr>
      <w:rPr>
        <w:rFonts w:hint="eastAsia"/>
      </w:rPr>
    </w:lvl>
    <w:lvl w:ilvl="3" w:tplc="A24AA232" w:tentative="1">
      <w:start w:val="1"/>
      <w:numFmt w:val="decimal"/>
      <w:lvlText w:val="%4."/>
      <w:lvlJc w:val="left"/>
      <w:pPr>
        <w:tabs>
          <w:tab w:val="num" w:pos="1890"/>
        </w:tabs>
        <w:ind w:left="1890" w:hanging="420"/>
      </w:pPr>
    </w:lvl>
    <w:lvl w:ilvl="4" w:tplc="C60E84F8" w:tentative="1">
      <w:start w:val="1"/>
      <w:numFmt w:val="aiueoFullWidth"/>
      <w:lvlText w:val="(%5)"/>
      <w:lvlJc w:val="left"/>
      <w:pPr>
        <w:tabs>
          <w:tab w:val="num" w:pos="2310"/>
        </w:tabs>
        <w:ind w:left="2310" w:hanging="420"/>
      </w:pPr>
    </w:lvl>
    <w:lvl w:ilvl="5" w:tplc="7DA82AE4" w:tentative="1">
      <w:start w:val="1"/>
      <w:numFmt w:val="decimalEnclosedCircle"/>
      <w:lvlText w:val="%6"/>
      <w:lvlJc w:val="left"/>
      <w:pPr>
        <w:tabs>
          <w:tab w:val="num" w:pos="2730"/>
        </w:tabs>
        <w:ind w:left="2730" w:hanging="420"/>
      </w:pPr>
    </w:lvl>
    <w:lvl w:ilvl="6" w:tplc="B608ED7C" w:tentative="1">
      <w:start w:val="1"/>
      <w:numFmt w:val="decimal"/>
      <w:lvlText w:val="%7."/>
      <w:lvlJc w:val="left"/>
      <w:pPr>
        <w:tabs>
          <w:tab w:val="num" w:pos="3150"/>
        </w:tabs>
        <w:ind w:left="3150" w:hanging="420"/>
      </w:pPr>
    </w:lvl>
    <w:lvl w:ilvl="7" w:tplc="60BC635C" w:tentative="1">
      <w:start w:val="1"/>
      <w:numFmt w:val="aiueoFullWidth"/>
      <w:lvlText w:val="(%8)"/>
      <w:lvlJc w:val="left"/>
      <w:pPr>
        <w:tabs>
          <w:tab w:val="num" w:pos="3570"/>
        </w:tabs>
        <w:ind w:left="3570" w:hanging="420"/>
      </w:pPr>
    </w:lvl>
    <w:lvl w:ilvl="8" w:tplc="20B06AFA" w:tentative="1">
      <w:start w:val="1"/>
      <w:numFmt w:val="decimalEnclosedCircle"/>
      <w:lvlText w:val="%9"/>
      <w:lvlJc w:val="left"/>
      <w:pPr>
        <w:tabs>
          <w:tab w:val="num" w:pos="3990"/>
        </w:tabs>
        <w:ind w:left="3990" w:hanging="420"/>
      </w:pPr>
    </w:lvl>
  </w:abstractNum>
  <w:abstractNum w:abstractNumId="121">
    <w:nsid w:val="4C505C23"/>
    <w:multiLevelType w:val="hybridMultilevel"/>
    <w:tmpl w:val="FAF66696"/>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122">
    <w:nsid w:val="4D626D26"/>
    <w:multiLevelType w:val="hybridMultilevel"/>
    <w:tmpl w:val="846A3D6C"/>
    <w:lvl w:ilvl="0" w:tplc="ECB465F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3">
    <w:nsid w:val="4DC0789D"/>
    <w:multiLevelType w:val="hybridMultilevel"/>
    <w:tmpl w:val="A49A2092"/>
    <w:lvl w:ilvl="0" w:tplc="07F49728">
      <w:start w:val="1"/>
      <w:numFmt w:val="decimalEnclosedCircle"/>
      <w:lvlText w:val="%1"/>
      <w:lvlJc w:val="left"/>
      <w:pPr>
        <w:tabs>
          <w:tab w:val="num" w:pos="840"/>
        </w:tabs>
        <w:ind w:left="840" w:hanging="420"/>
      </w:pPr>
      <w:rPr>
        <w:rFonts w:hint="eastAsia"/>
      </w:rPr>
    </w:lvl>
    <w:lvl w:ilvl="1" w:tplc="57A8564C" w:tentative="1">
      <w:start w:val="1"/>
      <w:numFmt w:val="aiueoFullWidth"/>
      <w:lvlText w:val="(%2)"/>
      <w:lvlJc w:val="left"/>
      <w:pPr>
        <w:tabs>
          <w:tab w:val="num" w:pos="-60"/>
        </w:tabs>
        <w:ind w:left="-60" w:hanging="420"/>
      </w:pPr>
    </w:lvl>
    <w:lvl w:ilvl="2" w:tplc="F8988006" w:tentative="1">
      <w:start w:val="1"/>
      <w:numFmt w:val="decimalEnclosedCircle"/>
      <w:lvlText w:val="%3"/>
      <w:lvlJc w:val="left"/>
      <w:pPr>
        <w:tabs>
          <w:tab w:val="num" w:pos="360"/>
        </w:tabs>
        <w:ind w:left="360" w:hanging="420"/>
      </w:pPr>
    </w:lvl>
    <w:lvl w:ilvl="3" w:tplc="E8DA928A" w:tentative="1">
      <w:start w:val="1"/>
      <w:numFmt w:val="decimal"/>
      <w:lvlText w:val="%4."/>
      <w:lvlJc w:val="left"/>
      <w:pPr>
        <w:tabs>
          <w:tab w:val="num" w:pos="780"/>
        </w:tabs>
        <w:ind w:left="780" w:hanging="420"/>
      </w:pPr>
    </w:lvl>
    <w:lvl w:ilvl="4" w:tplc="28F004B0" w:tentative="1">
      <w:start w:val="1"/>
      <w:numFmt w:val="aiueoFullWidth"/>
      <w:lvlText w:val="(%5)"/>
      <w:lvlJc w:val="left"/>
      <w:pPr>
        <w:tabs>
          <w:tab w:val="num" w:pos="1200"/>
        </w:tabs>
        <w:ind w:left="1200" w:hanging="420"/>
      </w:pPr>
    </w:lvl>
    <w:lvl w:ilvl="5" w:tplc="193A044A" w:tentative="1">
      <w:start w:val="1"/>
      <w:numFmt w:val="decimalEnclosedCircle"/>
      <w:lvlText w:val="%6"/>
      <w:lvlJc w:val="left"/>
      <w:pPr>
        <w:tabs>
          <w:tab w:val="num" w:pos="1620"/>
        </w:tabs>
        <w:ind w:left="1620" w:hanging="420"/>
      </w:pPr>
    </w:lvl>
    <w:lvl w:ilvl="6" w:tplc="DB784104" w:tentative="1">
      <w:start w:val="1"/>
      <w:numFmt w:val="decimal"/>
      <w:lvlText w:val="%7."/>
      <w:lvlJc w:val="left"/>
      <w:pPr>
        <w:tabs>
          <w:tab w:val="num" w:pos="2040"/>
        </w:tabs>
        <w:ind w:left="2040" w:hanging="420"/>
      </w:pPr>
    </w:lvl>
    <w:lvl w:ilvl="7" w:tplc="AF1E995E" w:tentative="1">
      <w:start w:val="1"/>
      <w:numFmt w:val="aiueoFullWidth"/>
      <w:lvlText w:val="(%8)"/>
      <w:lvlJc w:val="left"/>
      <w:pPr>
        <w:tabs>
          <w:tab w:val="num" w:pos="2460"/>
        </w:tabs>
        <w:ind w:left="2460" w:hanging="420"/>
      </w:pPr>
    </w:lvl>
    <w:lvl w:ilvl="8" w:tplc="45287F1A" w:tentative="1">
      <w:start w:val="1"/>
      <w:numFmt w:val="decimalEnclosedCircle"/>
      <w:lvlText w:val="%9"/>
      <w:lvlJc w:val="left"/>
      <w:pPr>
        <w:tabs>
          <w:tab w:val="num" w:pos="2880"/>
        </w:tabs>
        <w:ind w:left="2880" w:hanging="420"/>
      </w:pPr>
    </w:lvl>
  </w:abstractNum>
  <w:abstractNum w:abstractNumId="124">
    <w:nsid w:val="5003378B"/>
    <w:multiLevelType w:val="hybridMultilevel"/>
    <w:tmpl w:val="B6BAA594"/>
    <w:lvl w:ilvl="0" w:tplc="7DFE19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5">
    <w:nsid w:val="50440001"/>
    <w:multiLevelType w:val="hybridMultilevel"/>
    <w:tmpl w:val="92B4AE08"/>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126">
    <w:nsid w:val="50452D62"/>
    <w:multiLevelType w:val="hybridMultilevel"/>
    <w:tmpl w:val="CA187678"/>
    <w:lvl w:ilvl="0" w:tplc="3AF6752C">
      <w:start w:val="1"/>
      <w:numFmt w:val="bullet"/>
      <w:lvlText w:val=""/>
      <w:lvlJc w:val="left"/>
      <w:pPr>
        <w:tabs>
          <w:tab w:val="num" w:pos="420"/>
        </w:tabs>
        <w:ind w:left="420" w:hanging="420"/>
      </w:pPr>
      <w:rPr>
        <w:rFonts w:ascii="Wingdings" w:hAnsi="Wingdings" w:hint="default"/>
      </w:rPr>
    </w:lvl>
    <w:lvl w:ilvl="1" w:tplc="D896699E">
      <w:start w:val="1"/>
      <w:numFmt w:val="decimalEnclosedCircle"/>
      <w:lvlText w:val="%2"/>
      <w:lvlJc w:val="left"/>
      <w:pPr>
        <w:tabs>
          <w:tab w:val="num" w:pos="470"/>
        </w:tabs>
        <w:ind w:left="470" w:hanging="396"/>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7">
    <w:nsid w:val="51394671"/>
    <w:multiLevelType w:val="hybridMultilevel"/>
    <w:tmpl w:val="9A30B438"/>
    <w:lvl w:ilvl="0" w:tplc="36C0C762">
      <w:start w:val="1"/>
      <w:numFmt w:val="lowerLetter"/>
      <w:lvlText w:val="(%1) "/>
      <w:lvlJc w:val="left"/>
      <w:pPr>
        <w:tabs>
          <w:tab w:val="num" w:pos="630"/>
        </w:tabs>
        <w:ind w:left="630" w:hanging="420"/>
      </w:pPr>
      <w:rPr>
        <w:rFonts w:asciiTheme="majorEastAsia" w:eastAsiaTheme="majorEastAsia" w:hAnsiTheme="majorEastAsia" w:hint="eastAsia"/>
      </w:rPr>
    </w:lvl>
    <w:lvl w:ilvl="1" w:tplc="F0D6F460">
      <w:start w:val="1"/>
      <w:numFmt w:val="aiueoFullWidth"/>
      <w:lvlText w:val="(%2)"/>
      <w:lvlJc w:val="left"/>
      <w:pPr>
        <w:tabs>
          <w:tab w:val="num" w:pos="840"/>
        </w:tabs>
        <w:ind w:left="840" w:hanging="420"/>
      </w:pPr>
    </w:lvl>
    <w:lvl w:ilvl="2" w:tplc="8B0E1A3E" w:tentative="1">
      <w:start w:val="1"/>
      <w:numFmt w:val="decimalEnclosedCircle"/>
      <w:lvlText w:val="%3"/>
      <w:lvlJc w:val="left"/>
      <w:pPr>
        <w:tabs>
          <w:tab w:val="num" w:pos="1260"/>
        </w:tabs>
        <w:ind w:left="1260" w:hanging="420"/>
      </w:pPr>
    </w:lvl>
    <w:lvl w:ilvl="3" w:tplc="0A060CB0" w:tentative="1">
      <w:start w:val="1"/>
      <w:numFmt w:val="decimal"/>
      <w:lvlText w:val="%4."/>
      <w:lvlJc w:val="left"/>
      <w:pPr>
        <w:tabs>
          <w:tab w:val="num" w:pos="1680"/>
        </w:tabs>
        <w:ind w:left="1680" w:hanging="420"/>
      </w:pPr>
    </w:lvl>
    <w:lvl w:ilvl="4" w:tplc="2174CB7E" w:tentative="1">
      <w:start w:val="1"/>
      <w:numFmt w:val="aiueoFullWidth"/>
      <w:lvlText w:val="(%5)"/>
      <w:lvlJc w:val="left"/>
      <w:pPr>
        <w:tabs>
          <w:tab w:val="num" w:pos="2100"/>
        </w:tabs>
        <w:ind w:left="2100" w:hanging="420"/>
      </w:pPr>
    </w:lvl>
    <w:lvl w:ilvl="5" w:tplc="3314CDCA" w:tentative="1">
      <w:start w:val="1"/>
      <w:numFmt w:val="decimalEnclosedCircle"/>
      <w:lvlText w:val="%6"/>
      <w:lvlJc w:val="left"/>
      <w:pPr>
        <w:tabs>
          <w:tab w:val="num" w:pos="2520"/>
        </w:tabs>
        <w:ind w:left="2520" w:hanging="420"/>
      </w:pPr>
    </w:lvl>
    <w:lvl w:ilvl="6" w:tplc="73002716" w:tentative="1">
      <w:start w:val="1"/>
      <w:numFmt w:val="decimal"/>
      <w:lvlText w:val="%7."/>
      <w:lvlJc w:val="left"/>
      <w:pPr>
        <w:tabs>
          <w:tab w:val="num" w:pos="2940"/>
        </w:tabs>
        <w:ind w:left="2940" w:hanging="420"/>
      </w:pPr>
    </w:lvl>
    <w:lvl w:ilvl="7" w:tplc="C234D260" w:tentative="1">
      <w:start w:val="1"/>
      <w:numFmt w:val="aiueoFullWidth"/>
      <w:lvlText w:val="(%8)"/>
      <w:lvlJc w:val="left"/>
      <w:pPr>
        <w:tabs>
          <w:tab w:val="num" w:pos="3360"/>
        </w:tabs>
        <w:ind w:left="3360" w:hanging="420"/>
      </w:pPr>
    </w:lvl>
    <w:lvl w:ilvl="8" w:tplc="39E0AE5E" w:tentative="1">
      <w:start w:val="1"/>
      <w:numFmt w:val="decimalEnclosedCircle"/>
      <w:lvlText w:val="%9"/>
      <w:lvlJc w:val="left"/>
      <w:pPr>
        <w:tabs>
          <w:tab w:val="num" w:pos="3780"/>
        </w:tabs>
        <w:ind w:left="3780" w:hanging="420"/>
      </w:pPr>
    </w:lvl>
  </w:abstractNum>
  <w:abstractNum w:abstractNumId="128">
    <w:nsid w:val="5314745F"/>
    <w:multiLevelType w:val="hybridMultilevel"/>
    <w:tmpl w:val="584AA832"/>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129">
    <w:nsid w:val="54435EEC"/>
    <w:multiLevelType w:val="hybridMultilevel"/>
    <w:tmpl w:val="7E981764"/>
    <w:lvl w:ilvl="0" w:tplc="D896699E">
      <w:start w:val="1"/>
      <w:numFmt w:val="decimalEnclosedCircle"/>
      <w:lvlText w:val="%1"/>
      <w:lvlJc w:val="left"/>
      <w:pPr>
        <w:tabs>
          <w:tab w:val="num" w:pos="1026"/>
        </w:tabs>
        <w:ind w:left="1026" w:hanging="396"/>
      </w:pPr>
      <w:rPr>
        <w:rFonts w:hint="default"/>
      </w:rPr>
    </w:lvl>
    <w:lvl w:ilvl="1" w:tplc="3AF6752C">
      <w:start w:val="1"/>
      <w:numFmt w:val="bullet"/>
      <w:lvlText w:val=""/>
      <w:lvlJc w:val="left"/>
      <w:pPr>
        <w:tabs>
          <w:tab w:val="num" w:pos="270"/>
        </w:tabs>
        <w:ind w:left="270" w:hanging="420"/>
      </w:pPr>
      <w:rPr>
        <w:rFonts w:ascii="Wingdings" w:hAnsi="Wingdings" w:hint="default"/>
      </w:rPr>
    </w:lvl>
    <w:lvl w:ilvl="2" w:tplc="04090011">
      <w:start w:val="1"/>
      <w:numFmt w:val="decimalEnclosedCircle"/>
      <w:lvlText w:val="%3"/>
      <w:lvlJc w:val="left"/>
      <w:pPr>
        <w:tabs>
          <w:tab w:val="num" w:pos="690"/>
        </w:tabs>
        <w:ind w:left="690" w:hanging="420"/>
      </w:pPr>
    </w:lvl>
    <w:lvl w:ilvl="3" w:tplc="0409000F">
      <w:start w:val="1"/>
      <w:numFmt w:val="decimal"/>
      <w:lvlText w:val="%4."/>
      <w:lvlJc w:val="left"/>
      <w:pPr>
        <w:tabs>
          <w:tab w:val="num" w:pos="1110"/>
        </w:tabs>
        <w:ind w:left="1110" w:hanging="420"/>
      </w:pPr>
    </w:lvl>
    <w:lvl w:ilvl="4" w:tplc="04090017" w:tentative="1">
      <w:start w:val="1"/>
      <w:numFmt w:val="aiueoFullWidth"/>
      <w:lvlText w:val="(%5)"/>
      <w:lvlJc w:val="left"/>
      <w:pPr>
        <w:tabs>
          <w:tab w:val="num" w:pos="1530"/>
        </w:tabs>
        <w:ind w:left="1530" w:hanging="420"/>
      </w:pPr>
    </w:lvl>
    <w:lvl w:ilvl="5" w:tplc="04090011" w:tentative="1">
      <w:start w:val="1"/>
      <w:numFmt w:val="decimalEnclosedCircle"/>
      <w:lvlText w:val="%6"/>
      <w:lvlJc w:val="left"/>
      <w:pPr>
        <w:tabs>
          <w:tab w:val="num" w:pos="1950"/>
        </w:tabs>
        <w:ind w:left="1950" w:hanging="420"/>
      </w:pPr>
    </w:lvl>
    <w:lvl w:ilvl="6" w:tplc="0409000F" w:tentative="1">
      <w:start w:val="1"/>
      <w:numFmt w:val="decimal"/>
      <w:lvlText w:val="%7."/>
      <w:lvlJc w:val="left"/>
      <w:pPr>
        <w:tabs>
          <w:tab w:val="num" w:pos="2370"/>
        </w:tabs>
        <w:ind w:left="2370" w:hanging="420"/>
      </w:pPr>
    </w:lvl>
    <w:lvl w:ilvl="7" w:tplc="04090017" w:tentative="1">
      <w:start w:val="1"/>
      <w:numFmt w:val="aiueoFullWidth"/>
      <w:lvlText w:val="(%8)"/>
      <w:lvlJc w:val="left"/>
      <w:pPr>
        <w:tabs>
          <w:tab w:val="num" w:pos="2790"/>
        </w:tabs>
        <w:ind w:left="2790" w:hanging="420"/>
      </w:pPr>
    </w:lvl>
    <w:lvl w:ilvl="8" w:tplc="04090011" w:tentative="1">
      <w:start w:val="1"/>
      <w:numFmt w:val="decimalEnclosedCircle"/>
      <w:lvlText w:val="%9"/>
      <w:lvlJc w:val="left"/>
      <w:pPr>
        <w:tabs>
          <w:tab w:val="num" w:pos="3210"/>
        </w:tabs>
        <w:ind w:left="3210" w:hanging="420"/>
      </w:pPr>
    </w:lvl>
  </w:abstractNum>
  <w:abstractNum w:abstractNumId="130">
    <w:nsid w:val="54660EE5"/>
    <w:multiLevelType w:val="hybridMultilevel"/>
    <w:tmpl w:val="AAC6FA26"/>
    <w:lvl w:ilvl="0" w:tplc="4D10C73E">
      <w:start w:val="1"/>
      <w:numFmt w:val="lowerLetter"/>
      <w:lvlText w:val="(%1) "/>
      <w:lvlJc w:val="left"/>
      <w:pPr>
        <w:tabs>
          <w:tab w:val="num" w:pos="630"/>
        </w:tabs>
        <w:ind w:left="630" w:hanging="420"/>
      </w:pPr>
      <w:rPr>
        <w:rFonts w:asciiTheme="majorEastAsia" w:eastAsiaTheme="majorEastAsia" w:hAnsiTheme="majorEastAsia" w:hint="eastAsia"/>
      </w:rPr>
    </w:lvl>
    <w:lvl w:ilvl="1" w:tplc="50ECDB04">
      <w:start w:val="1"/>
      <w:numFmt w:val="lowerRoman"/>
      <w:lvlText w:val="%2)"/>
      <w:lvlJc w:val="left"/>
      <w:pPr>
        <w:tabs>
          <w:tab w:val="num" w:pos="840"/>
        </w:tabs>
        <w:ind w:left="840" w:hanging="420"/>
      </w:pPr>
      <w:rPr>
        <w:rFonts w:hint="eastAsia"/>
      </w:rPr>
    </w:lvl>
    <w:lvl w:ilvl="2" w:tplc="BC7C6818">
      <w:start w:val="2"/>
      <w:numFmt w:val="bullet"/>
      <w:lvlText w:val="●"/>
      <w:lvlJc w:val="left"/>
      <w:pPr>
        <w:ind w:left="1200" w:hanging="360"/>
      </w:pPr>
      <w:rPr>
        <w:rFonts w:ascii="ＭＳ ゴシック" w:eastAsia="ＭＳ ゴシック" w:hAnsi="ＭＳ ゴシック" w:cs="Times New Roman" w:hint="eastAsia"/>
      </w:r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1">
    <w:nsid w:val="547D7E1A"/>
    <w:multiLevelType w:val="hybridMultilevel"/>
    <w:tmpl w:val="FDCAB344"/>
    <w:lvl w:ilvl="0" w:tplc="C5C6EBA2">
      <w:start w:val="1"/>
      <w:numFmt w:val="lowerLetter"/>
      <w:lvlText w:val="(%1) "/>
      <w:lvlJc w:val="left"/>
      <w:pPr>
        <w:tabs>
          <w:tab w:val="num" w:pos="630"/>
        </w:tabs>
        <w:ind w:left="630" w:hanging="420"/>
      </w:pPr>
      <w:rPr>
        <w:rFonts w:asciiTheme="majorEastAsia" w:eastAsiaTheme="majorEastAsia" w:hAnsiTheme="majorEastAsia" w:hint="eastAsia"/>
      </w:rPr>
    </w:lvl>
    <w:lvl w:ilvl="1" w:tplc="BF70E7C4" w:tentative="1">
      <w:start w:val="1"/>
      <w:numFmt w:val="aiueoFullWidth"/>
      <w:lvlText w:val="(%2)"/>
      <w:lvlJc w:val="left"/>
      <w:pPr>
        <w:tabs>
          <w:tab w:val="num" w:pos="840"/>
        </w:tabs>
        <w:ind w:left="840" w:hanging="420"/>
      </w:pPr>
    </w:lvl>
    <w:lvl w:ilvl="2" w:tplc="CE3A27E6" w:tentative="1">
      <w:start w:val="1"/>
      <w:numFmt w:val="decimalEnclosedCircle"/>
      <w:lvlText w:val="%3"/>
      <w:lvlJc w:val="left"/>
      <w:pPr>
        <w:tabs>
          <w:tab w:val="num" w:pos="1260"/>
        </w:tabs>
        <w:ind w:left="1260" w:hanging="420"/>
      </w:pPr>
    </w:lvl>
    <w:lvl w:ilvl="3" w:tplc="1C8C845C" w:tentative="1">
      <w:start w:val="1"/>
      <w:numFmt w:val="decimal"/>
      <w:lvlText w:val="%4."/>
      <w:lvlJc w:val="left"/>
      <w:pPr>
        <w:tabs>
          <w:tab w:val="num" w:pos="1680"/>
        </w:tabs>
        <w:ind w:left="1680" w:hanging="420"/>
      </w:pPr>
    </w:lvl>
    <w:lvl w:ilvl="4" w:tplc="296673FE" w:tentative="1">
      <w:start w:val="1"/>
      <w:numFmt w:val="aiueoFullWidth"/>
      <w:lvlText w:val="(%5)"/>
      <w:lvlJc w:val="left"/>
      <w:pPr>
        <w:tabs>
          <w:tab w:val="num" w:pos="2100"/>
        </w:tabs>
        <w:ind w:left="2100" w:hanging="420"/>
      </w:pPr>
    </w:lvl>
    <w:lvl w:ilvl="5" w:tplc="7A2452B8" w:tentative="1">
      <w:start w:val="1"/>
      <w:numFmt w:val="decimalEnclosedCircle"/>
      <w:lvlText w:val="%6"/>
      <w:lvlJc w:val="left"/>
      <w:pPr>
        <w:tabs>
          <w:tab w:val="num" w:pos="2520"/>
        </w:tabs>
        <w:ind w:left="2520" w:hanging="420"/>
      </w:pPr>
    </w:lvl>
    <w:lvl w:ilvl="6" w:tplc="B162B294" w:tentative="1">
      <w:start w:val="1"/>
      <w:numFmt w:val="decimal"/>
      <w:lvlText w:val="%7."/>
      <w:lvlJc w:val="left"/>
      <w:pPr>
        <w:tabs>
          <w:tab w:val="num" w:pos="2940"/>
        </w:tabs>
        <w:ind w:left="2940" w:hanging="420"/>
      </w:pPr>
    </w:lvl>
    <w:lvl w:ilvl="7" w:tplc="77FEEB8E" w:tentative="1">
      <w:start w:val="1"/>
      <w:numFmt w:val="aiueoFullWidth"/>
      <w:lvlText w:val="(%8)"/>
      <w:lvlJc w:val="left"/>
      <w:pPr>
        <w:tabs>
          <w:tab w:val="num" w:pos="3360"/>
        </w:tabs>
        <w:ind w:left="3360" w:hanging="420"/>
      </w:pPr>
    </w:lvl>
    <w:lvl w:ilvl="8" w:tplc="372028EA" w:tentative="1">
      <w:start w:val="1"/>
      <w:numFmt w:val="decimalEnclosedCircle"/>
      <w:lvlText w:val="%9"/>
      <w:lvlJc w:val="left"/>
      <w:pPr>
        <w:tabs>
          <w:tab w:val="num" w:pos="3780"/>
        </w:tabs>
        <w:ind w:left="3780" w:hanging="420"/>
      </w:pPr>
    </w:lvl>
  </w:abstractNum>
  <w:abstractNum w:abstractNumId="132">
    <w:nsid w:val="550A2367"/>
    <w:multiLevelType w:val="hybridMultilevel"/>
    <w:tmpl w:val="B6B27F94"/>
    <w:lvl w:ilvl="0" w:tplc="0AEA143C">
      <w:start w:val="1"/>
      <w:numFmt w:val="decimalFullWidth"/>
      <w:lvlText w:val="注%1）"/>
      <w:lvlJc w:val="left"/>
      <w:pPr>
        <w:tabs>
          <w:tab w:val="num" w:pos="900"/>
        </w:tabs>
        <w:ind w:left="90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nsid w:val="558C21D1"/>
    <w:multiLevelType w:val="hybridMultilevel"/>
    <w:tmpl w:val="2E6A07CA"/>
    <w:lvl w:ilvl="0" w:tplc="7DFE19CE">
      <w:numFmt w:val="bullet"/>
      <w:lvlText w:val="○"/>
      <w:lvlJc w:val="left"/>
      <w:pPr>
        <w:tabs>
          <w:tab w:val="num" w:pos="930"/>
        </w:tabs>
        <w:ind w:left="930" w:hanging="360"/>
      </w:pPr>
      <w:rPr>
        <w:rFonts w:ascii="ＭＳ ゴシック" w:eastAsia="ＭＳ ゴシック" w:hAnsi="ＭＳ ゴシック" w:cs="Times New Roman" w:hint="eastAsia"/>
      </w:rPr>
    </w:lvl>
    <w:lvl w:ilvl="1" w:tplc="04090017" w:tentative="1">
      <w:start w:val="1"/>
      <w:numFmt w:val="aiueoFullWidth"/>
      <w:lvlText w:val="(%2)"/>
      <w:lvlJc w:val="left"/>
      <w:pPr>
        <w:tabs>
          <w:tab w:val="num" w:pos="-120"/>
        </w:tabs>
        <w:ind w:left="-120" w:hanging="420"/>
      </w:pPr>
    </w:lvl>
    <w:lvl w:ilvl="2" w:tplc="04090011" w:tentative="1">
      <w:start w:val="1"/>
      <w:numFmt w:val="decimalEnclosedCircle"/>
      <w:lvlText w:val="%3"/>
      <w:lvlJc w:val="left"/>
      <w:pPr>
        <w:tabs>
          <w:tab w:val="num" w:pos="300"/>
        </w:tabs>
        <w:ind w:left="300" w:hanging="420"/>
      </w:pPr>
    </w:lvl>
    <w:lvl w:ilvl="3" w:tplc="0409000F" w:tentative="1">
      <w:start w:val="1"/>
      <w:numFmt w:val="decimal"/>
      <w:lvlText w:val="%4."/>
      <w:lvlJc w:val="left"/>
      <w:pPr>
        <w:tabs>
          <w:tab w:val="num" w:pos="720"/>
        </w:tabs>
        <w:ind w:left="720" w:hanging="420"/>
      </w:pPr>
    </w:lvl>
    <w:lvl w:ilvl="4" w:tplc="04090017" w:tentative="1">
      <w:start w:val="1"/>
      <w:numFmt w:val="aiueoFullWidth"/>
      <w:lvlText w:val="(%5)"/>
      <w:lvlJc w:val="left"/>
      <w:pPr>
        <w:tabs>
          <w:tab w:val="num" w:pos="1140"/>
        </w:tabs>
        <w:ind w:left="1140" w:hanging="420"/>
      </w:pPr>
    </w:lvl>
    <w:lvl w:ilvl="5" w:tplc="04090011" w:tentative="1">
      <w:start w:val="1"/>
      <w:numFmt w:val="decimalEnclosedCircle"/>
      <w:lvlText w:val="%6"/>
      <w:lvlJc w:val="left"/>
      <w:pPr>
        <w:tabs>
          <w:tab w:val="num" w:pos="1560"/>
        </w:tabs>
        <w:ind w:left="1560" w:hanging="420"/>
      </w:pPr>
    </w:lvl>
    <w:lvl w:ilvl="6" w:tplc="0409000F" w:tentative="1">
      <w:start w:val="1"/>
      <w:numFmt w:val="decimal"/>
      <w:lvlText w:val="%7."/>
      <w:lvlJc w:val="left"/>
      <w:pPr>
        <w:tabs>
          <w:tab w:val="num" w:pos="1980"/>
        </w:tabs>
        <w:ind w:left="1980" w:hanging="420"/>
      </w:pPr>
    </w:lvl>
    <w:lvl w:ilvl="7" w:tplc="04090017" w:tentative="1">
      <w:start w:val="1"/>
      <w:numFmt w:val="aiueoFullWidth"/>
      <w:lvlText w:val="(%8)"/>
      <w:lvlJc w:val="left"/>
      <w:pPr>
        <w:tabs>
          <w:tab w:val="num" w:pos="2400"/>
        </w:tabs>
        <w:ind w:left="2400" w:hanging="420"/>
      </w:pPr>
    </w:lvl>
    <w:lvl w:ilvl="8" w:tplc="04090011" w:tentative="1">
      <w:start w:val="1"/>
      <w:numFmt w:val="decimalEnclosedCircle"/>
      <w:lvlText w:val="%9"/>
      <w:lvlJc w:val="left"/>
      <w:pPr>
        <w:tabs>
          <w:tab w:val="num" w:pos="2820"/>
        </w:tabs>
        <w:ind w:left="2820" w:hanging="420"/>
      </w:pPr>
    </w:lvl>
  </w:abstractNum>
  <w:abstractNum w:abstractNumId="134">
    <w:nsid w:val="56AB2780"/>
    <w:multiLevelType w:val="hybridMultilevel"/>
    <w:tmpl w:val="B526260A"/>
    <w:lvl w:ilvl="0" w:tplc="6CB868C4">
      <w:start w:val="1"/>
      <w:numFmt w:val="lowerRoman"/>
      <w:lvlText w:val="%1) "/>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35">
    <w:nsid w:val="56C80F36"/>
    <w:multiLevelType w:val="hybridMultilevel"/>
    <w:tmpl w:val="E040A252"/>
    <w:lvl w:ilvl="0" w:tplc="D896699E">
      <w:start w:val="1"/>
      <w:numFmt w:val="decimalEnclosedCircle"/>
      <w:lvlText w:val="%1"/>
      <w:lvlJc w:val="left"/>
      <w:pPr>
        <w:tabs>
          <w:tab w:val="num" w:pos="606"/>
        </w:tabs>
        <w:ind w:left="606" w:hanging="396"/>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6">
    <w:nsid w:val="57081DC6"/>
    <w:multiLevelType w:val="hybridMultilevel"/>
    <w:tmpl w:val="401496B4"/>
    <w:lvl w:ilvl="0" w:tplc="E064FD80">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7">
    <w:nsid w:val="57505EB8"/>
    <w:multiLevelType w:val="hybridMultilevel"/>
    <w:tmpl w:val="EE40990A"/>
    <w:lvl w:ilvl="0" w:tplc="BBBC8EBE">
      <w:start w:val="2"/>
      <w:numFmt w:val="bullet"/>
      <w:lvlText w:val="・"/>
      <w:lvlJc w:val="left"/>
      <w:pPr>
        <w:tabs>
          <w:tab w:val="num" w:pos="780"/>
        </w:tabs>
        <w:ind w:left="780" w:hanging="360"/>
      </w:pPr>
      <w:rPr>
        <w:rFonts w:ascii="ＭＳ ゴシック" w:eastAsia="ＭＳ ゴシック" w:hAnsi="ＭＳ ゴシック" w:cs="Vrinda"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8">
    <w:nsid w:val="58A27D88"/>
    <w:multiLevelType w:val="hybridMultilevel"/>
    <w:tmpl w:val="B002D344"/>
    <w:lvl w:ilvl="0" w:tplc="8F04FD9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9">
    <w:nsid w:val="59485642"/>
    <w:multiLevelType w:val="hybridMultilevel"/>
    <w:tmpl w:val="E3E2D00A"/>
    <w:lvl w:ilvl="0" w:tplc="9B569ABE">
      <w:start w:val="1"/>
      <w:numFmt w:val="lowerLetter"/>
      <w:lvlText w:val="(%1) "/>
      <w:lvlJc w:val="left"/>
      <w:pPr>
        <w:tabs>
          <w:tab w:val="num" w:pos="630"/>
        </w:tabs>
        <w:ind w:left="630" w:hanging="420"/>
      </w:pPr>
      <w:rPr>
        <w:rFonts w:asciiTheme="majorEastAsia" w:eastAsiaTheme="majorEastAsia" w:hAnsiTheme="majorEastAsia" w:hint="eastAsia"/>
        <w:lang w:val="en-US"/>
      </w:rPr>
    </w:lvl>
    <w:lvl w:ilvl="1" w:tplc="E59894E2">
      <w:start w:val="1"/>
      <w:numFmt w:val="decimalFullWidth"/>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0">
    <w:nsid w:val="59DF78C2"/>
    <w:multiLevelType w:val="hybridMultilevel"/>
    <w:tmpl w:val="D964685E"/>
    <w:lvl w:ilvl="0" w:tplc="42F2A6DC">
      <w:start w:val="1"/>
      <w:numFmt w:val="lowerLetter"/>
      <w:lvlText w:val="(%1) "/>
      <w:lvlJc w:val="left"/>
      <w:pPr>
        <w:tabs>
          <w:tab w:val="num" w:pos="630"/>
        </w:tabs>
        <w:ind w:left="630" w:hanging="420"/>
      </w:pPr>
      <w:rPr>
        <w:rFonts w:asciiTheme="majorEastAsia" w:eastAsiaTheme="majorEastAsia" w:hAnsiTheme="majorEastAsia" w:hint="eastAsia"/>
        <w:lang w:val="en-US"/>
      </w:rPr>
    </w:lvl>
    <w:lvl w:ilvl="1" w:tplc="D896699E">
      <w:start w:val="1"/>
      <w:numFmt w:val="decimalEnclosedCircle"/>
      <w:lvlText w:val="%2"/>
      <w:lvlJc w:val="left"/>
      <w:pPr>
        <w:tabs>
          <w:tab w:val="num" w:pos="816"/>
        </w:tabs>
        <w:ind w:left="816" w:hanging="396"/>
      </w:pPr>
      <w:rPr>
        <w:rFonts w:hint="default"/>
        <w:lang w:val="en-US"/>
      </w:rPr>
    </w:lvl>
    <w:lvl w:ilvl="2" w:tplc="BAA27D6E">
      <w:start w:val="1"/>
      <w:numFmt w:val="decimalEnclosedCircle"/>
      <w:lvlText w:val="%3"/>
      <w:lvlJc w:val="left"/>
      <w:pPr>
        <w:tabs>
          <w:tab w:val="num" w:pos="1260"/>
        </w:tabs>
        <w:ind w:left="1260" w:hanging="420"/>
      </w:pPr>
      <w:rPr>
        <w:rFonts w:hint="eastAsia"/>
      </w:rPr>
    </w:lvl>
    <w:lvl w:ilvl="3" w:tplc="0409000F">
      <w:start w:val="1"/>
      <w:numFmt w:val="decimal"/>
      <w:lvlText w:val="%4."/>
      <w:lvlJc w:val="left"/>
      <w:pPr>
        <w:tabs>
          <w:tab w:val="num" w:pos="1680"/>
        </w:tabs>
        <w:ind w:left="1680" w:hanging="420"/>
      </w:pPr>
      <w:rPr>
        <w:rFonts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1">
    <w:nsid w:val="59F25F8D"/>
    <w:multiLevelType w:val="hybridMultilevel"/>
    <w:tmpl w:val="5F8CEA7A"/>
    <w:lvl w:ilvl="0" w:tplc="FCD41C3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2">
    <w:nsid w:val="59F83C7A"/>
    <w:multiLevelType w:val="hybridMultilevel"/>
    <w:tmpl w:val="B0C04B60"/>
    <w:lvl w:ilvl="0" w:tplc="3F0C118A">
      <w:numFmt w:val="bullet"/>
      <w:lvlText w:val="○"/>
      <w:lvlJc w:val="left"/>
      <w:pPr>
        <w:tabs>
          <w:tab w:val="num" w:pos="360"/>
        </w:tabs>
        <w:ind w:left="360" w:hanging="360"/>
      </w:pPr>
      <w:rPr>
        <w:rFonts w:ascii="ＭＳ ゴシック" w:eastAsia="ＭＳ ゴシック" w:hAnsi="ＭＳ ゴシック" w:cs="Times New Roman" w:hint="eastAsia"/>
      </w:rPr>
    </w:lvl>
    <w:lvl w:ilvl="1" w:tplc="554E1560" w:tentative="1">
      <w:start w:val="1"/>
      <w:numFmt w:val="bullet"/>
      <w:lvlText w:val=""/>
      <w:lvlJc w:val="left"/>
      <w:pPr>
        <w:tabs>
          <w:tab w:val="num" w:pos="0"/>
        </w:tabs>
        <w:ind w:left="0" w:hanging="420"/>
      </w:pPr>
      <w:rPr>
        <w:rFonts w:ascii="Wingdings" w:hAnsi="Wingdings" w:hint="default"/>
      </w:rPr>
    </w:lvl>
    <w:lvl w:ilvl="2" w:tplc="7E0C2C5C" w:tentative="1">
      <w:start w:val="1"/>
      <w:numFmt w:val="bullet"/>
      <w:lvlText w:val=""/>
      <w:lvlJc w:val="left"/>
      <w:pPr>
        <w:tabs>
          <w:tab w:val="num" w:pos="420"/>
        </w:tabs>
        <w:ind w:left="420" w:hanging="420"/>
      </w:pPr>
      <w:rPr>
        <w:rFonts w:ascii="Wingdings" w:hAnsi="Wingdings" w:hint="default"/>
      </w:rPr>
    </w:lvl>
    <w:lvl w:ilvl="3" w:tplc="533C9B26" w:tentative="1">
      <w:start w:val="1"/>
      <w:numFmt w:val="bullet"/>
      <w:lvlText w:val=""/>
      <w:lvlJc w:val="left"/>
      <w:pPr>
        <w:tabs>
          <w:tab w:val="num" w:pos="840"/>
        </w:tabs>
        <w:ind w:left="840" w:hanging="420"/>
      </w:pPr>
      <w:rPr>
        <w:rFonts w:ascii="Wingdings" w:hAnsi="Wingdings" w:hint="default"/>
      </w:rPr>
    </w:lvl>
    <w:lvl w:ilvl="4" w:tplc="AD460866" w:tentative="1">
      <w:start w:val="1"/>
      <w:numFmt w:val="bullet"/>
      <w:lvlText w:val=""/>
      <w:lvlJc w:val="left"/>
      <w:pPr>
        <w:tabs>
          <w:tab w:val="num" w:pos="1260"/>
        </w:tabs>
        <w:ind w:left="1260" w:hanging="420"/>
      </w:pPr>
      <w:rPr>
        <w:rFonts w:ascii="Wingdings" w:hAnsi="Wingdings" w:hint="default"/>
      </w:rPr>
    </w:lvl>
    <w:lvl w:ilvl="5" w:tplc="726285C0" w:tentative="1">
      <w:start w:val="1"/>
      <w:numFmt w:val="bullet"/>
      <w:lvlText w:val=""/>
      <w:lvlJc w:val="left"/>
      <w:pPr>
        <w:tabs>
          <w:tab w:val="num" w:pos="1680"/>
        </w:tabs>
        <w:ind w:left="1680" w:hanging="420"/>
      </w:pPr>
      <w:rPr>
        <w:rFonts w:ascii="Wingdings" w:hAnsi="Wingdings" w:hint="default"/>
      </w:rPr>
    </w:lvl>
    <w:lvl w:ilvl="6" w:tplc="87AC35EC" w:tentative="1">
      <w:start w:val="1"/>
      <w:numFmt w:val="bullet"/>
      <w:lvlText w:val=""/>
      <w:lvlJc w:val="left"/>
      <w:pPr>
        <w:tabs>
          <w:tab w:val="num" w:pos="2100"/>
        </w:tabs>
        <w:ind w:left="2100" w:hanging="420"/>
      </w:pPr>
      <w:rPr>
        <w:rFonts w:ascii="Wingdings" w:hAnsi="Wingdings" w:hint="default"/>
      </w:rPr>
    </w:lvl>
    <w:lvl w:ilvl="7" w:tplc="1BEEE04C" w:tentative="1">
      <w:start w:val="1"/>
      <w:numFmt w:val="bullet"/>
      <w:lvlText w:val=""/>
      <w:lvlJc w:val="left"/>
      <w:pPr>
        <w:tabs>
          <w:tab w:val="num" w:pos="2520"/>
        </w:tabs>
        <w:ind w:left="2520" w:hanging="420"/>
      </w:pPr>
      <w:rPr>
        <w:rFonts w:ascii="Wingdings" w:hAnsi="Wingdings" w:hint="default"/>
      </w:rPr>
    </w:lvl>
    <w:lvl w:ilvl="8" w:tplc="4CE0C214" w:tentative="1">
      <w:start w:val="1"/>
      <w:numFmt w:val="bullet"/>
      <w:lvlText w:val=""/>
      <w:lvlJc w:val="left"/>
      <w:pPr>
        <w:tabs>
          <w:tab w:val="num" w:pos="2940"/>
        </w:tabs>
        <w:ind w:left="2940" w:hanging="420"/>
      </w:pPr>
      <w:rPr>
        <w:rFonts w:ascii="Wingdings" w:hAnsi="Wingdings" w:hint="default"/>
      </w:rPr>
    </w:lvl>
  </w:abstractNum>
  <w:abstractNum w:abstractNumId="143">
    <w:nsid w:val="5A955A03"/>
    <w:multiLevelType w:val="hybridMultilevel"/>
    <w:tmpl w:val="8FBCA1F4"/>
    <w:lvl w:ilvl="0" w:tplc="A98C0C74">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4">
    <w:nsid w:val="5B192565"/>
    <w:multiLevelType w:val="hybridMultilevel"/>
    <w:tmpl w:val="7B44594E"/>
    <w:lvl w:ilvl="0" w:tplc="6CB868C4">
      <w:start w:val="1"/>
      <w:numFmt w:val="lowerRoman"/>
      <w:lvlText w:val="%1) "/>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45">
    <w:nsid w:val="5C9B6AD4"/>
    <w:multiLevelType w:val="hybridMultilevel"/>
    <w:tmpl w:val="B024CCA6"/>
    <w:lvl w:ilvl="0" w:tplc="0AEA143C">
      <w:start w:val="1"/>
      <w:numFmt w:val="decimalFullWidth"/>
      <w:lvlText w:val="注%1）"/>
      <w:lvlJc w:val="left"/>
      <w:pPr>
        <w:tabs>
          <w:tab w:val="num" w:pos="900"/>
        </w:tabs>
        <w:ind w:left="900" w:hanging="72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46">
    <w:nsid w:val="5CC252D5"/>
    <w:multiLevelType w:val="hybridMultilevel"/>
    <w:tmpl w:val="00B6C76A"/>
    <w:lvl w:ilvl="0" w:tplc="D9704C98">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7">
    <w:nsid w:val="5D0D1629"/>
    <w:multiLevelType w:val="hybridMultilevel"/>
    <w:tmpl w:val="43129004"/>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148">
    <w:nsid w:val="5E5E7E47"/>
    <w:multiLevelType w:val="hybridMultilevel"/>
    <w:tmpl w:val="2140F3A2"/>
    <w:lvl w:ilvl="0" w:tplc="45BCB922">
      <w:start w:val="1"/>
      <w:numFmt w:val="lowerLetter"/>
      <w:lvlText w:val="(%1) "/>
      <w:lvlJc w:val="left"/>
      <w:pPr>
        <w:tabs>
          <w:tab w:val="num" w:pos="630"/>
        </w:tabs>
        <w:ind w:left="630" w:hanging="420"/>
      </w:pPr>
      <w:rPr>
        <w:rFonts w:asciiTheme="majorEastAsia" w:eastAsiaTheme="majorEastAsia" w:hAnsiTheme="majorEastAsia" w:hint="eastAsia"/>
      </w:rPr>
    </w:lvl>
    <w:lvl w:ilvl="1" w:tplc="850CC7BE" w:tentative="1">
      <w:start w:val="1"/>
      <w:numFmt w:val="aiueoFullWidth"/>
      <w:lvlText w:val="(%2)"/>
      <w:lvlJc w:val="left"/>
      <w:pPr>
        <w:tabs>
          <w:tab w:val="num" w:pos="840"/>
        </w:tabs>
        <w:ind w:left="840" w:hanging="420"/>
      </w:pPr>
    </w:lvl>
    <w:lvl w:ilvl="2" w:tplc="3B4A0D1E" w:tentative="1">
      <w:start w:val="1"/>
      <w:numFmt w:val="decimalEnclosedCircle"/>
      <w:lvlText w:val="%3"/>
      <w:lvlJc w:val="left"/>
      <w:pPr>
        <w:tabs>
          <w:tab w:val="num" w:pos="1260"/>
        </w:tabs>
        <w:ind w:left="1260" w:hanging="420"/>
      </w:pPr>
    </w:lvl>
    <w:lvl w:ilvl="3" w:tplc="BB8A0F3E" w:tentative="1">
      <w:start w:val="1"/>
      <w:numFmt w:val="decimal"/>
      <w:lvlText w:val="%4."/>
      <w:lvlJc w:val="left"/>
      <w:pPr>
        <w:tabs>
          <w:tab w:val="num" w:pos="1680"/>
        </w:tabs>
        <w:ind w:left="1680" w:hanging="420"/>
      </w:pPr>
    </w:lvl>
    <w:lvl w:ilvl="4" w:tplc="07861C60" w:tentative="1">
      <w:start w:val="1"/>
      <w:numFmt w:val="aiueoFullWidth"/>
      <w:lvlText w:val="(%5)"/>
      <w:lvlJc w:val="left"/>
      <w:pPr>
        <w:tabs>
          <w:tab w:val="num" w:pos="2100"/>
        </w:tabs>
        <w:ind w:left="2100" w:hanging="420"/>
      </w:pPr>
    </w:lvl>
    <w:lvl w:ilvl="5" w:tplc="D19CD8EA" w:tentative="1">
      <w:start w:val="1"/>
      <w:numFmt w:val="decimalEnclosedCircle"/>
      <w:lvlText w:val="%6"/>
      <w:lvlJc w:val="left"/>
      <w:pPr>
        <w:tabs>
          <w:tab w:val="num" w:pos="2520"/>
        </w:tabs>
        <w:ind w:left="2520" w:hanging="420"/>
      </w:pPr>
    </w:lvl>
    <w:lvl w:ilvl="6" w:tplc="465ED11E" w:tentative="1">
      <w:start w:val="1"/>
      <w:numFmt w:val="decimal"/>
      <w:lvlText w:val="%7."/>
      <w:lvlJc w:val="left"/>
      <w:pPr>
        <w:tabs>
          <w:tab w:val="num" w:pos="2940"/>
        </w:tabs>
        <w:ind w:left="2940" w:hanging="420"/>
      </w:pPr>
    </w:lvl>
    <w:lvl w:ilvl="7" w:tplc="23C82F06" w:tentative="1">
      <w:start w:val="1"/>
      <w:numFmt w:val="aiueoFullWidth"/>
      <w:lvlText w:val="(%8)"/>
      <w:lvlJc w:val="left"/>
      <w:pPr>
        <w:tabs>
          <w:tab w:val="num" w:pos="3360"/>
        </w:tabs>
        <w:ind w:left="3360" w:hanging="420"/>
      </w:pPr>
    </w:lvl>
    <w:lvl w:ilvl="8" w:tplc="5DBA397E" w:tentative="1">
      <w:start w:val="1"/>
      <w:numFmt w:val="decimalEnclosedCircle"/>
      <w:lvlText w:val="%9"/>
      <w:lvlJc w:val="left"/>
      <w:pPr>
        <w:tabs>
          <w:tab w:val="num" w:pos="3780"/>
        </w:tabs>
        <w:ind w:left="3780" w:hanging="420"/>
      </w:pPr>
    </w:lvl>
  </w:abstractNum>
  <w:abstractNum w:abstractNumId="149">
    <w:nsid w:val="5EBF1993"/>
    <w:multiLevelType w:val="hybridMultilevel"/>
    <w:tmpl w:val="D6146B68"/>
    <w:lvl w:ilvl="0" w:tplc="DD3AA80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0">
    <w:nsid w:val="601C6863"/>
    <w:multiLevelType w:val="hybridMultilevel"/>
    <w:tmpl w:val="1130D132"/>
    <w:lvl w:ilvl="0" w:tplc="F2A0AC5C">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1">
    <w:nsid w:val="60D34B2D"/>
    <w:multiLevelType w:val="hybridMultilevel"/>
    <w:tmpl w:val="7CE4AB68"/>
    <w:lvl w:ilvl="0" w:tplc="21BA2C4E">
      <w:start w:val="2"/>
      <w:numFmt w:val="decimalFullWidth"/>
      <w:lvlText w:val="%1）"/>
      <w:lvlJc w:val="left"/>
      <w:pPr>
        <w:tabs>
          <w:tab w:val="num" w:pos="420"/>
        </w:tabs>
        <w:ind w:left="420" w:hanging="420"/>
      </w:pPr>
      <w:rPr>
        <w:rFonts w:hint="default"/>
      </w:rPr>
    </w:lvl>
    <w:lvl w:ilvl="1" w:tplc="3AF6752C">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2">
    <w:nsid w:val="62953694"/>
    <w:multiLevelType w:val="hybridMultilevel"/>
    <w:tmpl w:val="01CEA574"/>
    <w:lvl w:ilvl="0" w:tplc="CBB46894">
      <w:start w:val="1"/>
      <w:numFmt w:val="bullet"/>
      <w:lvlText w:val=""/>
      <w:lvlJc w:val="left"/>
      <w:pPr>
        <w:tabs>
          <w:tab w:val="num" w:pos="420"/>
        </w:tabs>
        <w:ind w:left="420" w:hanging="420"/>
      </w:pPr>
      <w:rPr>
        <w:rFonts w:ascii="Wingdings" w:hAnsi="Wingdings" w:hint="default"/>
      </w:rPr>
    </w:lvl>
    <w:lvl w:ilvl="1" w:tplc="7BD4050C" w:tentative="1">
      <w:start w:val="1"/>
      <w:numFmt w:val="bullet"/>
      <w:lvlText w:val=""/>
      <w:lvlJc w:val="left"/>
      <w:pPr>
        <w:tabs>
          <w:tab w:val="num" w:pos="840"/>
        </w:tabs>
        <w:ind w:left="840" w:hanging="420"/>
      </w:pPr>
      <w:rPr>
        <w:rFonts w:ascii="Wingdings" w:hAnsi="Wingdings" w:hint="default"/>
      </w:rPr>
    </w:lvl>
    <w:lvl w:ilvl="2" w:tplc="DD721CF8" w:tentative="1">
      <w:start w:val="1"/>
      <w:numFmt w:val="bullet"/>
      <w:lvlText w:val=""/>
      <w:lvlJc w:val="left"/>
      <w:pPr>
        <w:tabs>
          <w:tab w:val="num" w:pos="1260"/>
        </w:tabs>
        <w:ind w:left="1260" w:hanging="420"/>
      </w:pPr>
      <w:rPr>
        <w:rFonts w:ascii="Wingdings" w:hAnsi="Wingdings" w:hint="default"/>
      </w:rPr>
    </w:lvl>
    <w:lvl w:ilvl="3" w:tplc="B9EE8400" w:tentative="1">
      <w:start w:val="1"/>
      <w:numFmt w:val="bullet"/>
      <w:lvlText w:val=""/>
      <w:lvlJc w:val="left"/>
      <w:pPr>
        <w:tabs>
          <w:tab w:val="num" w:pos="1680"/>
        </w:tabs>
        <w:ind w:left="1680" w:hanging="420"/>
      </w:pPr>
      <w:rPr>
        <w:rFonts w:ascii="Wingdings" w:hAnsi="Wingdings" w:hint="default"/>
      </w:rPr>
    </w:lvl>
    <w:lvl w:ilvl="4" w:tplc="95A455FE" w:tentative="1">
      <w:start w:val="1"/>
      <w:numFmt w:val="bullet"/>
      <w:lvlText w:val=""/>
      <w:lvlJc w:val="left"/>
      <w:pPr>
        <w:tabs>
          <w:tab w:val="num" w:pos="2100"/>
        </w:tabs>
        <w:ind w:left="2100" w:hanging="420"/>
      </w:pPr>
      <w:rPr>
        <w:rFonts w:ascii="Wingdings" w:hAnsi="Wingdings" w:hint="default"/>
      </w:rPr>
    </w:lvl>
    <w:lvl w:ilvl="5" w:tplc="6A5EF178" w:tentative="1">
      <w:start w:val="1"/>
      <w:numFmt w:val="bullet"/>
      <w:lvlText w:val=""/>
      <w:lvlJc w:val="left"/>
      <w:pPr>
        <w:tabs>
          <w:tab w:val="num" w:pos="2520"/>
        </w:tabs>
        <w:ind w:left="2520" w:hanging="420"/>
      </w:pPr>
      <w:rPr>
        <w:rFonts w:ascii="Wingdings" w:hAnsi="Wingdings" w:hint="default"/>
      </w:rPr>
    </w:lvl>
    <w:lvl w:ilvl="6" w:tplc="17BE194C" w:tentative="1">
      <w:start w:val="1"/>
      <w:numFmt w:val="bullet"/>
      <w:lvlText w:val=""/>
      <w:lvlJc w:val="left"/>
      <w:pPr>
        <w:tabs>
          <w:tab w:val="num" w:pos="2940"/>
        </w:tabs>
        <w:ind w:left="2940" w:hanging="420"/>
      </w:pPr>
      <w:rPr>
        <w:rFonts w:ascii="Wingdings" w:hAnsi="Wingdings" w:hint="default"/>
      </w:rPr>
    </w:lvl>
    <w:lvl w:ilvl="7" w:tplc="F2007D66" w:tentative="1">
      <w:start w:val="1"/>
      <w:numFmt w:val="bullet"/>
      <w:lvlText w:val=""/>
      <w:lvlJc w:val="left"/>
      <w:pPr>
        <w:tabs>
          <w:tab w:val="num" w:pos="3360"/>
        </w:tabs>
        <w:ind w:left="3360" w:hanging="420"/>
      </w:pPr>
      <w:rPr>
        <w:rFonts w:ascii="Wingdings" w:hAnsi="Wingdings" w:hint="default"/>
      </w:rPr>
    </w:lvl>
    <w:lvl w:ilvl="8" w:tplc="3FB8D6B2" w:tentative="1">
      <w:start w:val="1"/>
      <w:numFmt w:val="bullet"/>
      <w:lvlText w:val=""/>
      <w:lvlJc w:val="left"/>
      <w:pPr>
        <w:tabs>
          <w:tab w:val="num" w:pos="3780"/>
        </w:tabs>
        <w:ind w:left="3780" w:hanging="420"/>
      </w:pPr>
      <w:rPr>
        <w:rFonts w:ascii="Wingdings" w:hAnsi="Wingdings" w:hint="default"/>
      </w:rPr>
    </w:lvl>
  </w:abstractNum>
  <w:abstractNum w:abstractNumId="153">
    <w:nsid w:val="64600069"/>
    <w:multiLevelType w:val="hybridMultilevel"/>
    <w:tmpl w:val="AE0A4A00"/>
    <w:lvl w:ilvl="0" w:tplc="6CB868C4">
      <w:start w:val="1"/>
      <w:numFmt w:val="lowerRoman"/>
      <w:lvlText w:val="%1) "/>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54">
    <w:nsid w:val="67FD28E7"/>
    <w:multiLevelType w:val="hybridMultilevel"/>
    <w:tmpl w:val="22C41920"/>
    <w:lvl w:ilvl="0" w:tplc="7DFE19CE">
      <w:numFmt w:val="bullet"/>
      <w:lvlText w:val="○"/>
      <w:lvlJc w:val="left"/>
      <w:pPr>
        <w:tabs>
          <w:tab w:val="num" w:pos="780"/>
        </w:tabs>
        <w:ind w:left="780" w:hanging="360"/>
      </w:pPr>
      <w:rPr>
        <w:rFonts w:ascii="ＭＳ ゴシック" w:eastAsia="ＭＳ ゴシック" w:hAnsi="ＭＳ ゴシック" w:cs="Times New Roman" w:hint="eastAsia"/>
      </w:rPr>
    </w:lvl>
    <w:lvl w:ilvl="1" w:tplc="50ECDB04">
      <w:start w:val="1"/>
      <w:numFmt w:val="lowerRoman"/>
      <w:lvlText w:val="%2)"/>
      <w:lvlJc w:val="left"/>
      <w:pPr>
        <w:tabs>
          <w:tab w:val="num" w:pos="1260"/>
        </w:tabs>
        <w:ind w:left="1260" w:hanging="420"/>
      </w:pPr>
      <w:rPr>
        <w:rFonts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5">
    <w:nsid w:val="6892666F"/>
    <w:multiLevelType w:val="hybridMultilevel"/>
    <w:tmpl w:val="D784633C"/>
    <w:lvl w:ilvl="0" w:tplc="69321D40">
      <w:start w:val="1"/>
      <w:numFmt w:val="lowerLetter"/>
      <w:lvlText w:val="(%1) "/>
      <w:lvlJc w:val="left"/>
      <w:pPr>
        <w:tabs>
          <w:tab w:val="num" w:pos="630"/>
        </w:tabs>
        <w:ind w:left="630" w:hanging="420"/>
      </w:pPr>
      <w:rPr>
        <w:rFonts w:asciiTheme="majorEastAsia" w:eastAsiaTheme="majorEastAsia" w:hAnsiTheme="majorEastAsia" w:hint="eastAsia"/>
      </w:rPr>
    </w:lvl>
    <w:lvl w:ilvl="1" w:tplc="D896699E">
      <w:start w:val="1"/>
      <w:numFmt w:val="decimalEnclosedCircle"/>
      <w:lvlText w:val="%2"/>
      <w:lvlJc w:val="left"/>
      <w:pPr>
        <w:tabs>
          <w:tab w:val="num" w:pos="816"/>
        </w:tabs>
        <w:ind w:left="816" w:hanging="396"/>
      </w:pPr>
      <w:rPr>
        <w:rFonts w:hint="default"/>
      </w:rPr>
    </w:lvl>
    <w:lvl w:ilvl="2" w:tplc="50ECDB04">
      <w:start w:val="1"/>
      <w:numFmt w:val="lowerRoman"/>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6">
    <w:nsid w:val="69245F59"/>
    <w:multiLevelType w:val="hybridMultilevel"/>
    <w:tmpl w:val="50508EEE"/>
    <w:lvl w:ilvl="0" w:tplc="D8EC8E10">
      <w:start w:val="1"/>
      <w:numFmt w:val="lowerLetter"/>
      <w:lvlText w:val="(%1) "/>
      <w:lvlJc w:val="left"/>
      <w:pPr>
        <w:tabs>
          <w:tab w:val="num" w:pos="630"/>
        </w:tabs>
        <w:ind w:left="630" w:hanging="420"/>
      </w:pPr>
      <w:rPr>
        <w:rFonts w:asciiTheme="majorEastAsia" w:eastAsiaTheme="majorEastAsia" w:hAnsiTheme="majorEastAsia" w:hint="eastAsia"/>
      </w:rPr>
    </w:lvl>
    <w:lvl w:ilvl="1" w:tplc="99B8947E" w:tentative="1">
      <w:start w:val="1"/>
      <w:numFmt w:val="aiueoFullWidth"/>
      <w:lvlText w:val="(%2)"/>
      <w:lvlJc w:val="left"/>
      <w:pPr>
        <w:tabs>
          <w:tab w:val="num" w:pos="840"/>
        </w:tabs>
        <w:ind w:left="840" w:hanging="420"/>
      </w:pPr>
    </w:lvl>
    <w:lvl w:ilvl="2" w:tplc="52482DFA" w:tentative="1">
      <w:start w:val="1"/>
      <w:numFmt w:val="decimalEnclosedCircle"/>
      <w:lvlText w:val="%3"/>
      <w:lvlJc w:val="left"/>
      <w:pPr>
        <w:tabs>
          <w:tab w:val="num" w:pos="1260"/>
        </w:tabs>
        <w:ind w:left="1260" w:hanging="420"/>
      </w:pPr>
    </w:lvl>
    <w:lvl w:ilvl="3" w:tplc="5734F684" w:tentative="1">
      <w:start w:val="1"/>
      <w:numFmt w:val="decimal"/>
      <w:lvlText w:val="%4."/>
      <w:lvlJc w:val="left"/>
      <w:pPr>
        <w:tabs>
          <w:tab w:val="num" w:pos="1680"/>
        </w:tabs>
        <w:ind w:left="1680" w:hanging="420"/>
      </w:pPr>
    </w:lvl>
    <w:lvl w:ilvl="4" w:tplc="F1588494" w:tentative="1">
      <w:start w:val="1"/>
      <w:numFmt w:val="aiueoFullWidth"/>
      <w:lvlText w:val="(%5)"/>
      <w:lvlJc w:val="left"/>
      <w:pPr>
        <w:tabs>
          <w:tab w:val="num" w:pos="2100"/>
        </w:tabs>
        <w:ind w:left="2100" w:hanging="420"/>
      </w:pPr>
    </w:lvl>
    <w:lvl w:ilvl="5" w:tplc="8B444914" w:tentative="1">
      <w:start w:val="1"/>
      <w:numFmt w:val="decimalEnclosedCircle"/>
      <w:lvlText w:val="%6"/>
      <w:lvlJc w:val="left"/>
      <w:pPr>
        <w:tabs>
          <w:tab w:val="num" w:pos="2520"/>
        </w:tabs>
        <w:ind w:left="2520" w:hanging="420"/>
      </w:pPr>
    </w:lvl>
    <w:lvl w:ilvl="6" w:tplc="0B6A265A" w:tentative="1">
      <w:start w:val="1"/>
      <w:numFmt w:val="decimal"/>
      <w:lvlText w:val="%7."/>
      <w:lvlJc w:val="left"/>
      <w:pPr>
        <w:tabs>
          <w:tab w:val="num" w:pos="2940"/>
        </w:tabs>
        <w:ind w:left="2940" w:hanging="420"/>
      </w:pPr>
    </w:lvl>
    <w:lvl w:ilvl="7" w:tplc="AB6E2394" w:tentative="1">
      <w:start w:val="1"/>
      <w:numFmt w:val="aiueoFullWidth"/>
      <w:lvlText w:val="(%8)"/>
      <w:lvlJc w:val="left"/>
      <w:pPr>
        <w:tabs>
          <w:tab w:val="num" w:pos="3360"/>
        </w:tabs>
        <w:ind w:left="3360" w:hanging="420"/>
      </w:pPr>
    </w:lvl>
    <w:lvl w:ilvl="8" w:tplc="413C16E0" w:tentative="1">
      <w:start w:val="1"/>
      <w:numFmt w:val="decimalEnclosedCircle"/>
      <w:lvlText w:val="%9"/>
      <w:lvlJc w:val="left"/>
      <w:pPr>
        <w:tabs>
          <w:tab w:val="num" w:pos="3780"/>
        </w:tabs>
        <w:ind w:left="3780" w:hanging="420"/>
      </w:pPr>
    </w:lvl>
  </w:abstractNum>
  <w:abstractNum w:abstractNumId="157">
    <w:nsid w:val="69A64FFA"/>
    <w:multiLevelType w:val="hybridMultilevel"/>
    <w:tmpl w:val="D1982E6A"/>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1186"/>
        </w:tabs>
        <w:ind w:left="1186" w:hanging="420"/>
      </w:pPr>
    </w:lvl>
    <w:lvl w:ilvl="2" w:tplc="04090011" w:tentative="1">
      <w:start w:val="1"/>
      <w:numFmt w:val="decimalEnclosedCircle"/>
      <w:lvlText w:val="%3"/>
      <w:lvlJc w:val="lef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7" w:tentative="1">
      <w:start w:val="1"/>
      <w:numFmt w:val="aiueoFullWidth"/>
      <w:lvlText w:val="(%5)"/>
      <w:lvlJc w:val="left"/>
      <w:pPr>
        <w:tabs>
          <w:tab w:val="num" w:pos="2446"/>
        </w:tabs>
        <w:ind w:left="2446" w:hanging="420"/>
      </w:pPr>
    </w:lvl>
    <w:lvl w:ilvl="5" w:tplc="04090011" w:tentative="1">
      <w:start w:val="1"/>
      <w:numFmt w:val="decimalEnclosedCircle"/>
      <w:lvlText w:val="%6"/>
      <w:lvlJc w:val="lef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7" w:tentative="1">
      <w:start w:val="1"/>
      <w:numFmt w:val="aiueoFullWidth"/>
      <w:lvlText w:val="(%8)"/>
      <w:lvlJc w:val="left"/>
      <w:pPr>
        <w:tabs>
          <w:tab w:val="num" w:pos="3706"/>
        </w:tabs>
        <w:ind w:left="3706" w:hanging="420"/>
      </w:pPr>
    </w:lvl>
    <w:lvl w:ilvl="8" w:tplc="04090011" w:tentative="1">
      <w:start w:val="1"/>
      <w:numFmt w:val="decimalEnclosedCircle"/>
      <w:lvlText w:val="%9"/>
      <w:lvlJc w:val="left"/>
      <w:pPr>
        <w:tabs>
          <w:tab w:val="num" w:pos="4126"/>
        </w:tabs>
        <w:ind w:left="4126" w:hanging="420"/>
      </w:pPr>
    </w:lvl>
  </w:abstractNum>
  <w:abstractNum w:abstractNumId="158">
    <w:nsid w:val="6A104142"/>
    <w:multiLevelType w:val="hybridMultilevel"/>
    <w:tmpl w:val="CAF0DBE4"/>
    <w:lvl w:ilvl="0" w:tplc="71FA0122">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9">
    <w:nsid w:val="6A1321AE"/>
    <w:multiLevelType w:val="hybridMultilevel"/>
    <w:tmpl w:val="4348A7A8"/>
    <w:lvl w:ilvl="0" w:tplc="477847E4">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0">
    <w:nsid w:val="6AA93623"/>
    <w:multiLevelType w:val="hybridMultilevel"/>
    <w:tmpl w:val="42867F58"/>
    <w:lvl w:ilvl="0" w:tplc="7DFE19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17" w:tentative="1">
      <w:start w:val="1"/>
      <w:numFmt w:val="aiueoFullWidth"/>
      <w:lvlText w:val="(%2)"/>
      <w:lvlJc w:val="left"/>
      <w:pPr>
        <w:tabs>
          <w:tab w:val="num" w:pos="-360"/>
        </w:tabs>
        <w:ind w:left="-360" w:hanging="420"/>
      </w:pPr>
    </w:lvl>
    <w:lvl w:ilvl="2" w:tplc="04090011">
      <w:start w:val="1"/>
      <w:numFmt w:val="decimalEnclosedCircle"/>
      <w:lvlText w:val="%3"/>
      <w:lvlJc w:val="left"/>
      <w:pPr>
        <w:tabs>
          <w:tab w:val="num" w:pos="60"/>
        </w:tabs>
        <w:ind w:left="60" w:hanging="420"/>
      </w:pPr>
    </w:lvl>
    <w:lvl w:ilvl="3" w:tplc="0409000F" w:tentative="1">
      <w:start w:val="1"/>
      <w:numFmt w:val="decimal"/>
      <w:lvlText w:val="%4."/>
      <w:lvlJc w:val="left"/>
      <w:pPr>
        <w:tabs>
          <w:tab w:val="num" w:pos="480"/>
        </w:tabs>
        <w:ind w:left="480" w:hanging="420"/>
      </w:pPr>
    </w:lvl>
    <w:lvl w:ilvl="4" w:tplc="04090017" w:tentative="1">
      <w:start w:val="1"/>
      <w:numFmt w:val="aiueoFullWidth"/>
      <w:lvlText w:val="(%5)"/>
      <w:lvlJc w:val="left"/>
      <w:pPr>
        <w:tabs>
          <w:tab w:val="num" w:pos="900"/>
        </w:tabs>
        <w:ind w:left="900" w:hanging="420"/>
      </w:pPr>
    </w:lvl>
    <w:lvl w:ilvl="5" w:tplc="04090011" w:tentative="1">
      <w:start w:val="1"/>
      <w:numFmt w:val="decimalEnclosedCircle"/>
      <w:lvlText w:val="%6"/>
      <w:lvlJc w:val="left"/>
      <w:pPr>
        <w:tabs>
          <w:tab w:val="num" w:pos="1320"/>
        </w:tabs>
        <w:ind w:left="1320" w:hanging="420"/>
      </w:pPr>
    </w:lvl>
    <w:lvl w:ilvl="6" w:tplc="0409000F" w:tentative="1">
      <w:start w:val="1"/>
      <w:numFmt w:val="decimal"/>
      <w:lvlText w:val="%7."/>
      <w:lvlJc w:val="left"/>
      <w:pPr>
        <w:tabs>
          <w:tab w:val="num" w:pos="1740"/>
        </w:tabs>
        <w:ind w:left="1740" w:hanging="420"/>
      </w:pPr>
    </w:lvl>
    <w:lvl w:ilvl="7" w:tplc="04090017" w:tentative="1">
      <w:start w:val="1"/>
      <w:numFmt w:val="aiueoFullWidth"/>
      <w:lvlText w:val="(%8)"/>
      <w:lvlJc w:val="left"/>
      <w:pPr>
        <w:tabs>
          <w:tab w:val="num" w:pos="2160"/>
        </w:tabs>
        <w:ind w:left="2160" w:hanging="420"/>
      </w:pPr>
    </w:lvl>
    <w:lvl w:ilvl="8" w:tplc="04090011" w:tentative="1">
      <w:start w:val="1"/>
      <w:numFmt w:val="decimalEnclosedCircle"/>
      <w:lvlText w:val="%9"/>
      <w:lvlJc w:val="left"/>
      <w:pPr>
        <w:tabs>
          <w:tab w:val="num" w:pos="2580"/>
        </w:tabs>
        <w:ind w:left="2580" w:hanging="420"/>
      </w:pPr>
    </w:lvl>
  </w:abstractNum>
  <w:abstractNum w:abstractNumId="161">
    <w:nsid w:val="6B1254F7"/>
    <w:multiLevelType w:val="hybridMultilevel"/>
    <w:tmpl w:val="BBB6BD20"/>
    <w:lvl w:ilvl="0" w:tplc="21BA2C4E">
      <w:start w:val="2"/>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2">
    <w:nsid w:val="6B5E4E2F"/>
    <w:multiLevelType w:val="hybridMultilevel"/>
    <w:tmpl w:val="380231C8"/>
    <w:lvl w:ilvl="0" w:tplc="124C429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3">
    <w:nsid w:val="6C4016EC"/>
    <w:multiLevelType w:val="hybridMultilevel"/>
    <w:tmpl w:val="1868AC18"/>
    <w:lvl w:ilvl="0" w:tplc="04090001">
      <w:start w:val="1"/>
      <w:numFmt w:val="bullet"/>
      <w:lvlText w:val=""/>
      <w:lvlJc w:val="left"/>
      <w:pPr>
        <w:tabs>
          <w:tab w:val="num" w:pos="1260"/>
        </w:tabs>
        <w:ind w:left="1260" w:hanging="420"/>
      </w:pPr>
      <w:rPr>
        <w:rFonts w:ascii="Wingdings" w:hAnsi="Wingdings" w:hint="default"/>
        <w:lang w:val="en-US"/>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4">
    <w:nsid w:val="6C6B2167"/>
    <w:multiLevelType w:val="hybridMultilevel"/>
    <w:tmpl w:val="7FE8698A"/>
    <w:lvl w:ilvl="0" w:tplc="6A64D506">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5">
    <w:nsid w:val="6D6B7DB1"/>
    <w:multiLevelType w:val="hybridMultilevel"/>
    <w:tmpl w:val="9264AA4A"/>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166">
    <w:nsid w:val="6D900DD3"/>
    <w:multiLevelType w:val="hybridMultilevel"/>
    <w:tmpl w:val="B67AF5CE"/>
    <w:lvl w:ilvl="0" w:tplc="71321D22">
      <w:start w:val="1"/>
      <w:numFmt w:val="decimalEnclosedCircle"/>
      <w:lvlText w:val="%1"/>
      <w:lvlJc w:val="left"/>
      <w:pPr>
        <w:tabs>
          <w:tab w:val="num" w:pos="630"/>
        </w:tabs>
        <w:ind w:left="630" w:hanging="420"/>
      </w:pPr>
      <w:rPr>
        <w:rFonts w:hint="eastAsia"/>
        <w:lang w:val="en-US"/>
      </w:rPr>
    </w:lvl>
    <w:lvl w:ilvl="1" w:tplc="5A1E8C80">
      <w:start w:val="1"/>
      <w:numFmt w:val="lowerLetter"/>
      <w:lvlText w:val="(%2) "/>
      <w:lvlJc w:val="left"/>
      <w:pPr>
        <w:tabs>
          <w:tab w:val="num" w:pos="1050"/>
        </w:tabs>
        <w:ind w:left="1050" w:hanging="420"/>
      </w:pPr>
      <w:rPr>
        <w:rFonts w:hint="eastAsia"/>
      </w:rPr>
    </w:lvl>
    <w:lvl w:ilvl="2" w:tplc="6CB868C4">
      <w:start w:val="1"/>
      <w:numFmt w:val="lowerRoman"/>
      <w:lvlText w:val="%3) "/>
      <w:lvlJc w:val="left"/>
      <w:pPr>
        <w:tabs>
          <w:tab w:val="num" w:pos="1470"/>
        </w:tabs>
        <w:ind w:left="1470" w:hanging="420"/>
      </w:pPr>
      <w:rPr>
        <w:rFonts w:hint="eastAsia"/>
      </w:rPr>
    </w:lvl>
    <w:lvl w:ilvl="3" w:tplc="7DFE19CE">
      <w:numFmt w:val="bullet"/>
      <w:lvlText w:val="○"/>
      <w:lvlJc w:val="left"/>
      <w:pPr>
        <w:tabs>
          <w:tab w:val="num" w:pos="1830"/>
        </w:tabs>
        <w:ind w:left="1830" w:hanging="360"/>
      </w:pPr>
      <w:rPr>
        <w:rFonts w:ascii="ＭＳ ゴシック" w:eastAsia="ＭＳ ゴシック" w:hAnsi="ＭＳ ゴシック" w:cs="Times New Roman" w:hint="eastAsia"/>
      </w:rPr>
    </w:lvl>
    <w:lvl w:ilvl="4" w:tplc="04090017">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7">
    <w:nsid w:val="6E057FED"/>
    <w:multiLevelType w:val="hybridMultilevel"/>
    <w:tmpl w:val="090A428C"/>
    <w:lvl w:ilvl="0" w:tplc="7DFE19CE">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68">
    <w:nsid w:val="6E74272C"/>
    <w:multiLevelType w:val="hybridMultilevel"/>
    <w:tmpl w:val="14462270"/>
    <w:lvl w:ilvl="0" w:tplc="D896699E">
      <w:start w:val="1"/>
      <w:numFmt w:val="decimalEnclosedCircle"/>
      <w:lvlText w:val="%1"/>
      <w:lvlJc w:val="left"/>
      <w:pPr>
        <w:tabs>
          <w:tab w:val="num" w:pos="1026"/>
        </w:tabs>
        <w:ind w:left="1026" w:hanging="396"/>
      </w:pPr>
      <w:rPr>
        <w:rFonts w:hint="default"/>
      </w:rPr>
    </w:lvl>
    <w:lvl w:ilvl="1" w:tplc="04090017" w:tentative="1">
      <w:start w:val="1"/>
      <w:numFmt w:val="aiueoFullWidth"/>
      <w:lvlText w:val="(%2)"/>
      <w:lvlJc w:val="left"/>
      <w:pPr>
        <w:tabs>
          <w:tab w:val="num" w:pos="1186"/>
        </w:tabs>
        <w:ind w:left="1186" w:hanging="420"/>
      </w:pPr>
    </w:lvl>
    <w:lvl w:ilvl="2" w:tplc="04090011" w:tentative="1">
      <w:start w:val="1"/>
      <w:numFmt w:val="decimalEnclosedCircle"/>
      <w:lvlText w:val="%3"/>
      <w:lvlJc w:val="lef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7" w:tentative="1">
      <w:start w:val="1"/>
      <w:numFmt w:val="aiueoFullWidth"/>
      <w:lvlText w:val="(%5)"/>
      <w:lvlJc w:val="left"/>
      <w:pPr>
        <w:tabs>
          <w:tab w:val="num" w:pos="2446"/>
        </w:tabs>
        <w:ind w:left="2446" w:hanging="420"/>
      </w:pPr>
    </w:lvl>
    <w:lvl w:ilvl="5" w:tplc="04090011" w:tentative="1">
      <w:start w:val="1"/>
      <w:numFmt w:val="decimalEnclosedCircle"/>
      <w:lvlText w:val="%6"/>
      <w:lvlJc w:val="lef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7" w:tentative="1">
      <w:start w:val="1"/>
      <w:numFmt w:val="aiueoFullWidth"/>
      <w:lvlText w:val="(%8)"/>
      <w:lvlJc w:val="left"/>
      <w:pPr>
        <w:tabs>
          <w:tab w:val="num" w:pos="3706"/>
        </w:tabs>
        <w:ind w:left="3706" w:hanging="420"/>
      </w:pPr>
    </w:lvl>
    <w:lvl w:ilvl="8" w:tplc="04090011" w:tentative="1">
      <w:start w:val="1"/>
      <w:numFmt w:val="decimalEnclosedCircle"/>
      <w:lvlText w:val="%9"/>
      <w:lvlJc w:val="left"/>
      <w:pPr>
        <w:tabs>
          <w:tab w:val="num" w:pos="4126"/>
        </w:tabs>
        <w:ind w:left="4126" w:hanging="420"/>
      </w:pPr>
    </w:lvl>
  </w:abstractNum>
  <w:abstractNum w:abstractNumId="169">
    <w:nsid w:val="6F4F006F"/>
    <w:multiLevelType w:val="hybridMultilevel"/>
    <w:tmpl w:val="850CB52C"/>
    <w:lvl w:ilvl="0" w:tplc="3AF6752C">
      <w:start w:val="1"/>
      <w:numFmt w:val="bullet"/>
      <w:lvlText w:val=""/>
      <w:lvlJc w:val="left"/>
      <w:pPr>
        <w:tabs>
          <w:tab w:val="num" w:pos="1050"/>
        </w:tabs>
        <w:ind w:left="1050" w:hanging="420"/>
      </w:pPr>
      <w:rPr>
        <w:rFonts w:ascii="Wingdings" w:hAnsi="Wingdings" w:hint="default"/>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70">
    <w:nsid w:val="6FBF48D7"/>
    <w:multiLevelType w:val="hybridMultilevel"/>
    <w:tmpl w:val="25349642"/>
    <w:lvl w:ilvl="0" w:tplc="D896699E">
      <w:start w:val="1"/>
      <w:numFmt w:val="decimalEnclosedCircle"/>
      <w:lvlText w:val="%1"/>
      <w:lvlJc w:val="left"/>
      <w:pPr>
        <w:tabs>
          <w:tab w:val="num" w:pos="784"/>
        </w:tabs>
        <w:ind w:left="784" w:hanging="396"/>
      </w:pPr>
      <w:rPr>
        <w:rFonts w:hint="default"/>
      </w:rPr>
    </w:lvl>
    <w:lvl w:ilvl="1" w:tplc="04090017" w:tentative="1">
      <w:start w:val="1"/>
      <w:numFmt w:val="aiueoFullWidth"/>
      <w:lvlText w:val="(%2)"/>
      <w:lvlJc w:val="left"/>
      <w:pPr>
        <w:tabs>
          <w:tab w:val="num" w:pos="944"/>
        </w:tabs>
        <w:ind w:left="944" w:hanging="420"/>
      </w:pPr>
    </w:lvl>
    <w:lvl w:ilvl="2" w:tplc="04090011" w:tentative="1">
      <w:start w:val="1"/>
      <w:numFmt w:val="decimalEnclosedCircle"/>
      <w:lvlText w:val="%3"/>
      <w:lvlJc w:val="left"/>
      <w:pPr>
        <w:tabs>
          <w:tab w:val="num" w:pos="1364"/>
        </w:tabs>
        <w:ind w:left="1364" w:hanging="420"/>
      </w:pPr>
    </w:lvl>
    <w:lvl w:ilvl="3" w:tplc="0409000F" w:tentative="1">
      <w:start w:val="1"/>
      <w:numFmt w:val="decimal"/>
      <w:lvlText w:val="%4."/>
      <w:lvlJc w:val="left"/>
      <w:pPr>
        <w:tabs>
          <w:tab w:val="num" w:pos="1784"/>
        </w:tabs>
        <w:ind w:left="1784" w:hanging="420"/>
      </w:pPr>
    </w:lvl>
    <w:lvl w:ilvl="4" w:tplc="04090017" w:tentative="1">
      <w:start w:val="1"/>
      <w:numFmt w:val="aiueoFullWidth"/>
      <w:lvlText w:val="(%5)"/>
      <w:lvlJc w:val="left"/>
      <w:pPr>
        <w:tabs>
          <w:tab w:val="num" w:pos="2204"/>
        </w:tabs>
        <w:ind w:left="2204" w:hanging="420"/>
      </w:pPr>
    </w:lvl>
    <w:lvl w:ilvl="5" w:tplc="04090011" w:tentative="1">
      <w:start w:val="1"/>
      <w:numFmt w:val="decimalEnclosedCircle"/>
      <w:lvlText w:val="%6"/>
      <w:lvlJc w:val="left"/>
      <w:pPr>
        <w:tabs>
          <w:tab w:val="num" w:pos="2624"/>
        </w:tabs>
        <w:ind w:left="2624" w:hanging="420"/>
      </w:pPr>
    </w:lvl>
    <w:lvl w:ilvl="6" w:tplc="0409000F" w:tentative="1">
      <w:start w:val="1"/>
      <w:numFmt w:val="decimal"/>
      <w:lvlText w:val="%7."/>
      <w:lvlJc w:val="left"/>
      <w:pPr>
        <w:tabs>
          <w:tab w:val="num" w:pos="3044"/>
        </w:tabs>
        <w:ind w:left="3044" w:hanging="420"/>
      </w:pPr>
    </w:lvl>
    <w:lvl w:ilvl="7" w:tplc="04090017" w:tentative="1">
      <w:start w:val="1"/>
      <w:numFmt w:val="aiueoFullWidth"/>
      <w:lvlText w:val="(%8)"/>
      <w:lvlJc w:val="left"/>
      <w:pPr>
        <w:tabs>
          <w:tab w:val="num" w:pos="3464"/>
        </w:tabs>
        <w:ind w:left="3464" w:hanging="420"/>
      </w:pPr>
    </w:lvl>
    <w:lvl w:ilvl="8" w:tplc="04090011" w:tentative="1">
      <w:start w:val="1"/>
      <w:numFmt w:val="decimalEnclosedCircle"/>
      <w:lvlText w:val="%9"/>
      <w:lvlJc w:val="left"/>
      <w:pPr>
        <w:tabs>
          <w:tab w:val="num" w:pos="3884"/>
        </w:tabs>
        <w:ind w:left="3884" w:hanging="420"/>
      </w:pPr>
    </w:lvl>
  </w:abstractNum>
  <w:abstractNum w:abstractNumId="171">
    <w:nsid w:val="707B798E"/>
    <w:multiLevelType w:val="hybridMultilevel"/>
    <w:tmpl w:val="91803E66"/>
    <w:lvl w:ilvl="0" w:tplc="309092F4">
      <w:numFmt w:val="bullet"/>
      <w:lvlText w:val="○"/>
      <w:lvlJc w:val="left"/>
      <w:pPr>
        <w:tabs>
          <w:tab w:val="num" w:pos="360"/>
        </w:tabs>
        <w:ind w:left="360" w:hanging="360"/>
      </w:pPr>
      <w:rPr>
        <w:rFonts w:ascii="ＭＳ ゴシック" w:eastAsia="ＭＳ ゴシック" w:hAnsi="ＭＳ ゴシック" w:cs="Times New Roman" w:hint="eastAsia"/>
        <w:sz w:val="21"/>
        <w:szCs w:val="21"/>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72">
    <w:nsid w:val="70DD17FD"/>
    <w:multiLevelType w:val="hybridMultilevel"/>
    <w:tmpl w:val="37CE20D0"/>
    <w:lvl w:ilvl="0" w:tplc="4E766034">
      <w:start w:val="1"/>
      <w:numFmt w:val="lowerLetter"/>
      <w:lvlText w:val="(%1) "/>
      <w:lvlJc w:val="left"/>
      <w:pPr>
        <w:tabs>
          <w:tab w:val="num" w:pos="630"/>
        </w:tabs>
        <w:ind w:left="630" w:hanging="420"/>
      </w:pPr>
      <w:rPr>
        <w:rFonts w:asciiTheme="majorEastAsia" w:eastAsiaTheme="majorEastAsia" w:hAnsiTheme="majorEastAsia"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3">
    <w:nsid w:val="70E42EBF"/>
    <w:multiLevelType w:val="hybridMultilevel"/>
    <w:tmpl w:val="102A5BB4"/>
    <w:lvl w:ilvl="0" w:tplc="7DFE19CE">
      <w:numFmt w:val="bullet"/>
      <w:lvlText w:val="○"/>
      <w:lvlJc w:val="left"/>
      <w:pPr>
        <w:tabs>
          <w:tab w:val="num" w:pos="780"/>
        </w:tabs>
        <w:ind w:left="7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4">
    <w:nsid w:val="71190FDA"/>
    <w:multiLevelType w:val="hybridMultilevel"/>
    <w:tmpl w:val="03CE5966"/>
    <w:lvl w:ilvl="0" w:tplc="4C7A5CF2">
      <w:start w:val="1"/>
      <w:numFmt w:val="decimal"/>
      <w:lvlText w:val="(%1)"/>
      <w:lvlJc w:val="left"/>
      <w:pPr>
        <w:ind w:left="600" w:hanging="420"/>
      </w:pPr>
      <w:rPr>
        <w:rFonts w:ascii="ＭＳ ゴシック" w:eastAsia="ＭＳ ゴシック"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5">
    <w:nsid w:val="71C42DC7"/>
    <w:multiLevelType w:val="hybridMultilevel"/>
    <w:tmpl w:val="8CA87A86"/>
    <w:lvl w:ilvl="0" w:tplc="F65E2D22">
      <w:start w:val="1"/>
      <w:numFmt w:val="decimal"/>
      <w:lvlText w:val="(%1) "/>
      <w:lvlJc w:val="left"/>
      <w:pPr>
        <w:tabs>
          <w:tab w:val="num" w:pos="420"/>
        </w:tabs>
        <w:ind w:left="420" w:hanging="420"/>
      </w:pPr>
      <w:rPr>
        <w:rFonts w:asciiTheme="majorEastAsia" w:eastAsiaTheme="majorEastAsia" w:hAnsiTheme="majorEastAsia" w:hint="eastAsia"/>
      </w:rPr>
    </w:lvl>
    <w:lvl w:ilvl="1" w:tplc="C26E86E2">
      <w:start w:val="1"/>
      <w:numFmt w:val="japaneseCounting"/>
      <w:lvlText w:val="第%2条、"/>
      <w:lvlJc w:val="left"/>
      <w:pPr>
        <w:tabs>
          <w:tab w:val="num" w:pos="-180"/>
        </w:tabs>
        <w:ind w:left="-180" w:hanging="720"/>
      </w:pPr>
      <w:rPr>
        <w:rFonts w:hint="default"/>
      </w:rPr>
    </w:lvl>
    <w:lvl w:ilvl="2" w:tplc="04090011" w:tentative="1">
      <w:start w:val="1"/>
      <w:numFmt w:val="decimalEnclosedCircle"/>
      <w:lvlText w:val="%3"/>
      <w:lvlJc w:val="left"/>
      <w:pPr>
        <w:tabs>
          <w:tab w:val="num" w:pos="-60"/>
        </w:tabs>
        <w:ind w:left="-60" w:hanging="420"/>
      </w:pPr>
    </w:lvl>
    <w:lvl w:ilvl="3" w:tplc="0409000F" w:tentative="1">
      <w:start w:val="1"/>
      <w:numFmt w:val="decimal"/>
      <w:lvlText w:val="%4."/>
      <w:lvlJc w:val="left"/>
      <w:pPr>
        <w:tabs>
          <w:tab w:val="num" w:pos="360"/>
        </w:tabs>
        <w:ind w:left="360" w:hanging="420"/>
      </w:pPr>
    </w:lvl>
    <w:lvl w:ilvl="4" w:tplc="04090017" w:tentative="1">
      <w:start w:val="1"/>
      <w:numFmt w:val="aiueoFullWidth"/>
      <w:lvlText w:val="(%5)"/>
      <w:lvlJc w:val="left"/>
      <w:pPr>
        <w:tabs>
          <w:tab w:val="num" w:pos="780"/>
        </w:tabs>
        <w:ind w:left="780" w:hanging="420"/>
      </w:pPr>
    </w:lvl>
    <w:lvl w:ilvl="5" w:tplc="04090011" w:tentative="1">
      <w:start w:val="1"/>
      <w:numFmt w:val="decimalEnclosedCircle"/>
      <w:lvlText w:val="%6"/>
      <w:lvlJc w:val="left"/>
      <w:pPr>
        <w:tabs>
          <w:tab w:val="num" w:pos="1200"/>
        </w:tabs>
        <w:ind w:left="1200" w:hanging="420"/>
      </w:pPr>
    </w:lvl>
    <w:lvl w:ilvl="6" w:tplc="0409000F" w:tentative="1">
      <w:start w:val="1"/>
      <w:numFmt w:val="decimal"/>
      <w:lvlText w:val="%7."/>
      <w:lvlJc w:val="left"/>
      <w:pPr>
        <w:tabs>
          <w:tab w:val="num" w:pos="1620"/>
        </w:tabs>
        <w:ind w:left="1620" w:hanging="420"/>
      </w:pPr>
    </w:lvl>
    <w:lvl w:ilvl="7" w:tplc="04090017" w:tentative="1">
      <w:start w:val="1"/>
      <w:numFmt w:val="aiueoFullWidth"/>
      <w:lvlText w:val="(%8)"/>
      <w:lvlJc w:val="left"/>
      <w:pPr>
        <w:tabs>
          <w:tab w:val="num" w:pos="2040"/>
        </w:tabs>
        <w:ind w:left="2040" w:hanging="420"/>
      </w:pPr>
    </w:lvl>
    <w:lvl w:ilvl="8" w:tplc="04090011" w:tentative="1">
      <w:start w:val="1"/>
      <w:numFmt w:val="decimalEnclosedCircle"/>
      <w:lvlText w:val="%9"/>
      <w:lvlJc w:val="left"/>
      <w:pPr>
        <w:tabs>
          <w:tab w:val="num" w:pos="2460"/>
        </w:tabs>
        <w:ind w:left="2460" w:hanging="420"/>
      </w:pPr>
    </w:lvl>
  </w:abstractNum>
  <w:abstractNum w:abstractNumId="176">
    <w:nsid w:val="71C96DEE"/>
    <w:multiLevelType w:val="hybridMultilevel"/>
    <w:tmpl w:val="5CC2E3EE"/>
    <w:lvl w:ilvl="0" w:tplc="AF7E1486">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7">
    <w:nsid w:val="71F350FE"/>
    <w:multiLevelType w:val="hybridMultilevel"/>
    <w:tmpl w:val="A846FAE0"/>
    <w:lvl w:ilvl="0" w:tplc="2DB02B2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8">
    <w:nsid w:val="7217322F"/>
    <w:multiLevelType w:val="hybridMultilevel"/>
    <w:tmpl w:val="0CB83DA0"/>
    <w:lvl w:ilvl="0" w:tplc="A2ECE3A6">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840"/>
        </w:tabs>
        <w:ind w:left="840" w:hanging="420"/>
      </w:pPr>
    </w:lvl>
    <w:lvl w:ilvl="2" w:tplc="B754949A" w:tentative="1">
      <w:start w:val="1"/>
      <w:numFmt w:val="decimalEnclosedCircle"/>
      <w:lvlText w:val="%3"/>
      <w:lvlJc w:val="left"/>
      <w:pPr>
        <w:tabs>
          <w:tab w:val="num" w:pos="1260"/>
        </w:tabs>
        <w:ind w:left="1260" w:hanging="420"/>
      </w:pPr>
    </w:lvl>
    <w:lvl w:ilvl="3" w:tplc="66C4D5DE" w:tentative="1">
      <w:start w:val="1"/>
      <w:numFmt w:val="decimal"/>
      <w:lvlText w:val="%4."/>
      <w:lvlJc w:val="left"/>
      <w:pPr>
        <w:tabs>
          <w:tab w:val="num" w:pos="1680"/>
        </w:tabs>
        <w:ind w:left="1680" w:hanging="420"/>
      </w:pPr>
    </w:lvl>
    <w:lvl w:ilvl="4" w:tplc="5DFAB2A6" w:tentative="1">
      <w:start w:val="1"/>
      <w:numFmt w:val="aiueoFullWidth"/>
      <w:lvlText w:val="(%5)"/>
      <w:lvlJc w:val="left"/>
      <w:pPr>
        <w:tabs>
          <w:tab w:val="num" w:pos="2100"/>
        </w:tabs>
        <w:ind w:left="2100" w:hanging="420"/>
      </w:pPr>
    </w:lvl>
    <w:lvl w:ilvl="5" w:tplc="0D92E0A8" w:tentative="1">
      <w:start w:val="1"/>
      <w:numFmt w:val="decimalEnclosedCircle"/>
      <w:lvlText w:val="%6"/>
      <w:lvlJc w:val="left"/>
      <w:pPr>
        <w:tabs>
          <w:tab w:val="num" w:pos="2520"/>
        </w:tabs>
        <w:ind w:left="2520" w:hanging="420"/>
      </w:pPr>
    </w:lvl>
    <w:lvl w:ilvl="6" w:tplc="465A798C" w:tentative="1">
      <w:start w:val="1"/>
      <w:numFmt w:val="decimal"/>
      <w:lvlText w:val="%7."/>
      <w:lvlJc w:val="left"/>
      <w:pPr>
        <w:tabs>
          <w:tab w:val="num" w:pos="2940"/>
        </w:tabs>
        <w:ind w:left="2940" w:hanging="420"/>
      </w:pPr>
    </w:lvl>
    <w:lvl w:ilvl="7" w:tplc="59AA5C8A" w:tentative="1">
      <w:start w:val="1"/>
      <w:numFmt w:val="aiueoFullWidth"/>
      <w:lvlText w:val="(%8)"/>
      <w:lvlJc w:val="left"/>
      <w:pPr>
        <w:tabs>
          <w:tab w:val="num" w:pos="3360"/>
        </w:tabs>
        <w:ind w:left="3360" w:hanging="420"/>
      </w:pPr>
    </w:lvl>
    <w:lvl w:ilvl="8" w:tplc="8070ECB8" w:tentative="1">
      <w:start w:val="1"/>
      <w:numFmt w:val="decimalEnclosedCircle"/>
      <w:lvlText w:val="%9"/>
      <w:lvlJc w:val="left"/>
      <w:pPr>
        <w:tabs>
          <w:tab w:val="num" w:pos="3780"/>
        </w:tabs>
        <w:ind w:left="3780" w:hanging="420"/>
      </w:pPr>
    </w:lvl>
  </w:abstractNum>
  <w:abstractNum w:abstractNumId="179">
    <w:nsid w:val="72765F2D"/>
    <w:multiLevelType w:val="hybridMultilevel"/>
    <w:tmpl w:val="2A52FC56"/>
    <w:lvl w:ilvl="0" w:tplc="7DFE19CE">
      <w:numFmt w:val="bullet"/>
      <w:lvlText w:val="○"/>
      <w:lvlJc w:val="left"/>
      <w:pPr>
        <w:tabs>
          <w:tab w:val="num" w:pos="780"/>
        </w:tabs>
        <w:ind w:left="7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0">
    <w:nsid w:val="74437543"/>
    <w:multiLevelType w:val="hybridMultilevel"/>
    <w:tmpl w:val="326E2DDC"/>
    <w:lvl w:ilvl="0" w:tplc="9C54C276">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1">
    <w:nsid w:val="755F0045"/>
    <w:multiLevelType w:val="hybridMultilevel"/>
    <w:tmpl w:val="30AE0E92"/>
    <w:lvl w:ilvl="0" w:tplc="50ECDB04">
      <w:start w:val="1"/>
      <w:numFmt w:val="lowerRoman"/>
      <w:lvlText w:val="%1)"/>
      <w:lvlJc w:val="left"/>
      <w:pPr>
        <w:tabs>
          <w:tab w:val="num" w:pos="1620"/>
        </w:tabs>
        <w:ind w:left="1620" w:hanging="420"/>
      </w:pPr>
      <w:rPr>
        <w:rFonts w:hint="eastAsia"/>
      </w:rPr>
    </w:lvl>
    <w:lvl w:ilvl="1" w:tplc="04090017">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182">
    <w:nsid w:val="75BE46A3"/>
    <w:multiLevelType w:val="hybridMultilevel"/>
    <w:tmpl w:val="58148E6C"/>
    <w:lvl w:ilvl="0" w:tplc="3AF675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183">
    <w:nsid w:val="75FB00DC"/>
    <w:multiLevelType w:val="hybridMultilevel"/>
    <w:tmpl w:val="3FF02D4C"/>
    <w:lvl w:ilvl="0" w:tplc="0A7A604A">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4">
    <w:nsid w:val="7620721E"/>
    <w:multiLevelType w:val="hybridMultilevel"/>
    <w:tmpl w:val="615A2960"/>
    <w:lvl w:ilvl="0" w:tplc="8BCEDE0E">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5">
    <w:nsid w:val="77735382"/>
    <w:multiLevelType w:val="hybridMultilevel"/>
    <w:tmpl w:val="3C420F92"/>
    <w:lvl w:ilvl="0" w:tplc="BD505508">
      <w:start w:val="1"/>
      <w:numFmt w:val="lowerLetter"/>
      <w:lvlText w:val="(%1) "/>
      <w:lvlJc w:val="left"/>
      <w:pPr>
        <w:tabs>
          <w:tab w:val="num" w:pos="630"/>
        </w:tabs>
        <w:ind w:left="630" w:hanging="420"/>
      </w:pPr>
      <w:rPr>
        <w:rFonts w:asciiTheme="majorEastAsia" w:eastAsiaTheme="majorEastAsia" w:hAnsiTheme="majorEastAsia" w:hint="eastAsia"/>
      </w:rPr>
    </w:lvl>
    <w:lvl w:ilvl="1" w:tplc="04090011">
      <w:start w:val="1"/>
      <w:numFmt w:val="decimalEnclosedCircle"/>
      <w:lvlText w:val="%2"/>
      <w:lvlJc w:val="left"/>
      <w:pPr>
        <w:tabs>
          <w:tab w:val="num" w:pos="680"/>
        </w:tabs>
        <w:ind w:left="680" w:hanging="396"/>
      </w:pPr>
      <w:rPr>
        <w:rFonts w:hint="eastAsia"/>
        <w:lang w:val="en-US"/>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6">
    <w:nsid w:val="77E735AD"/>
    <w:multiLevelType w:val="hybridMultilevel"/>
    <w:tmpl w:val="255A728C"/>
    <w:lvl w:ilvl="0" w:tplc="F6F0F59C">
      <w:numFmt w:val="bullet"/>
      <w:lvlText w:val="○"/>
      <w:lvlJc w:val="left"/>
      <w:pPr>
        <w:tabs>
          <w:tab w:val="num" w:pos="420"/>
        </w:tabs>
        <w:ind w:left="420" w:hanging="42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7">
    <w:nsid w:val="77F3055C"/>
    <w:multiLevelType w:val="hybridMultilevel"/>
    <w:tmpl w:val="E468FD30"/>
    <w:lvl w:ilvl="0" w:tplc="CD12B7E4">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8">
    <w:nsid w:val="7A3E7E84"/>
    <w:multiLevelType w:val="hybridMultilevel"/>
    <w:tmpl w:val="8796EC8A"/>
    <w:lvl w:ilvl="0" w:tplc="FD589E4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9">
    <w:nsid w:val="7B2A3DAF"/>
    <w:multiLevelType w:val="hybridMultilevel"/>
    <w:tmpl w:val="4CFA79CA"/>
    <w:lvl w:ilvl="0" w:tplc="D896699E">
      <w:start w:val="1"/>
      <w:numFmt w:val="decimalEnclosedCircle"/>
      <w:lvlText w:val="%1"/>
      <w:lvlJc w:val="left"/>
      <w:pPr>
        <w:tabs>
          <w:tab w:val="num" w:pos="606"/>
        </w:tabs>
        <w:ind w:left="606" w:hanging="396"/>
      </w:pPr>
      <w:rPr>
        <w:rFonts w:hint="default"/>
      </w:rPr>
    </w:lvl>
    <w:lvl w:ilvl="1" w:tplc="04090017" w:tentative="1">
      <w:start w:val="1"/>
      <w:numFmt w:val="aiueoFullWidth"/>
      <w:lvlText w:val="(%2)"/>
      <w:lvlJc w:val="left"/>
      <w:pPr>
        <w:tabs>
          <w:tab w:val="num" w:pos="766"/>
        </w:tabs>
        <w:ind w:left="766" w:hanging="420"/>
      </w:pPr>
    </w:lvl>
    <w:lvl w:ilvl="2" w:tplc="04090011" w:tentative="1">
      <w:start w:val="1"/>
      <w:numFmt w:val="decimalEnclosedCircle"/>
      <w:lvlText w:val="%3"/>
      <w:lvlJc w:val="left"/>
      <w:pPr>
        <w:tabs>
          <w:tab w:val="num" w:pos="1186"/>
        </w:tabs>
        <w:ind w:left="1186" w:hanging="420"/>
      </w:pPr>
    </w:lvl>
    <w:lvl w:ilvl="3" w:tplc="0409000F" w:tentative="1">
      <w:start w:val="1"/>
      <w:numFmt w:val="decimal"/>
      <w:lvlText w:val="%4."/>
      <w:lvlJc w:val="left"/>
      <w:pPr>
        <w:tabs>
          <w:tab w:val="num" w:pos="1606"/>
        </w:tabs>
        <w:ind w:left="1606" w:hanging="420"/>
      </w:pPr>
    </w:lvl>
    <w:lvl w:ilvl="4" w:tplc="04090017" w:tentative="1">
      <w:start w:val="1"/>
      <w:numFmt w:val="aiueoFullWidth"/>
      <w:lvlText w:val="(%5)"/>
      <w:lvlJc w:val="left"/>
      <w:pPr>
        <w:tabs>
          <w:tab w:val="num" w:pos="2026"/>
        </w:tabs>
        <w:ind w:left="2026" w:hanging="420"/>
      </w:pPr>
    </w:lvl>
    <w:lvl w:ilvl="5" w:tplc="04090011" w:tentative="1">
      <w:start w:val="1"/>
      <w:numFmt w:val="decimalEnclosedCircle"/>
      <w:lvlText w:val="%6"/>
      <w:lvlJc w:val="left"/>
      <w:pPr>
        <w:tabs>
          <w:tab w:val="num" w:pos="2446"/>
        </w:tabs>
        <w:ind w:left="2446" w:hanging="420"/>
      </w:pPr>
    </w:lvl>
    <w:lvl w:ilvl="6" w:tplc="0409000F" w:tentative="1">
      <w:start w:val="1"/>
      <w:numFmt w:val="decimal"/>
      <w:lvlText w:val="%7."/>
      <w:lvlJc w:val="left"/>
      <w:pPr>
        <w:tabs>
          <w:tab w:val="num" w:pos="2866"/>
        </w:tabs>
        <w:ind w:left="2866" w:hanging="420"/>
      </w:pPr>
    </w:lvl>
    <w:lvl w:ilvl="7" w:tplc="04090017" w:tentative="1">
      <w:start w:val="1"/>
      <w:numFmt w:val="aiueoFullWidth"/>
      <w:lvlText w:val="(%8)"/>
      <w:lvlJc w:val="left"/>
      <w:pPr>
        <w:tabs>
          <w:tab w:val="num" w:pos="3286"/>
        </w:tabs>
        <w:ind w:left="3286" w:hanging="420"/>
      </w:pPr>
    </w:lvl>
    <w:lvl w:ilvl="8" w:tplc="04090011" w:tentative="1">
      <w:start w:val="1"/>
      <w:numFmt w:val="decimalEnclosedCircle"/>
      <w:lvlText w:val="%9"/>
      <w:lvlJc w:val="left"/>
      <w:pPr>
        <w:tabs>
          <w:tab w:val="num" w:pos="3706"/>
        </w:tabs>
        <w:ind w:left="3706" w:hanging="420"/>
      </w:pPr>
    </w:lvl>
  </w:abstractNum>
  <w:abstractNum w:abstractNumId="190">
    <w:nsid w:val="7B4427FE"/>
    <w:multiLevelType w:val="hybridMultilevel"/>
    <w:tmpl w:val="0D9EAA4E"/>
    <w:lvl w:ilvl="0" w:tplc="7DFE19CE">
      <w:numFmt w:val="bullet"/>
      <w:lvlText w:val="○"/>
      <w:lvlJc w:val="left"/>
      <w:pPr>
        <w:tabs>
          <w:tab w:val="num" w:pos="570"/>
        </w:tabs>
        <w:ind w:left="570" w:hanging="360"/>
      </w:pPr>
      <w:rPr>
        <w:rFonts w:ascii="ＭＳ ゴシック" w:eastAsia="ＭＳ ゴシック" w:hAnsi="ＭＳ ゴシック" w:cs="Times New Roman" w:hint="eastAsia"/>
      </w:rPr>
    </w:lvl>
    <w:lvl w:ilvl="1" w:tplc="BAA27D6E">
      <w:start w:val="1"/>
      <w:numFmt w:val="decimalEnclosedCircle"/>
      <w:lvlText w:val="%2"/>
      <w:lvlJc w:val="left"/>
      <w:pPr>
        <w:tabs>
          <w:tab w:val="num" w:pos="1260"/>
        </w:tabs>
        <w:ind w:left="1260" w:hanging="420"/>
      </w:pPr>
      <w:rPr>
        <w:rFonts w:hint="eastAsia"/>
      </w:rPr>
    </w:lvl>
    <w:lvl w:ilvl="2" w:tplc="BAA27D6E">
      <w:start w:val="1"/>
      <w:numFmt w:val="decimalEnclosedCircle"/>
      <w:lvlText w:val="%3"/>
      <w:lvlJc w:val="left"/>
      <w:pPr>
        <w:tabs>
          <w:tab w:val="num" w:pos="1680"/>
        </w:tabs>
        <w:ind w:left="1680" w:hanging="42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91">
    <w:nsid w:val="7B9007A8"/>
    <w:multiLevelType w:val="hybridMultilevel"/>
    <w:tmpl w:val="BF186FA2"/>
    <w:lvl w:ilvl="0" w:tplc="D896699E">
      <w:start w:val="1"/>
      <w:numFmt w:val="decimalEnclosedCircle"/>
      <w:lvlText w:val="%1"/>
      <w:lvlJc w:val="left"/>
      <w:pPr>
        <w:tabs>
          <w:tab w:val="num" w:pos="816"/>
        </w:tabs>
        <w:ind w:left="816" w:hanging="396"/>
      </w:pPr>
      <w:rPr>
        <w:rFonts w:hint="default"/>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192">
    <w:nsid w:val="7D6273A7"/>
    <w:multiLevelType w:val="hybridMultilevel"/>
    <w:tmpl w:val="4B963EE6"/>
    <w:lvl w:ilvl="0" w:tplc="7BAE4808">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3">
    <w:nsid w:val="7E072970"/>
    <w:multiLevelType w:val="hybridMultilevel"/>
    <w:tmpl w:val="D990F52C"/>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4">
    <w:nsid w:val="7E4C79CA"/>
    <w:multiLevelType w:val="hybridMultilevel"/>
    <w:tmpl w:val="FB0E080A"/>
    <w:lvl w:ilvl="0" w:tplc="BBBC8EBE">
      <w:start w:val="2"/>
      <w:numFmt w:val="bullet"/>
      <w:lvlText w:val="・"/>
      <w:lvlJc w:val="left"/>
      <w:pPr>
        <w:tabs>
          <w:tab w:val="num" w:pos="360"/>
        </w:tabs>
        <w:ind w:left="360" w:hanging="360"/>
      </w:pPr>
      <w:rPr>
        <w:rFonts w:ascii="ＭＳ ゴシック" w:eastAsia="ＭＳ ゴシック" w:hAnsi="ＭＳ ゴシック" w:cs="Vrinda" w:hint="eastAsia"/>
        <w:lang w:val="en-US"/>
      </w:rPr>
    </w:lvl>
    <w:lvl w:ilvl="1" w:tplc="0409000B">
      <w:start w:val="1"/>
      <w:numFmt w:val="bullet"/>
      <w:lvlText w:val=""/>
      <w:lvlJc w:val="left"/>
      <w:pPr>
        <w:tabs>
          <w:tab w:val="num" w:pos="420"/>
        </w:tabs>
        <w:ind w:left="420" w:hanging="420"/>
      </w:pPr>
      <w:rPr>
        <w:rFonts w:ascii="Wingdings" w:hAnsi="Wingdings" w:hint="default"/>
      </w:rPr>
    </w:lvl>
    <w:lvl w:ilvl="2" w:tplc="0409000D">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195">
    <w:nsid w:val="7EB40719"/>
    <w:multiLevelType w:val="hybridMultilevel"/>
    <w:tmpl w:val="674C6BB0"/>
    <w:lvl w:ilvl="0" w:tplc="B566C23E">
      <w:start w:val="1"/>
      <w:numFmt w:val="lowerLetter"/>
      <w:lvlText w:val="(%1) "/>
      <w:lvlJc w:val="left"/>
      <w:pPr>
        <w:tabs>
          <w:tab w:val="num" w:pos="630"/>
        </w:tabs>
        <w:ind w:left="630" w:hanging="420"/>
      </w:pPr>
      <w:rPr>
        <w:rFonts w:asciiTheme="majorEastAsia" w:eastAsiaTheme="majorEastAsia" w:hAnsiTheme="majorEastAsia"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96">
    <w:nsid w:val="7F343DAC"/>
    <w:multiLevelType w:val="hybridMultilevel"/>
    <w:tmpl w:val="C984473A"/>
    <w:lvl w:ilvl="0" w:tplc="F85C9DAE">
      <w:numFmt w:val="bullet"/>
      <w:lvlText w:val="○"/>
      <w:lvlJc w:val="left"/>
      <w:pPr>
        <w:tabs>
          <w:tab w:val="num" w:pos="570"/>
        </w:tabs>
        <w:ind w:left="570"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7">
    <w:nsid w:val="7FD60F9C"/>
    <w:multiLevelType w:val="hybridMultilevel"/>
    <w:tmpl w:val="34B8FA8C"/>
    <w:lvl w:ilvl="0" w:tplc="74706F66">
      <w:start w:val="1"/>
      <w:numFmt w:val="lowerLetter"/>
      <w:lvlText w:val="(%1) "/>
      <w:lvlJc w:val="left"/>
      <w:pPr>
        <w:tabs>
          <w:tab w:val="num" w:pos="630"/>
        </w:tabs>
        <w:ind w:left="630" w:hanging="420"/>
      </w:pPr>
      <w:rPr>
        <w:rFonts w:asciiTheme="majorEastAsia" w:eastAsiaTheme="majorEastAsia" w:hAnsiTheme="majorEastAsia"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5"/>
  </w:num>
  <w:num w:numId="2">
    <w:abstractNumId w:val="160"/>
  </w:num>
  <w:num w:numId="3">
    <w:abstractNumId w:val="158"/>
  </w:num>
  <w:num w:numId="4">
    <w:abstractNumId w:val="103"/>
  </w:num>
  <w:num w:numId="5">
    <w:abstractNumId w:val="29"/>
  </w:num>
  <w:num w:numId="6">
    <w:abstractNumId w:val="100"/>
  </w:num>
  <w:num w:numId="7">
    <w:abstractNumId w:val="13"/>
  </w:num>
  <w:num w:numId="8">
    <w:abstractNumId w:val="49"/>
  </w:num>
  <w:num w:numId="9">
    <w:abstractNumId w:val="97"/>
  </w:num>
  <w:num w:numId="10">
    <w:abstractNumId w:val="140"/>
  </w:num>
  <w:num w:numId="11">
    <w:abstractNumId w:val="190"/>
  </w:num>
  <w:num w:numId="12">
    <w:abstractNumId w:val="79"/>
  </w:num>
  <w:num w:numId="13">
    <w:abstractNumId w:val="134"/>
  </w:num>
  <w:num w:numId="14">
    <w:abstractNumId w:val="41"/>
  </w:num>
  <w:num w:numId="15">
    <w:abstractNumId w:val="139"/>
  </w:num>
  <w:num w:numId="16">
    <w:abstractNumId w:val="112"/>
  </w:num>
  <w:num w:numId="17">
    <w:abstractNumId w:val="10"/>
  </w:num>
  <w:num w:numId="18">
    <w:abstractNumId w:val="183"/>
  </w:num>
  <w:num w:numId="19">
    <w:abstractNumId w:val="72"/>
  </w:num>
  <w:num w:numId="20">
    <w:abstractNumId w:val="184"/>
  </w:num>
  <w:num w:numId="21">
    <w:abstractNumId w:val="38"/>
  </w:num>
  <w:num w:numId="22">
    <w:abstractNumId w:val="180"/>
  </w:num>
  <w:num w:numId="23">
    <w:abstractNumId w:val="105"/>
  </w:num>
  <w:num w:numId="24">
    <w:abstractNumId w:val="60"/>
  </w:num>
  <w:num w:numId="25">
    <w:abstractNumId w:val="192"/>
  </w:num>
  <w:num w:numId="26">
    <w:abstractNumId w:val="159"/>
  </w:num>
  <w:num w:numId="27">
    <w:abstractNumId w:val="12"/>
  </w:num>
  <w:num w:numId="28">
    <w:abstractNumId w:val="33"/>
  </w:num>
  <w:num w:numId="29">
    <w:abstractNumId w:val="188"/>
  </w:num>
  <w:num w:numId="30">
    <w:abstractNumId w:val="197"/>
  </w:num>
  <w:num w:numId="31">
    <w:abstractNumId w:val="95"/>
  </w:num>
  <w:num w:numId="32">
    <w:abstractNumId w:val="68"/>
  </w:num>
  <w:num w:numId="33">
    <w:abstractNumId w:val="104"/>
  </w:num>
  <w:num w:numId="34">
    <w:abstractNumId w:val="19"/>
  </w:num>
  <w:num w:numId="35">
    <w:abstractNumId w:val="83"/>
  </w:num>
  <w:num w:numId="36">
    <w:abstractNumId w:val="119"/>
  </w:num>
  <w:num w:numId="37">
    <w:abstractNumId w:val="89"/>
  </w:num>
  <w:num w:numId="38">
    <w:abstractNumId w:val="156"/>
  </w:num>
  <w:num w:numId="39">
    <w:abstractNumId w:val="127"/>
  </w:num>
  <w:num w:numId="40">
    <w:abstractNumId w:val="24"/>
  </w:num>
  <w:num w:numId="41">
    <w:abstractNumId w:val="61"/>
  </w:num>
  <w:num w:numId="42">
    <w:abstractNumId w:val="31"/>
  </w:num>
  <w:num w:numId="43">
    <w:abstractNumId w:val="59"/>
  </w:num>
  <w:num w:numId="44">
    <w:abstractNumId w:val="152"/>
  </w:num>
  <w:num w:numId="45">
    <w:abstractNumId w:val="3"/>
  </w:num>
  <w:num w:numId="46">
    <w:abstractNumId w:val="131"/>
  </w:num>
  <w:num w:numId="47">
    <w:abstractNumId w:val="94"/>
  </w:num>
  <w:num w:numId="48">
    <w:abstractNumId w:val="178"/>
  </w:num>
  <w:num w:numId="49">
    <w:abstractNumId w:val="142"/>
  </w:num>
  <w:num w:numId="50">
    <w:abstractNumId w:val="125"/>
  </w:num>
  <w:num w:numId="51">
    <w:abstractNumId w:val="96"/>
  </w:num>
  <w:num w:numId="52">
    <w:abstractNumId w:val="53"/>
  </w:num>
  <w:num w:numId="53">
    <w:abstractNumId w:val="136"/>
  </w:num>
  <w:num w:numId="54">
    <w:abstractNumId w:val="54"/>
  </w:num>
  <w:num w:numId="55">
    <w:abstractNumId w:val="191"/>
  </w:num>
  <w:num w:numId="56">
    <w:abstractNumId w:val="102"/>
  </w:num>
  <w:num w:numId="57">
    <w:abstractNumId w:val="101"/>
  </w:num>
  <w:num w:numId="58">
    <w:abstractNumId w:val="56"/>
  </w:num>
  <w:num w:numId="59">
    <w:abstractNumId w:val="6"/>
  </w:num>
  <w:num w:numId="60">
    <w:abstractNumId w:val="151"/>
  </w:num>
  <w:num w:numId="61">
    <w:abstractNumId w:val="7"/>
  </w:num>
  <w:num w:numId="62">
    <w:abstractNumId w:val="161"/>
  </w:num>
  <w:num w:numId="63">
    <w:abstractNumId w:val="57"/>
  </w:num>
  <w:num w:numId="64">
    <w:abstractNumId w:val="126"/>
  </w:num>
  <w:num w:numId="65">
    <w:abstractNumId w:val="187"/>
  </w:num>
  <w:num w:numId="66">
    <w:abstractNumId w:val="39"/>
  </w:num>
  <w:num w:numId="67">
    <w:abstractNumId w:val="22"/>
  </w:num>
  <w:num w:numId="68">
    <w:abstractNumId w:val="77"/>
  </w:num>
  <w:num w:numId="69">
    <w:abstractNumId w:val="34"/>
  </w:num>
  <w:num w:numId="70">
    <w:abstractNumId w:val="189"/>
  </w:num>
  <w:num w:numId="71">
    <w:abstractNumId w:val="170"/>
  </w:num>
  <w:num w:numId="72">
    <w:abstractNumId w:val="0"/>
  </w:num>
  <w:num w:numId="73">
    <w:abstractNumId w:val="21"/>
  </w:num>
  <w:num w:numId="74">
    <w:abstractNumId w:val="84"/>
  </w:num>
  <w:num w:numId="75">
    <w:abstractNumId w:val="30"/>
  </w:num>
  <w:num w:numId="76">
    <w:abstractNumId w:val="172"/>
  </w:num>
  <w:num w:numId="77">
    <w:abstractNumId w:val="85"/>
  </w:num>
  <w:num w:numId="78">
    <w:abstractNumId w:val="51"/>
  </w:num>
  <w:num w:numId="79">
    <w:abstractNumId w:val="116"/>
  </w:num>
  <w:num w:numId="80">
    <w:abstractNumId w:val="67"/>
  </w:num>
  <w:num w:numId="81">
    <w:abstractNumId w:val="78"/>
  </w:num>
  <w:num w:numId="82">
    <w:abstractNumId w:val="129"/>
  </w:num>
  <w:num w:numId="83">
    <w:abstractNumId w:val="17"/>
  </w:num>
  <w:num w:numId="84">
    <w:abstractNumId w:val="2"/>
  </w:num>
  <w:num w:numId="85">
    <w:abstractNumId w:val="25"/>
  </w:num>
  <w:num w:numId="86">
    <w:abstractNumId w:val="69"/>
  </w:num>
  <w:num w:numId="87">
    <w:abstractNumId w:val="37"/>
  </w:num>
  <w:num w:numId="88">
    <w:abstractNumId w:val="18"/>
  </w:num>
  <w:num w:numId="89">
    <w:abstractNumId w:val="182"/>
  </w:num>
  <w:num w:numId="90">
    <w:abstractNumId w:val="157"/>
  </w:num>
  <w:num w:numId="91">
    <w:abstractNumId w:val="168"/>
  </w:num>
  <w:num w:numId="92">
    <w:abstractNumId w:val="43"/>
  </w:num>
  <w:num w:numId="93">
    <w:abstractNumId w:val="176"/>
  </w:num>
  <w:num w:numId="94">
    <w:abstractNumId w:val="90"/>
  </w:num>
  <w:num w:numId="95">
    <w:abstractNumId w:val="71"/>
  </w:num>
  <w:num w:numId="96">
    <w:abstractNumId w:val="108"/>
  </w:num>
  <w:num w:numId="97">
    <w:abstractNumId w:val="149"/>
  </w:num>
  <w:num w:numId="98">
    <w:abstractNumId w:val="28"/>
  </w:num>
  <w:num w:numId="99">
    <w:abstractNumId w:val="40"/>
  </w:num>
  <w:num w:numId="100">
    <w:abstractNumId w:val="146"/>
  </w:num>
  <w:num w:numId="101">
    <w:abstractNumId w:val="86"/>
  </w:num>
  <w:num w:numId="102">
    <w:abstractNumId w:val="87"/>
  </w:num>
  <w:num w:numId="103">
    <w:abstractNumId w:val="109"/>
  </w:num>
  <w:num w:numId="104">
    <w:abstractNumId w:val="5"/>
  </w:num>
  <w:num w:numId="105">
    <w:abstractNumId w:val="118"/>
  </w:num>
  <w:num w:numId="106">
    <w:abstractNumId w:val="114"/>
  </w:num>
  <w:num w:numId="107">
    <w:abstractNumId w:val="32"/>
  </w:num>
  <w:num w:numId="108">
    <w:abstractNumId w:val="164"/>
  </w:num>
  <w:num w:numId="109">
    <w:abstractNumId w:val="138"/>
  </w:num>
  <w:num w:numId="110">
    <w:abstractNumId w:val="76"/>
  </w:num>
  <w:num w:numId="111">
    <w:abstractNumId w:val="147"/>
  </w:num>
  <w:num w:numId="112">
    <w:abstractNumId w:val="135"/>
  </w:num>
  <w:num w:numId="113">
    <w:abstractNumId w:val="154"/>
  </w:num>
  <w:num w:numId="114">
    <w:abstractNumId w:val="173"/>
  </w:num>
  <w:num w:numId="115">
    <w:abstractNumId w:val="167"/>
  </w:num>
  <w:num w:numId="116">
    <w:abstractNumId w:val="80"/>
  </w:num>
  <w:num w:numId="117">
    <w:abstractNumId w:val="70"/>
  </w:num>
  <w:num w:numId="118">
    <w:abstractNumId w:val="107"/>
  </w:num>
  <w:num w:numId="119">
    <w:abstractNumId w:val="62"/>
  </w:num>
  <w:num w:numId="120">
    <w:abstractNumId w:val="165"/>
  </w:num>
  <w:num w:numId="121">
    <w:abstractNumId w:val="55"/>
  </w:num>
  <w:num w:numId="122">
    <w:abstractNumId w:val="155"/>
  </w:num>
  <w:num w:numId="123">
    <w:abstractNumId w:val="46"/>
  </w:num>
  <w:num w:numId="124">
    <w:abstractNumId w:val="93"/>
  </w:num>
  <w:num w:numId="125">
    <w:abstractNumId w:val="92"/>
  </w:num>
  <w:num w:numId="126">
    <w:abstractNumId w:val="52"/>
  </w:num>
  <w:num w:numId="127">
    <w:abstractNumId w:val="195"/>
  </w:num>
  <w:num w:numId="128">
    <w:abstractNumId w:val="75"/>
  </w:num>
  <w:num w:numId="129">
    <w:abstractNumId w:val="99"/>
  </w:num>
  <w:num w:numId="130">
    <w:abstractNumId w:val="63"/>
  </w:num>
  <w:num w:numId="131">
    <w:abstractNumId w:val="130"/>
  </w:num>
  <w:num w:numId="132">
    <w:abstractNumId w:val="115"/>
  </w:num>
  <w:num w:numId="133">
    <w:abstractNumId w:val="141"/>
  </w:num>
  <w:num w:numId="134">
    <w:abstractNumId w:val="117"/>
  </w:num>
  <w:num w:numId="135">
    <w:abstractNumId w:val="23"/>
  </w:num>
  <w:num w:numId="136">
    <w:abstractNumId w:val="45"/>
  </w:num>
  <w:num w:numId="137">
    <w:abstractNumId w:val="20"/>
  </w:num>
  <w:num w:numId="138">
    <w:abstractNumId w:val="48"/>
  </w:num>
  <w:num w:numId="139">
    <w:abstractNumId w:val="36"/>
  </w:num>
  <w:num w:numId="140">
    <w:abstractNumId w:val="162"/>
  </w:num>
  <w:num w:numId="141">
    <w:abstractNumId w:val="122"/>
  </w:num>
  <w:num w:numId="142">
    <w:abstractNumId w:val="106"/>
  </w:num>
  <w:num w:numId="143">
    <w:abstractNumId w:val="8"/>
  </w:num>
  <w:num w:numId="144">
    <w:abstractNumId w:val="44"/>
  </w:num>
  <w:num w:numId="145">
    <w:abstractNumId w:val="82"/>
  </w:num>
  <w:num w:numId="146">
    <w:abstractNumId w:val="124"/>
  </w:num>
  <w:num w:numId="147">
    <w:abstractNumId w:val="98"/>
  </w:num>
  <w:num w:numId="148">
    <w:abstractNumId w:val="186"/>
  </w:num>
  <w:num w:numId="149">
    <w:abstractNumId w:val="120"/>
  </w:num>
  <w:num w:numId="150">
    <w:abstractNumId w:val="50"/>
  </w:num>
  <w:num w:numId="151">
    <w:abstractNumId w:val="47"/>
  </w:num>
  <w:num w:numId="152">
    <w:abstractNumId w:val="4"/>
  </w:num>
  <w:num w:numId="153">
    <w:abstractNumId w:val="65"/>
  </w:num>
  <w:num w:numId="154">
    <w:abstractNumId w:val="123"/>
  </w:num>
  <w:num w:numId="155">
    <w:abstractNumId w:val="143"/>
  </w:num>
  <w:num w:numId="156">
    <w:abstractNumId w:val="150"/>
  </w:num>
  <w:num w:numId="157">
    <w:abstractNumId w:val="42"/>
  </w:num>
  <w:num w:numId="158">
    <w:abstractNumId w:val="88"/>
  </w:num>
  <w:num w:numId="159">
    <w:abstractNumId w:val="185"/>
  </w:num>
  <w:num w:numId="160">
    <w:abstractNumId w:val="110"/>
  </w:num>
  <w:num w:numId="161">
    <w:abstractNumId w:val="148"/>
  </w:num>
  <w:num w:numId="162">
    <w:abstractNumId w:val="111"/>
  </w:num>
  <w:num w:numId="163">
    <w:abstractNumId w:val="177"/>
  </w:num>
  <w:num w:numId="164">
    <w:abstractNumId w:val="193"/>
  </w:num>
  <w:num w:numId="165">
    <w:abstractNumId w:val="137"/>
  </w:num>
  <w:num w:numId="166">
    <w:abstractNumId w:val="121"/>
  </w:num>
  <w:num w:numId="167">
    <w:abstractNumId w:val="9"/>
  </w:num>
  <w:num w:numId="168">
    <w:abstractNumId w:val="81"/>
  </w:num>
  <w:num w:numId="169">
    <w:abstractNumId w:val="128"/>
  </w:num>
  <w:num w:numId="170">
    <w:abstractNumId w:val="1"/>
  </w:num>
  <w:num w:numId="171">
    <w:abstractNumId w:val="194"/>
  </w:num>
  <w:num w:numId="172">
    <w:abstractNumId w:val="175"/>
  </w:num>
  <w:num w:numId="173">
    <w:abstractNumId w:val="145"/>
  </w:num>
  <w:num w:numId="174">
    <w:abstractNumId w:val="171"/>
  </w:num>
  <w:num w:numId="175">
    <w:abstractNumId w:val="166"/>
  </w:num>
  <w:num w:numId="176">
    <w:abstractNumId w:val="181"/>
  </w:num>
  <w:num w:numId="177">
    <w:abstractNumId w:val="66"/>
  </w:num>
  <w:num w:numId="178">
    <w:abstractNumId w:val="133"/>
  </w:num>
  <w:num w:numId="179">
    <w:abstractNumId w:val="179"/>
  </w:num>
  <w:num w:numId="180">
    <w:abstractNumId w:val="73"/>
  </w:num>
  <w:num w:numId="181">
    <w:abstractNumId w:val="64"/>
  </w:num>
  <w:num w:numId="182">
    <w:abstractNumId w:val="91"/>
  </w:num>
  <w:num w:numId="183">
    <w:abstractNumId w:val="163"/>
  </w:num>
  <w:num w:numId="184">
    <w:abstractNumId w:val="16"/>
  </w:num>
  <w:num w:numId="185">
    <w:abstractNumId w:val="113"/>
  </w:num>
  <w:num w:numId="186">
    <w:abstractNumId w:val="169"/>
  </w:num>
  <w:num w:numId="187">
    <w:abstractNumId w:val="27"/>
  </w:num>
  <w:num w:numId="188">
    <w:abstractNumId w:val="11"/>
  </w:num>
  <w:num w:numId="189">
    <w:abstractNumId w:val="196"/>
  </w:num>
  <w:num w:numId="190">
    <w:abstractNumId w:val="14"/>
  </w:num>
  <w:num w:numId="191">
    <w:abstractNumId w:val="58"/>
  </w:num>
  <w:num w:numId="192">
    <w:abstractNumId w:val="153"/>
  </w:num>
  <w:num w:numId="193">
    <w:abstractNumId w:val="144"/>
  </w:num>
  <w:num w:numId="194">
    <w:abstractNumId w:val="15"/>
  </w:num>
  <w:num w:numId="195">
    <w:abstractNumId w:val="26"/>
  </w:num>
  <w:num w:numId="196">
    <w:abstractNumId w:val="74"/>
  </w:num>
  <w:num w:numId="197">
    <w:abstractNumId w:val="132"/>
  </w:num>
  <w:num w:numId="198">
    <w:abstractNumId w:val="174"/>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VerticalSpacing w:val="411"/>
  <w:displayHorizontalDrawingGridEvery w:val="0"/>
  <w:characterSpacingControl w:val="compressPunctuation"/>
  <w:hdrShapeDefaults>
    <o:shapedefaults v:ext="edit" spidmax="4097">
      <v:textbox inset="5.85pt,.7pt,5.85pt,.7pt"/>
    </o:shapedefaults>
  </w:hdrShapeDefaults>
  <w:footnotePr>
    <w:numFmt w:val="lowerRoman"/>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981"/>
    <w:rsid w:val="000002EE"/>
    <w:rsid w:val="00000496"/>
    <w:rsid w:val="00000FF9"/>
    <w:rsid w:val="00001822"/>
    <w:rsid w:val="00001F8A"/>
    <w:rsid w:val="00003362"/>
    <w:rsid w:val="0000426E"/>
    <w:rsid w:val="000058FA"/>
    <w:rsid w:val="00005FA6"/>
    <w:rsid w:val="00006F44"/>
    <w:rsid w:val="000079AB"/>
    <w:rsid w:val="000101A0"/>
    <w:rsid w:val="000107ED"/>
    <w:rsid w:val="00010DDC"/>
    <w:rsid w:val="00010E58"/>
    <w:rsid w:val="00012D38"/>
    <w:rsid w:val="00012E22"/>
    <w:rsid w:val="0001331F"/>
    <w:rsid w:val="00013436"/>
    <w:rsid w:val="00014A9A"/>
    <w:rsid w:val="000159E2"/>
    <w:rsid w:val="00016AA1"/>
    <w:rsid w:val="0001704B"/>
    <w:rsid w:val="0001763F"/>
    <w:rsid w:val="00021164"/>
    <w:rsid w:val="000212FB"/>
    <w:rsid w:val="000215C0"/>
    <w:rsid w:val="000219C1"/>
    <w:rsid w:val="000248F4"/>
    <w:rsid w:val="00024E05"/>
    <w:rsid w:val="000252A0"/>
    <w:rsid w:val="000256A2"/>
    <w:rsid w:val="000275C2"/>
    <w:rsid w:val="00030F9F"/>
    <w:rsid w:val="0003129B"/>
    <w:rsid w:val="00031AFB"/>
    <w:rsid w:val="00031E43"/>
    <w:rsid w:val="00032408"/>
    <w:rsid w:val="000355CE"/>
    <w:rsid w:val="00035E3B"/>
    <w:rsid w:val="00036152"/>
    <w:rsid w:val="000401A8"/>
    <w:rsid w:val="000406F9"/>
    <w:rsid w:val="00040953"/>
    <w:rsid w:val="00040AEB"/>
    <w:rsid w:val="00040C21"/>
    <w:rsid w:val="00041B38"/>
    <w:rsid w:val="00041FC3"/>
    <w:rsid w:val="00042253"/>
    <w:rsid w:val="00042C39"/>
    <w:rsid w:val="00042FB3"/>
    <w:rsid w:val="0004496E"/>
    <w:rsid w:val="00044ADC"/>
    <w:rsid w:val="00044C41"/>
    <w:rsid w:val="00044E1F"/>
    <w:rsid w:val="000454B2"/>
    <w:rsid w:val="0004584D"/>
    <w:rsid w:val="00045C1A"/>
    <w:rsid w:val="0005091F"/>
    <w:rsid w:val="000509E6"/>
    <w:rsid w:val="00050E22"/>
    <w:rsid w:val="00050F69"/>
    <w:rsid w:val="000511BC"/>
    <w:rsid w:val="00051FA1"/>
    <w:rsid w:val="000529E1"/>
    <w:rsid w:val="000531F2"/>
    <w:rsid w:val="000540E0"/>
    <w:rsid w:val="00054AD2"/>
    <w:rsid w:val="00055711"/>
    <w:rsid w:val="00056053"/>
    <w:rsid w:val="00056592"/>
    <w:rsid w:val="00056F33"/>
    <w:rsid w:val="00057167"/>
    <w:rsid w:val="0006032C"/>
    <w:rsid w:val="0006106C"/>
    <w:rsid w:val="00061C5D"/>
    <w:rsid w:val="00061E0C"/>
    <w:rsid w:val="00062D57"/>
    <w:rsid w:val="00062DD3"/>
    <w:rsid w:val="00064CCC"/>
    <w:rsid w:val="00064FD4"/>
    <w:rsid w:val="0006532A"/>
    <w:rsid w:val="000653B7"/>
    <w:rsid w:val="000654E6"/>
    <w:rsid w:val="000657F5"/>
    <w:rsid w:val="00066506"/>
    <w:rsid w:val="000717AE"/>
    <w:rsid w:val="0007259C"/>
    <w:rsid w:val="00072A12"/>
    <w:rsid w:val="00072D5B"/>
    <w:rsid w:val="00073517"/>
    <w:rsid w:val="0007486B"/>
    <w:rsid w:val="000757D3"/>
    <w:rsid w:val="00077345"/>
    <w:rsid w:val="00077942"/>
    <w:rsid w:val="00077F30"/>
    <w:rsid w:val="0008052F"/>
    <w:rsid w:val="00083FA8"/>
    <w:rsid w:val="00084042"/>
    <w:rsid w:val="0008432D"/>
    <w:rsid w:val="00084622"/>
    <w:rsid w:val="00084FAD"/>
    <w:rsid w:val="00085AF1"/>
    <w:rsid w:val="000877D6"/>
    <w:rsid w:val="00091EC0"/>
    <w:rsid w:val="00093DBE"/>
    <w:rsid w:val="00094AA1"/>
    <w:rsid w:val="00094CF1"/>
    <w:rsid w:val="00095274"/>
    <w:rsid w:val="0009646E"/>
    <w:rsid w:val="00097602"/>
    <w:rsid w:val="000A067E"/>
    <w:rsid w:val="000A1181"/>
    <w:rsid w:val="000A13D4"/>
    <w:rsid w:val="000A2404"/>
    <w:rsid w:val="000A32AF"/>
    <w:rsid w:val="000A32E1"/>
    <w:rsid w:val="000A33A2"/>
    <w:rsid w:val="000A3B5E"/>
    <w:rsid w:val="000A444A"/>
    <w:rsid w:val="000A544B"/>
    <w:rsid w:val="000A5B25"/>
    <w:rsid w:val="000A5E81"/>
    <w:rsid w:val="000A7595"/>
    <w:rsid w:val="000B05EF"/>
    <w:rsid w:val="000B0AAC"/>
    <w:rsid w:val="000B1502"/>
    <w:rsid w:val="000B16E7"/>
    <w:rsid w:val="000B1D2D"/>
    <w:rsid w:val="000B1F89"/>
    <w:rsid w:val="000B32AE"/>
    <w:rsid w:val="000B3BFF"/>
    <w:rsid w:val="000B424D"/>
    <w:rsid w:val="000B4E7F"/>
    <w:rsid w:val="000B5303"/>
    <w:rsid w:val="000B5B7B"/>
    <w:rsid w:val="000B6902"/>
    <w:rsid w:val="000B6A69"/>
    <w:rsid w:val="000B752B"/>
    <w:rsid w:val="000B7DBC"/>
    <w:rsid w:val="000C0101"/>
    <w:rsid w:val="000C082A"/>
    <w:rsid w:val="000C0EFA"/>
    <w:rsid w:val="000C26BB"/>
    <w:rsid w:val="000C2C13"/>
    <w:rsid w:val="000C3748"/>
    <w:rsid w:val="000C3DD1"/>
    <w:rsid w:val="000C3FF1"/>
    <w:rsid w:val="000C486C"/>
    <w:rsid w:val="000C4905"/>
    <w:rsid w:val="000C4A16"/>
    <w:rsid w:val="000C508C"/>
    <w:rsid w:val="000C576B"/>
    <w:rsid w:val="000C5B5F"/>
    <w:rsid w:val="000D2957"/>
    <w:rsid w:val="000D2BC3"/>
    <w:rsid w:val="000D30D5"/>
    <w:rsid w:val="000D313F"/>
    <w:rsid w:val="000D3842"/>
    <w:rsid w:val="000D479C"/>
    <w:rsid w:val="000D618A"/>
    <w:rsid w:val="000D69D0"/>
    <w:rsid w:val="000D6E54"/>
    <w:rsid w:val="000D6FF2"/>
    <w:rsid w:val="000D7297"/>
    <w:rsid w:val="000E0626"/>
    <w:rsid w:val="000E0E3A"/>
    <w:rsid w:val="000E1088"/>
    <w:rsid w:val="000E139F"/>
    <w:rsid w:val="000E1BCD"/>
    <w:rsid w:val="000E2374"/>
    <w:rsid w:val="000E4088"/>
    <w:rsid w:val="000E42F3"/>
    <w:rsid w:val="000E433B"/>
    <w:rsid w:val="000E4425"/>
    <w:rsid w:val="000E4693"/>
    <w:rsid w:val="000E5BCB"/>
    <w:rsid w:val="000E5FB4"/>
    <w:rsid w:val="000E62A1"/>
    <w:rsid w:val="000E7905"/>
    <w:rsid w:val="000F053A"/>
    <w:rsid w:val="000F0EAF"/>
    <w:rsid w:val="000F1B90"/>
    <w:rsid w:val="000F24CF"/>
    <w:rsid w:val="000F2ECE"/>
    <w:rsid w:val="000F3061"/>
    <w:rsid w:val="000F4F6C"/>
    <w:rsid w:val="000F677A"/>
    <w:rsid w:val="000F7FEC"/>
    <w:rsid w:val="0010020B"/>
    <w:rsid w:val="0010053D"/>
    <w:rsid w:val="00100AB0"/>
    <w:rsid w:val="0010230E"/>
    <w:rsid w:val="001024EB"/>
    <w:rsid w:val="00103032"/>
    <w:rsid w:val="001030A2"/>
    <w:rsid w:val="0010360F"/>
    <w:rsid w:val="0010365E"/>
    <w:rsid w:val="00103DDF"/>
    <w:rsid w:val="00105860"/>
    <w:rsid w:val="001076BE"/>
    <w:rsid w:val="00110B92"/>
    <w:rsid w:val="00112BB1"/>
    <w:rsid w:val="00114014"/>
    <w:rsid w:val="0011652B"/>
    <w:rsid w:val="001165F4"/>
    <w:rsid w:val="00117A73"/>
    <w:rsid w:val="00117FB4"/>
    <w:rsid w:val="00120B93"/>
    <w:rsid w:val="00120D27"/>
    <w:rsid w:val="001212A9"/>
    <w:rsid w:val="001235F8"/>
    <w:rsid w:val="00123A06"/>
    <w:rsid w:val="0012418D"/>
    <w:rsid w:val="001242BB"/>
    <w:rsid w:val="001243CC"/>
    <w:rsid w:val="00124A65"/>
    <w:rsid w:val="00124A6B"/>
    <w:rsid w:val="00124BCF"/>
    <w:rsid w:val="0012514D"/>
    <w:rsid w:val="00126CF5"/>
    <w:rsid w:val="001277F5"/>
    <w:rsid w:val="00127F86"/>
    <w:rsid w:val="00131305"/>
    <w:rsid w:val="00132A4E"/>
    <w:rsid w:val="00133236"/>
    <w:rsid w:val="001334BD"/>
    <w:rsid w:val="00133910"/>
    <w:rsid w:val="00133B7A"/>
    <w:rsid w:val="00134399"/>
    <w:rsid w:val="001348C2"/>
    <w:rsid w:val="0013597F"/>
    <w:rsid w:val="00135C7C"/>
    <w:rsid w:val="00136879"/>
    <w:rsid w:val="00136A0F"/>
    <w:rsid w:val="00137A88"/>
    <w:rsid w:val="00140620"/>
    <w:rsid w:val="00141FDC"/>
    <w:rsid w:val="0014220F"/>
    <w:rsid w:val="00142681"/>
    <w:rsid w:val="00143DCC"/>
    <w:rsid w:val="0014462E"/>
    <w:rsid w:val="00145517"/>
    <w:rsid w:val="00145762"/>
    <w:rsid w:val="00145C39"/>
    <w:rsid w:val="00145F70"/>
    <w:rsid w:val="0014677D"/>
    <w:rsid w:val="00146ABD"/>
    <w:rsid w:val="00147706"/>
    <w:rsid w:val="0014790D"/>
    <w:rsid w:val="001479CA"/>
    <w:rsid w:val="00147A73"/>
    <w:rsid w:val="00147B43"/>
    <w:rsid w:val="001500B3"/>
    <w:rsid w:val="00150733"/>
    <w:rsid w:val="001514EE"/>
    <w:rsid w:val="001515E9"/>
    <w:rsid w:val="00151952"/>
    <w:rsid w:val="00152089"/>
    <w:rsid w:val="001527CA"/>
    <w:rsid w:val="00152C85"/>
    <w:rsid w:val="00154D38"/>
    <w:rsid w:val="00155F8C"/>
    <w:rsid w:val="00156E7D"/>
    <w:rsid w:val="00156F8C"/>
    <w:rsid w:val="00157E01"/>
    <w:rsid w:val="00160046"/>
    <w:rsid w:val="001605C8"/>
    <w:rsid w:val="001606B8"/>
    <w:rsid w:val="00160C64"/>
    <w:rsid w:val="00160CC3"/>
    <w:rsid w:val="00161C25"/>
    <w:rsid w:val="0016321F"/>
    <w:rsid w:val="00163669"/>
    <w:rsid w:val="00163C64"/>
    <w:rsid w:val="00163DDD"/>
    <w:rsid w:val="001647F5"/>
    <w:rsid w:val="0016489A"/>
    <w:rsid w:val="0016543F"/>
    <w:rsid w:val="00166A25"/>
    <w:rsid w:val="00167055"/>
    <w:rsid w:val="00167BBC"/>
    <w:rsid w:val="00170826"/>
    <w:rsid w:val="00170957"/>
    <w:rsid w:val="001713A0"/>
    <w:rsid w:val="00171557"/>
    <w:rsid w:val="00171724"/>
    <w:rsid w:val="00171C63"/>
    <w:rsid w:val="00172E26"/>
    <w:rsid w:val="00173C7E"/>
    <w:rsid w:val="001746D1"/>
    <w:rsid w:val="00175073"/>
    <w:rsid w:val="001768BC"/>
    <w:rsid w:val="00177605"/>
    <w:rsid w:val="00180CE7"/>
    <w:rsid w:val="00180DBA"/>
    <w:rsid w:val="001827BF"/>
    <w:rsid w:val="00183A5B"/>
    <w:rsid w:val="00183CAC"/>
    <w:rsid w:val="00184B88"/>
    <w:rsid w:val="00185612"/>
    <w:rsid w:val="00187617"/>
    <w:rsid w:val="00187E41"/>
    <w:rsid w:val="0019128E"/>
    <w:rsid w:val="001916F4"/>
    <w:rsid w:val="001922C9"/>
    <w:rsid w:val="00192943"/>
    <w:rsid w:val="00192F85"/>
    <w:rsid w:val="00193E87"/>
    <w:rsid w:val="001944CA"/>
    <w:rsid w:val="001947CD"/>
    <w:rsid w:val="00194E4F"/>
    <w:rsid w:val="00197881"/>
    <w:rsid w:val="00197BE0"/>
    <w:rsid w:val="00197C82"/>
    <w:rsid w:val="00197D33"/>
    <w:rsid w:val="001A25EC"/>
    <w:rsid w:val="001A2BFF"/>
    <w:rsid w:val="001A2F06"/>
    <w:rsid w:val="001A3426"/>
    <w:rsid w:val="001A430E"/>
    <w:rsid w:val="001A4730"/>
    <w:rsid w:val="001A4FC8"/>
    <w:rsid w:val="001A5FF8"/>
    <w:rsid w:val="001A754D"/>
    <w:rsid w:val="001B01E1"/>
    <w:rsid w:val="001B0A15"/>
    <w:rsid w:val="001B0C1F"/>
    <w:rsid w:val="001B0D24"/>
    <w:rsid w:val="001B1C6D"/>
    <w:rsid w:val="001B36CD"/>
    <w:rsid w:val="001B44C8"/>
    <w:rsid w:val="001B5453"/>
    <w:rsid w:val="001B5455"/>
    <w:rsid w:val="001B6A29"/>
    <w:rsid w:val="001B76BD"/>
    <w:rsid w:val="001B7D17"/>
    <w:rsid w:val="001C143A"/>
    <w:rsid w:val="001C17A5"/>
    <w:rsid w:val="001C2D08"/>
    <w:rsid w:val="001C3900"/>
    <w:rsid w:val="001C408D"/>
    <w:rsid w:val="001D1A2E"/>
    <w:rsid w:val="001D254C"/>
    <w:rsid w:val="001D3268"/>
    <w:rsid w:val="001D337E"/>
    <w:rsid w:val="001D346E"/>
    <w:rsid w:val="001D44F7"/>
    <w:rsid w:val="001D6351"/>
    <w:rsid w:val="001D7DDF"/>
    <w:rsid w:val="001D7FE4"/>
    <w:rsid w:val="001E0622"/>
    <w:rsid w:val="001E174E"/>
    <w:rsid w:val="001E31BD"/>
    <w:rsid w:val="001E371D"/>
    <w:rsid w:val="001E45D9"/>
    <w:rsid w:val="001E5233"/>
    <w:rsid w:val="001E584C"/>
    <w:rsid w:val="001E5D7A"/>
    <w:rsid w:val="001E7151"/>
    <w:rsid w:val="001E74F6"/>
    <w:rsid w:val="001F0E50"/>
    <w:rsid w:val="001F1275"/>
    <w:rsid w:val="001F1896"/>
    <w:rsid w:val="001F20D6"/>
    <w:rsid w:val="001F36A6"/>
    <w:rsid w:val="001F4604"/>
    <w:rsid w:val="001F484C"/>
    <w:rsid w:val="001F4D1D"/>
    <w:rsid w:val="001F4ED7"/>
    <w:rsid w:val="001F5500"/>
    <w:rsid w:val="001F55C8"/>
    <w:rsid w:val="001F6947"/>
    <w:rsid w:val="001F6C66"/>
    <w:rsid w:val="001F6EDE"/>
    <w:rsid w:val="001F76AD"/>
    <w:rsid w:val="001F7E68"/>
    <w:rsid w:val="002019A9"/>
    <w:rsid w:val="00201A71"/>
    <w:rsid w:val="00201D2B"/>
    <w:rsid w:val="002020D8"/>
    <w:rsid w:val="00204C54"/>
    <w:rsid w:val="00204E55"/>
    <w:rsid w:val="002051E1"/>
    <w:rsid w:val="00205549"/>
    <w:rsid w:val="002071C8"/>
    <w:rsid w:val="00207D17"/>
    <w:rsid w:val="002125AB"/>
    <w:rsid w:val="002126A0"/>
    <w:rsid w:val="002133D5"/>
    <w:rsid w:val="002142DF"/>
    <w:rsid w:val="002149B3"/>
    <w:rsid w:val="00214E30"/>
    <w:rsid w:val="002152AF"/>
    <w:rsid w:val="0021591A"/>
    <w:rsid w:val="00215CE8"/>
    <w:rsid w:val="002166AB"/>
    <w:rsid w:val="002171C3"/>
    <w:rsid w:val="00217431"/>
    <w:rsid w:val="00217DA0"/>
    <w:rsid w:val="00220658"/>
    <w:rsid w:val="00220E80"/>
    <w:rsid w:val="00222331"/>
    <w:rsid w:val="00222E3A"/>
    <w:rsid w:val="00223C9E"/>
    <w:rsid w:val="00224F2D"/>
    <w:rsid w:val="00225783"/>
    <w:rsid w:val="00226491"/>
    <w:rsid w:val="0022682E"/>
    <w:rsid w:val="00226863"/>
    <w:rsid w:val="0022753B"/>
    <w:rsid w:val="002311DB"/>
    <w:rsid w:val="00231810"/>
    <w:rsid w:val="00232598"/>
    <w:rsid w:val="00232B11"/>
    <w:rsid w:val="00232C46"/>
    <w:rsid w:val="00233BB0"/>
    <w:rsid w:val="002342BC"/>
    <w:rsid w:val="0023500F"/>
    <w:rsid w:val="00235E48"/>
    <w:rsid w:val="002375E3"/>
    <w:rsid w:val="00240534"/>
    <w:rsid w:val="002409F4"/>
    <w:rsid w:val="00242961"/>
    <w:rsid w:val="00242DA4"/>
    <w:rsid w:val="00243F8E"/>
    <w:rsid w:val="00245371"/>
    <w:rsid w:val="002455CE"/>
    <w:rsid w:val="00245E2D"/>
    <w:rsid w:val="00246415"/>
    <w:rsid w:val="00246DCB"/>
    <w:rsid w:val="00247F11"/>
    <w:rsid w:val="00250691"/>
    <w:rsid w:val="002515C2"/>
    <w:rsid w:val="0025296C"/>
    <w:rsid w:val="002533EC"/>
    <w:rsid w:val="002535E6"/>
    <w:rsid w:val="002536F5"/>
    <w:rsid w:val="00253743"/>
    <w:rsid w:val="00253CAE"/>
    <w:rsid w:val="002544B5"/>
    <w:rsid w:val="0025587F"/>
    <w:rsid w:val="00255D7E"/>
    <w:rsid w:val="00257863"/>
    <w:rsid w:val="002604C3"/>
    <w:rsid w:val="00260525"/>
    <w:rsid w:val="00260A82"/>
    <w:rsid w:val="002619CB"/>
    <w:rsid w:val="002620E9"/>
    <w:rsid w:val="002645FC"/>
    <w:rsid w:val="00264D15"/>
    <w:rsid w:val="002657FC"/>
    <w:rsid w:val="00265AEB"/>
    <w:rsid w:val="00265BEB"/>
    <w:rsid w:val="0026658B"/>
    <w:rsid w:val="00266599"/>
    <w:rsid w:val="00266FDC"/>
    <w:rsid w:val="002677A3"/>
    <w:rsid w:val="00267DEA"/>
    <w:rsid w:val="002711F3"/>
    <w:rsid w:val="00271EA7"/>
    <w:rsid w:val="002722F1"/>
    <w:rsid w:val="0027248E"/>
    <w:rsid w:val="00274545"/>
    <w:rsid w:val="00274796"/>
    <w:rsid w:val="00274836"/>
    <w:rsid w:val="00277459"/>
    <w:rsid w:val="00277571"/>
    <w:rsid w:val="00280125"/>
    <w:rsid w:val="002811AC"/>
    <w:rsid w:val="00281601"/>
    <w:rsid w:val="00282D94"/>
    <w:rsid w:val="00283877"/>
    <w:rsid w:val="00283E9B"/>
    <w:rsid w:val="00284C06"/>
    <w:rsid w:val="0028589B"/>
    <w:rsid w:val="00286509"/>
    <w:rsid w:val="00286DD2"/>
    <w:rsid w:val="00287FE8"/>
    <w:rsid w:val="00290C42"/>
    <w:rsid w:val="002910BC"/>
    <w:rsid w:val="00291DDC"/>
    <w:rsid w:val="00291F89"/>
    <w:rsid w:val="00291FC2"/>
    <w:rsid w:val="00292A50"/>
    <w:rsid w:val="00293A06"/>
    <w:rsid w:val="00294DA0"/>
    <w:rsid w:val="00295C36"/>
    <w:rsid w:val="002976D6"/>
    <w:rsid w:val="00297A3A"/>
    <w:rsid w:val="002A0F32"/>
    <w:rsid w:val="002A0F7E"/>
    <w:rsid w:val="002A24B5"/>
    <w:rsid w:val="002A2D03"/>
    <w:rsid w:val="002A3417"/>
    <w:rsid w:val="002A353F"/>
    <w:rsid w:val="002A4866"/>
    <w:rsid w:val="002A4978"/>
    <w:rsid w:val="002A7382"/>
    <w:rsid w:val="002B003B"/>
    <w:rsid w:val="002B1CD1"/>
    <w:rsid w:val="002B4495"/>
    <w:rsid w:val="002B55E3"/>
    <w:rsid w:val="002B6827"/>
    <w:rsid w:val="002B75BE"/>
    <w:rsid w:val="002B768D"/>
    <w:rsid w:val="002C0C18"/>
    <w:rsid w:val="002C0FCD"/>
    <w:rsid w:val="002C1425"/>
    <w:rsid w:val="002C2A9F"/>
    <w:rsid w:val="002C36DD"/>
    <w:rsid w:val="002C396F"/>
    <w:rsid w:val="002C3C9D"/>
    <w:rsid w:val="002C3EF9"/>
    <w:rsid w:val="002C4058"/>
    <w:rsid w:val="002C4099"/>
    <w:rsid w:val="002C4FDB"/>
    <w:rsid w:val="002C565C"/>
    <w:rsid w:val="002C6AD0"/>
    <w:rsid w:val="002C75D3"/>
    <w:rsid w:val="002C7C91"/>
    <w:rsid w:val="002D156F"/>
    <w:rsid w:val="002D27AF"/>
    <w:rsid w:val="002D3F9E"/>
    <w:rsid w:val="002D5009"/>
    <w:rsid w:val="002D5466"/>
    <w:rsid w:val="002D613C"/>
    <w:rsid w:val="002D64B8"/>
    <w:rsid w:val="002D67FC"/>
    <w:rsid w:val="002E0A8E"/>
    <w:rsid w:val="002E0BC2"/>
    <w:rsid w:val="002E1C6C"/>
    <w:rsid w:val="002E1F71"/>
    <w:rsid w:val="002E3235"/>
    <w:rsid w:val="002E35F5"/>
    <w:rsid w:val="002E4A8D"/>
    <w:rsid w:val="002E5BD9"/>
    <w:rsid w:val="002E6945"/>
    <w:rsid w:val="002E6DDA"/>
    <w:rsid w:val="002E7C0F"/>
    <w:rsid w:val="002F1583"/>
    <w:rsid w:val="002F17C3"/>
    <w:rsid w:val="002F1C91"/>
    <w:rsid w:val="002F2853"/>
    <w:rsid w:val="002F345B"/>
    <w:rsid w:val="002F4421"/>
    <w:rsid w:val="002F4536"/>
    <w:rsid w:val="002F46A3"/>
    <w:rsid w:val="002F4D80"/>
    <w:rsid w:val="002F6200"/>
    <w:rsid w:val="002F753D"/>
    <w:rsid w:val="002F7566"/>
    <w:rsid w:val="0030015B"/>
    <w:rsid w:val="0030060B"/>
    <w:rsid w:val="00301245"/>
    <w:rsid w:val="00301921"/>
    <w:rsid w:val="003048F5"/>
    <w:rsid w:val="003053E9"/>
    <w:rsid w:val="00306464"/>
    <w:rsid w:val="00306506"/>
    <w:rsid w:val="00307583"/>
    <w:rsid w:val="003100FC"/>
    <w:rsid w:val="00310370"/>
    <w:rsid w:val="003107D9"/>
    <w:rsid w:val="003116C4"/>
    <w:rsid w:val="00312875"/>
    <w:rsid w:val="0031462E"/>
    <w:rsid w:val="003155EC"/>
    <w:rsid w:val="00316B5B"/>
    <w:rsid w:val="00320180"/>
    <w:rsid w:val="003203C3"/>
    <w:rsid w:val="00321713"/>
    <w:rsid w:val="0032352B"/>
    <w:rsid w:val="003238BF"/>
    <w:rsid w:val="00324400"/>
    <w:rsid w:val="00324AB6"/>
    <w:rsid w:val="00325470"/>
    <w:rsid w:val="0032580E"/>
    <w:rsid w:val="00325A35"/>
    <w:rsid w:val="00325C4E"/>
    <w:rsid w:val="00325E65"/>
    <w:rsid w:val="003260DB"/>
    <w:rsid w:val="00326690"/>
    <w:rsid w:val="00330C60"/>
    <w:rsid w:val="0033161E"/>
    <w:rsid w:val="003322BC"/>
    <w:rsid w:val="0033266A"/>
    <w:rsid w:val="00335228"/>
    <w:rsid w:val="0033677D"/>
    <w:rsid w:val="003411C2"/>
    <w:rsid w:val="003413A8"/>
    <w:rsid w:val="00341D89"/>
    <w:rsid w:val="003424BE"/>
    <w:rsid w:val="0034280F"/>
    <w:rsid w:val="00342AF4"/>
    <w:rsid w:val="00342B7A"/>
    <w:rsid w:val="0034475E"/>
    <w:rsid w:val="0034563C"/>
    <w:rsid w:val="00345753"/>
    <w:rsid w:val="0034581D"/>
    <w:rsid w:val="00345EB5"/>
    <w:rsid w:val="00345FA3"/>
    <w:rsid w:val="0034694C"/>
    <w:rsid w:val="00346BD7"/>
    <w:rsid w:val="00346BDB"/>
    <w:rsid w:val="003508E7"/>
    <w:rsid w:val="00351D9D"/>
    <w:rsid w:val="00352099"/>
    <w:rsid w:val="00352883"/>
    <w:rsid w:val="00352BC0"/>
    <w:rsid w:val="00352E79"/>
    <w:rsid w:val="0035341E"/>
    <w:rsid w:val="00354E7D"/>
    <w:rsid w:val="00356499"/>
    <w:rsid w:val="00356863"/>
    <w:rsid w:val="00356EF7"/>
    <w:rsid w:val="0035708C"/>
    <w:rsid w:val="00362DAE"/>
    <w:rsid w:val="00364E1D"/>
    <w:rsid w:val="00365A8E"/>
    <w:rsid w:val="00366823"/>
    <w:rsid w:val="00366B48"/>
    <w:rsid w:val="00366C2F"/>
    <w:rsid w:val="00367464"/>
    <w:rsid w:val="00367C9F"/>
    <w:rsid w:val="00367FB4"/>
    <w:rsid w:val="00370852"/>
    <w:rsid w:val="00370A3B"/>
    <w:rsid w:val="00371896"/>
    <w:rsid w:val="00372863"/>
    <w:rsid w:val="00374140"/>
    <w:rsid w:val="00374F2C"/>
    <w:rsid w:val="003752A5"/>
    <w:rsid w:val="003755AF"/>
    <w:rsid w:val="00375A2A"/>
    <w:rsid w:val="00375BA8"/>
    <w:rsid w:val="003763E2"/>
    <w:rsid w:val="0037688C"/>
    <w:rsid w:val="003805C9"/>
    <w:rsid w:val="00380CC5"/>
    <w:rsid w:val="0038130C"/>
    <w:rsid w:val="003819A0"/>
    <w:rsid w:val="00381D0E"/>
    <w:rsid w:val="00383060"/>
    <w:rsid w:val="00384633"/>
    <w:rsid w:val="00384ECE"/>
    <w:rsid w:val="00391E94"/>
    <w:rsid w:val="003920E9"/>
    <w:rsid w:val="0039309F"/>
    <w:rsid w:val="00393C38"/>
    <w:rsid w:val="00393DB2"/>
    <w:rsid w:val="003952F5"/>
    <w:rsid w:val="00395DAD"/>
    <w:rsid w:val="0039670C"/>
    <w:rsid w:val="00396B36"/>
    <w:rsid w:val="00397651"/>
    <w:rsid w:val="003978BB"/>
    <w:rsid w:val="00397BC8"/>
    <w:rsid w:val="003A0CA4"/>
    <w:rsid w:val="003A1422"/>
    <w:rsid w:val="003A19D6"/>
    <w:rsid w:val="003A321E"/>
    <w:rsid w:val="003A375B"/>
    <w:rsid w:val="003A54AF"/>
    <w:rsid w:val="003A579B"/>
    <w:rsid w:val="003A6754"/>
    <w:rsid w:val="003A777F"/>
    <w:rsid w:val="003B047B"/>
    <w:rsid w:val="003B199D"/>
    <w:rsid w:val="003B20E9"/>
    <w:rsid w:val="003B28D9"/>
    <w:rsid w:val="003B2CC9"/>
    <w:rsid w:val="003B579D"/>
    <w:rsid w:val="003B59DF"/>
    <w:rsid w:val="003B5A3D"/>
    <w:rsid w:val="003B5C90"/>
    <w:rsid w:val="003B6310"/>
    <w:rsid w:val="003B63B0"/>
    <w:rsid w:val="003B6A4E"/>
    <w:rsid w:val="003B6BB9"/>
    <w:rsid w:val="003B6F0F"/>
    <w:rsid w:val="003C05FC"/>
    <w:rsid w:val="003C06E8"/>
    <w:rsid w:val="003C3A4F"/>
    <w:rsid w:val="003C512D"/>
    <w:rsid w:val="003C5A41"/>
    <w:rsid w:val="003C5DE2"/>
    <w:rsid w:val="003C5F72"/>
    <w:rsid w:val="003D01E4"/>
    <w:rsid w:val="003D06BE"/>
    <w:rsid w:val="003D192C"/>
    <w:rsid w:val="003D1F56"/>
    <w:rsid w:val="003D274E"/>
    <w:rsid w:val="003D3609"/>
    <w:rsid w:val="003D3C5A"/>
    <w:rsid w:val="003D4B7C"/>
    <w:rsid w:val="003D514C"/>
    <w:rsid w:val="003D53C1"/>
    <w:rsid w:val="003D5487"/>
    <w:rsid w:val="003D5A4D"/>
    <w:rsid w:val="003D6059"/>
    <w:rsid w:val="003D67A5"/>
    <w:rsid w:val="003D67EF"/>
    <w:rsid w:val="003D7AAE"/>
    <w:rsid w:val="003D7ABF"/>
    <w:rsid w:val="003D7D7F"/>
    <w:rsid w:val="003E0D0D"/>
    <w:rsid w:val="003E13B2"/>
    <w:rsid w:val="003E1A88"/>
    <w:rsid w:val="003E1E96"/>
    <w:rsid w:val="003E21A3"/>
    <w:rsid w:val="003E4011"/>
    <w:rsid w:val="003E5189"/>
    <w:rsid w:val="003E573A"/>
    <w:rsid w:val="003E595B"/>
    <w:rsid w:val="003E5E27"/>
    <w:rsid w:val="003E5E91"/>
    <w:rsid w:val="003E7560"/>
    <w:rsid w:val="003F0EE8"/>
    <w:rsid w:val="003F171B"/>
    <w:rsid w:val="003F22A5"/>
    <w:rsid w:val="003F25E8"/>
    <w:rsid w:val="003F30C3"/>
    <w:rsid w:val="003F3262"/>
    <w:rsid w:val="003F3637"/>
    <w:rsid w:val="003F3B3E"/>
    <w:rsid w:val="003F3BCE"/>
    <w:rsid w:val="003F411D"/>
    <w:rsid w:val="003F5465"/>
    <w:rsid w:val="003F5AE5"/>
    <w:rsid w:val="003F630E"/>
    <w:rsid w:val="003F63AB"/>
    <w:rsid w:val="003F667E"/>
    <w:rsid w:val="003F6704"/>
    <w:rsid w:val="003F7476"/>
    <w:rsid w:val="003F7551"/>
    <w:rsid w:val="003F7C86"/>
    <w:rsid w:val="00400272"/>
    <w:rsid w:val="0040058F"/>
    <w:rsid w:val="00400A45"/>
    <w:rsid w:val="00401AFA"/>
    <w:rsid w:val="0040374A"/>
    <w:rsid w:val="00403A53"/>
    <w:rsid w:val="00403B39"/>
    <w:rsid w:val="00403D1E"/>
    <w:rsid w:val="00404565"/>
    <w:rsid w:val="00405667"/>
    <w:rsid w:val="00405BC0"/>
    <w:rsid w:val="004074B4"/>
    <w:rsid w:val="0041096C"/>
    <w:rsid w:val="00410FC9"/>
    <w:rsid w:val="0041110F"/>
    <w:rsid w:val="00411535"/>
    <w:rsid w:val="004117FC"/>
    <w:rsid w:val="00412677"/>
    <w:rsid w:val="00413304"/>
    <w:rsid w:val="00413F5C"/>
    <w:rsid w:val="004149BD"/>
    <w:rsid w:val="004155FD"/>
    <w:rsid w:val="00416B70"/>
    <w:rsid w:val="00417749"/>
    <w:rsid w:val="004220A4"/>
    <w:rsid w:val="004227D9"/>
    <w:rsid w:val="00422BCB"/>
    <w:rsid w:val="0042453C"/>
    <w:rsid w:val="004266E1"/>
    <w:rsid w:val="00426985"/>
    <w:rsid w:val="00426BF1"/>
    <w:rsid w:val="004273E6"/>
    <w:rsid w:val="00427D0C"/>
    <w:rsid w:val="004304D6"/>
    <w:rsid w:val="00430CEC"/>
    <w:rsid w:val="00431563"/>
    <w:rsid w:val="00431A70"/>
    <w:rsid w:val="004324A5"/>
    <w:rsid w:val="004334C7"/>
    <w:rsid w:val="0043381D"/>
    <w:rsid w:val="00434554"/>
    <w:rsid w:val="00434B5F"/>
    <w:rsid w:val="00434EFF"/>
    <w:rsid w:val="004355E0"/>
    <w:rsid w:val="004356B6"/>
    <w:rsid w:val="004361AC"/>
    <w:rsid w:val="00436706"/>
    <w:rsid w:val="00436CD4"/>
    <w:rsid w:val="00440252"/>
    <w:rsid w:val="00440496"/>
    <w:rsid w:val="0044055B"/>
    <w:rsid w:val="0044397A"/>
    <w:rsid w:val="00444DA5"/>
    <w:rsid w:val="00445A2A"/>
    <w:rsid w:val="00445CF0"/>
    <w:rsid w:val="00445D32"/>
    <w:rsid w:val="0044611E"/>
    <w:rsid w:val="00446491"/>
    <w:rsid w:val="00446ECE"/>
    <w:rsid w:val="0044732F"/>
    <w:rsid w:val="00450A84"/>
    <w:rsid w:val="00451679"/>
    <w:rsid w:val="004517DA"/>
    <w:rsid w:val="00451808"/>
    <w:rsid w:val="00451871"/>
    <w:rsid w:val="00451EEA"/>
    <w:rsid w:val="004539A4"/>
    <w:rsid w:val="004539BD"/>
    <w:rsid w:val="00453EAC"/>
    <w:rsid w:val="0045616F"/>
    <w:rsid w:val="00457097"/>
    <w:rsid w:val="00457441"/>
    <w:rsid w:val="004579A9"/>
    <w:rsid w:val="0046119E"/>
    <w:rsid w:val="00461815"/>
    <w:rsid w:val="004620DE"/>
    <w:rsid w:val="00462E20"/>
    <w:rsid w:val="00463135"/>
    <w:rsid w:val="00463A67"/>
    <w:rsid w:val="00463DAE"/>
    <w:rsid w:val="00464472"/>
    <w:rsid w:val="00464959"/>
    <w:rsid w:val="004658E9"/>
    <w:rsid w:val="00465974"/>
    <w:rsid w:val="00466B41"/>
    <w:rsid w:val="0047041F"/>
    <w:rsid w:val="00470685"/>
    <w:rsid w:val="004723CD"/>
    <w:rsid w:val="004724C1"/>
    <w:rsid w:val="00472888"/>
    <w:rsid w:val="0047312D"/>
    <w:rsid w:val="00473E49"/>
    <w:rsid w:val="00475DD7"/>
    <w:rsid w:val="00476471"/>
    <w:rsid w:val="00476D34"/>
    <w:rsid w:val="00476F7B"/>
    <w:rsid w:val="0047723B"/>
    <w:rsid w:val="004800D5"/>
    <w:rsid w:val="0048097F"/>
    <w:rsid w:val="004811BD"/>
    <w:rsid w:val="00483286"/>
    <w:rsid w:val="00483A26"/>
    <w:rsid w:val="00483F91"/>
    <w:rsid w:val="0048582B"/>
    <w:rsid w:val="00485B2B"/>
    <w:rsid w:val="004862E8"/>
    <w:rsid w:val="00486B5D"/>
    <w:rsid w:val="0048745E"/>
    <w:rsid w:val="00487C4E"/>
    <w:rsid w:val="004902A5"/>
    <w:rsid w:val="004903A1"/>
    <w:rsid w:val="004910E7"/>
    <w:rsid w:val="0049211C"/>
    <w:rsid w:val="00492CBC"/>
    <w:rsid w:val="00494D6E"/>
    <w:rsid w:val="004952EF"/>
    <w:rsid w:val="00495474"/>
    <w:rsid w:val="00496696"/>
    <w:rsid w:val="00496CC0"/>
    <w:rsid w:val="00497A2D"/>
    <w:rsid w:val="004A018B"/>
    <w:rsid w:val="004A0F89"/>
    <w:rsid w:val="004A2EB5"/>
    <w:rsid w:val="004A53A7"/>
    <w:rsid w:val="004A5B6C"/>
    <w:rsid w:val="004B02B3"/>
    <w:rsid w:val="004B0F50"/>
    <w:rsid w:val="004B14C1"/>
    <w:rsid w:val="004B16DB"/>
    <w:rsid w:val="004B1FFB"/>
    <w:rsid w:val="004B4378"/>
    <w:rsid w:val="004B4396"/>
    <w:rsid w:val="004B48F9"/>
    <w:rsid w:val="004B4C70"/>
    <w:rsid w:val="004B5AE0"/>
    <w:rsid w:val="004B6A81"/>
    <w:rsid w:val="004B6E69"/>
    <w:rsid w:val="004B7C92"/>
    <w:rsid w:val="004B7F0B"/>
    <w:rsid w:val="004B7FF0"/>
    <w:rsid w:val="004C0907"/>
    <w:rsid w:val="004C1143"/>
    <w:rsid w:val="004C11FE"/>
    <w:rsid w:val="004C2F0E"/>
    <w:rsid w:val="004C31EC"/>
    <w:rsid w:val="004C3299"/>
    <w:rsid w:val="004C55CE"/>
    <w:rsid w:val="004C560B"/>
    <w:rsid w:val="004C561B"/>
    <w:rsid w:val="004C661C"/>
    <w:rsid w:val="004C741A"/>
    <w:rsid w:val="004C77AE"/>
    <w:rsid w:val="004C7B36"/>
    <w:rsid w:val="004C7CC4"/>
    <w:rsid w:val="004D0649"/>
    <w:rsid w:val="004D0D1D"/>
    <w:rsid w:val="004D13C5"/>
    <w:rsid w:val="004D2D3F"/>
    <w:rsid w:val="004D3976"/>
    <w:rsid w:val="004D494A"/>
    <w:rsid w:val="004D58B1"/>
    <w:rsid w:val="004D5B4F"/>
    <w:rsid w:val="004D6459"/>
    <w:rsid w:val="004D71FD"/>
    <w:rsid w:val="004D7420"/>
    <w:rsid w:val="004D7449"/>
    <w:rsid w:val="004E0334"/>
    <w:rsid w:val="004E0934"/>
    <w:rsid w:val="004E0C32"/>
    <w:rsid w:val="004E187C"/>
    <w:rsid w:val="004E1E8A"/>
    <w:rsid w:val="004E30B2"/>
    <w:rsid w:val="004E5FCC"/>
    <w:rsid w:val="004E603A"/>
    <w:rsid w:val="004E7240"/>
    <w:rsid w:val="004E7E53"/>
    <w:rsid w:val="004F073A"/>
    <w:rsid w:val="004F1354"/>
    <w:rsid w:val="004F3294"/>
    <w:rsid w:val="004F3AE4"/>
    <w:rsid w:val="004F4D29"/>
    <w:rsid w:val="004F5C72"/>
    <w:rsid w:val="004F6399"/>
    <w:rsid w:val="004F66B9"/>
    <w:rsid w:val="004F7A2D"/>
    <w:rsid w:val="004F7BC6"/>
    <w:rsid w:val="005000CA"/>
    <w:rsid w:val="005007A9"/>
    <w:rsid w:val="00500869"/>
    <w:rsid w:val="00500A82"/>
    <w:rsid w:val="00500ECF"/>
    <w:rsid w:val="00500FA6"/>
    <w:rsid w:val="00501735"/>
    <w:rsid w:val="00504FBE"/>
    <w:rsid w:val="005056FD"/>
    <w:rsid w:val="0050641B"/>
    <w:rsid w:val="0050671C"/>
    <w:rsid w:val="00507268"/>
    <w:rsid w:val="00510B29"/>
    <w:rsid w:val="00510C3C"/>
    <w:rsid w:val="00510FB5"/>
    <w:rsid w:val="00512D83"/>
    <w:rsid w:val="00513342"/>
    <w:rsid w:val="005135A5"/>
    <w:rsid w:val="00513747"/>
    <w:rsid w:val="005147AC"/>
    <w:rsid w:val="00514D21"/>
    <w:rsid w:val="0051588D"/>
    <w:rsid w:val="00515A67"/>
    <w:rsid w:val="00517823"/>
    <w:rsid w:val="00520C96"/>
    <w:rsid w:val="0052163F"/>
    <w:rsid w:val="00521C9D"/>
    <w:rsid w:val="005225C6"/>
    <w:rsid w:val="005225FE"/>
    <w:rsid w:val="00522B1D"/>
    <w:rsid w:val="005235D0"/>
    <w:rsid w:val="00523716"/>
    <w:rsid w:val="005239AD"/>
    <w:rsid w:val="005239B1"/>
    <w:rsid w:val="0052491D"/>
    <w:rsid w:val="00524FB5"/>
    <w:rsid w:val="005251A1"/>
    <w:rsid w:val="0052577F"/>
    <w:rsid w:val="005258F5"/>
    <w:rsid w:val="00525DE6"/>
    <w:rsid w:val="00526103"/>
    <w:rsid w:val="00526587"/>
    <w:rsid w:val="005269F9"/>
    <w:rsid w:val="005301FD"/>
    <w:rsid w:val="00530BA3"/>
    <w:rsid w:val="00530DE0"/>
    <w:rsid w:val="005310AA"/>
    <w:rsid w:val="00531782"/>
    <w:rsid w:val="00531D99"/>
    <w:rsid w:val="00532C77"/>
    <w:rsid w:val="00532C89"/>
    <w:rsid w:val="0053374E"/>
    <w:rsid w:val="00533988"/>
    <w:rsid w:val="005351E9"/>
    <w:rsid w:val="0053561F"/>
    <w:rsid w:val="00535E92"/>
    <w:rsid w:val="005361F2"/>
    <w:rsid w:val="00536CE6"/>
    <w:rsid w:val="00536F09"/>
    <w:rsid w:val="005376FC"/>
    <w:rsid w:val="005410D5"/>
    <w:rsid w:val="0054159D"/>
    <w:rsid w:val="00543C13"/>
    <w:rsid w:val="00544C0E"/>
    <w:rsid w:val="005451A0"/>
    <w:rsid w:val="0054525C"/>
    <w:rsid w:val="00546140"/>
    <w:rsid w:val="0054745F"/>
    <w:rsid w:val="005474C4"/>
    <w:rsid w:val="00553581"/>
    <w:rsid w:val="00553873"/>
    <w:rsid w:val="00553C41"/>
    <w:rsid w:val="0055535E"/>
    <w:rsid w:val="00555634"/>
    <w:rsid w:val="00560339"/>
    <w:rsid w:val="00560CC1"/>
    <w:rsid w:val="00561AC3"/>
    <w:rsid w:val="00562DB6"/>
    <w:rsid w:val="00563386"/>
    <w:rsid w:val="00563E60"/>
    <w:rsid w:val="005643E4"/>
    <w:rsid w:val="00565454"/>
    <w:rsid w:val="005665A8"/>
    <w:rsid w:val="00566A99"/>
    <w:rsid w:val="00566F15"/>
    <w:rsid w:val="00567A45"/>
    <w:rsid w:val="00572BD5"/>
    <w:rsid w:val="00572EB0"/>
    <w:rsid w:val="00573390"/>
    <w:rsid w:val="005733C1"/>
    <w:rsid w:val="00573A26"/>
    <w:rsid w:val="005747E7"/>
    <w:rsid w:val="0057496F"/>
    <w:rsid w:val="005751CE"/>
    <w:rsid w:val="00575BFA"/>
    <w:rsid w:val="00576399"/>
    <w:rsid w:val="00577AED"/>
    <w:rsid w:val="0058240F"/>
    <w:rsid w:val="0058247A"/>
    <w:rsid w:val="00583AF5"/>
    <w:rsid w:val="00584239"/>
    <w:rsid w:val="00584A9C"/>
    <w:rsid w:val="00586150"/>
    <w:rsid w:val="00586AAE"/>
    <w:rsid w:val="005875E6"/>
    <w:rsid w:val="00590A6E"/>
    <w:rsid w:val="00591B32"/>
    <w:rsid w:val="00592A2F"/>
    <w:rsid w:val="00592A9F"/>
    <w:rsid w:val="00593301"/>
    <w:rsid w:val="005934BD"/>
    <w:rsid w:val="00594621"/>
    <w:rsid w:val="005950DC"/>
    <w:rsid w:val="005952EC"/>
    <w:rsid w:val="00595A61"/>
    <w:rsid w:val="0059749B"/>
    <w:rsid w:val="005975DE"/>
    <w:rsid w:val="005A091F"/>
    <w:rsid w:val="005A1608"/>
    <w:rsid w:val="005A169C"/>
    <w:rsid w:val="005A2285"/>
    <w:rsid w:val="005A26D8"/>
    <w:rsid w:val="005A5124"/>
    <w:rsid w:val="005A617D"/>
    <w:rsid w:val="005A6544"/>
    <w:rsid w:val="005A751C"/>
    <w:rsid w:val="005B00AF"/>
    <w:rsid w:val="005B190E"/>
    <w:rsid w:val="005B2AAC"/>
    <w:rsid w:val="005B3169"/>
    <w:rsid w:val="005B37C3"/>
    <w:rsid w:val="005B3C3F"/>
    <w:rsid w:val="005B56E1"/>
    <w:rsid w:val="005B5BDF"/>
    <w:rsid w:val="005B6AEF"/>
    <w:rsid w:val="005B74C5"/>
    <w:rsid w:val="005B77F9"/>
    <w:rsid w:val="005C128B"/>
    <w:rsid w:val="005C18AC"/>
    <w:rsid w:val="005C1E0D"/>
    <w:rsid w:val="005C226F"/>
    <w:rsid w:val="005C27D3"/>
    <w:rsid w:val="005C29DB"/>
    <w:rsid w:val="005C2C73"/>
    <w:rsid w:val="005C3FCE"/>
    <w:rsid w:val="005C41FC"/>
    <w:rsid w:val="005C56B6"/>
    <w:rsid w:val="005C6B83"/>
    <w:rsid w:val="005C7DA6"/>
    <w:rsid w:val="005C7E42"/>
    <w:rsid w:val="005D0A98"/>
    <w:rsid w:val="005D155B"/>
    <w:rsid w:val="005D2319"/>
    <w:rsid w:val="005D2B84"/>
    <w:rsid w:val="005D2D15"/>
    <w:rsid w:val="005D360D"/>
    <w:rsid w:val="005D3B5F"/>
    <w:rsid w:val="005D3B95"/>
    <w:rsid w:val="005D3E28"/>
    <w:rsid w:val="005D430A"/>
    <w:rsid w:val="005D524D"/>
    <w:rsid w:val="005D53DD"/>
    <w:rsid w:val="005D545B"/>
    <w:rsid w:val="005D55B0"/>
    <w:rsid w:val="005D6E1B"/>
    <w:rsid w:val="005D7E57"/>
    <w:rsid w:val="005E0319"/>
    <w:rsid w:val="005E09AA"/>
    <w:rsid w:val="005E21A3"/>
    <w:rsid w:val="005E2704"/>
    <w:rsid w:val="005E2A03"/>
    <w:rsid w:val="005E2BC6"/>
    <w:rsid w:val="005E468B"/>
    <w:rsid w:val="005E488F"/>
    <w:rsid w:val="005E48DB"/>
    <w:rsid w:val="005E599E"/>
    <w:rsid w:val="005E6E80"/>
    <w:rsid w:val="005E7594"/>
    <w:rsid w:val="005F0943"/>
    <w:rsid w:val="005F0A3E"/>
    <w:rsid w:val="005F1E2C"/>
    <w:rsid w:val="005F2694"/>
    <w:rsid w:val="005F3FE2"/>
    <w:rsid w:val="005F4742"/>
    <w:rsid w:val="005F54AD"/>
    <w:rsid w:val="005F6884"/>
    <w:rsid w:val="005F76FC"/>
    <w:rsid w:val="0060029B"/>
    <w:rsid w:val="0060056D"/>
    <w:rsid w:val="00600CCC"/>
    <w:rsid w:val="00602C8B"/>
    <w:rsid w:val="00602E4D"/>
    <w:rsid w:val="00603961"/>
    <w:rsid w:val="00603D59"/>
    <w:rsid w:val="00603D63"/>
    <w:rsid w:val="006050BC"/>
    <w:rsid w:val="00605BBC"/>
    <w:rsid w:val="0061022D"/>
    <w:rsid w:val="00611415"/>
    <w:rsid w:val="00611B21"/>
    <w:rsid w:val="0061320D"/>
    <w:rsid w:val="006139D2"/>
    <w:rsid w:val="006152FC"/>
    <w:rsid w:val="0061657B"/>
    <w:rsid w:val="00616580"/>
    <w:rsid w:val="006170D6"/>
    <w:rsid w:val="006174B1"/>
    <w:rsid w:val="006175AE"/>
    <w:rsid w:val="006246B5"/>
    <w:rsid w:val="00624799"/>
    <w:rsid w:val="006267DF"/>
    <w:rsid w:val="00626AFC"/>
    <w:rsid w:val="00626E0C"/>
    <w:rsid w:val="00626F69"/>
    <w:rsid w:val="0062797F"/>
    <w:rsid w:val="00630ACC"/>
    <w:rsid w:val="00630C33"/>
    <w:rsid w:val="00632FAD"/>
    <w:rsid w:val="00633A76"/>
    <w:rsid w:val="00633CEE"/>
    <w:rsid w:val="00634683"/>
    <w:rsid w:val="00634DD3"/>
    <w:rsid w:val="006362A6"/>
    <w:rsid w:val="00636910"/>
    <w:rsid w:val="00637049"/>
    <w:rsid w:val="0064119F"/>
    <w:rsid w:val="006421BB"/>
    <w:rsid w:val="0064249F"/>
    <w:rsid w:val="00642B5B"/>
    <w:rsid w:val="00642E9B"/>
    <w:rsid w:val="00643041"/>
    <w:rsid w:val="006436AF"/>
    <w:rsid w:val="006448EE"/>
    <w:rsid w:val="00644A5E"/>
    <w:rsid w:val="00644CB1"/>
    <w:rsid w:val="00644E30"/>
    <w:rsid w:val="006454E0"/>
    <w:rsid w:val="00646BBA"/>
    <w:rsid w:val="00650077"/>
    <w:rsid w:val="006502AF"/>
    <w:rsid w:val="00651DB8"/>
    <w:rsid w:val="00651F52"/>
    <w:rsid w:val="00652C8B"/>
    <w:rsid w:val="006538F6"/>
    <w:rsid w:val="006541F5"/>
    <w:rsid w:val="00654C4A"/>
    <w:rsid w:val="00656277"/>
    <w:rsid w:val="00656E9A"/>
    <w:rsid w:val="0066190F"/>
    <w:rsid w:val="00663D0C"/>
    <w:rsid w:val="00663E4F"/>
    <w:rsid w:val="00665752"/>
    <w:rsid w:val="0066642D"/>
    <w:rsid w:val="006708DC"/>
    <w:rsid w:val="0067149E"/>
    <w:rsid w:val="0067182C"/>
    <w:rsid w:val="0067312C"/>
    <w:rsid w:val="006733A2"/>
    <w:rsid w:val="00673FE0"/>
    <w:rsid w:val="00674AE1"/>
    <w:rsid w:val="0067537B"/>
    <w:rsid w:val="00675BD8"/>
    <w:rsid w:val="00677B7F"/>
    <w:rsid w:val="00680CD9"/>
    <w:rsid w:val="00680D6D"/>
    <w:rsid w:val="006811CE"/>
    <w:rsid w:val="0068164B"/>
    <w:rsid w:val="00681F0C"/>
    <w:rsid w:val="006825B6"/>
    <w:rsid w:val="0068319D"/>
    <w:rsid w:val="00684403"/>
    <w:rsid w:val="006844A4"/>
    <w:rsid w:val="00685B19"/>
    <w:rsid w:val="006878D8"/>
    <w:rsid w:val="006908BF"/>
    <w:rsid w:val="00691030"/>
    <w:rsid w:val="00691A74"/>
    <w:rsid w:val="00691C93"/>
    <w:rsid w:val="00692A01"/>
    <w:rsid w:val="00692EBA"/>
    <w:rsid w:val="0069419E"/>
    <w:rsid w:val="00694D8D"/>
    <w:rsid w:val="00694E82"/>
    <w:rsid w:val="00695B7B"/>
    <w:rsid w:val="006963AD"/>
    <w:rsid w:val="006965BE"/>
    <w:rsid w:val="00696E68"/>
    <w:rsid w:val="00697D32"/>
    <w:rsid w:val="00697FA4"/>
    <w:rsid w:val="006A071B"/>
    <w:rsid w:val="006A166C"/>
    <w:rsid w:val="006A24F2"/>
    <w:rsid w:val="006A26F4"/>
    <w:rsid w:val="006A2F46"/>
    <w:rsid w:val="006A2F82"/>
    <w:rsid w:val="006A3693"/>
    <w:rsid w:val="006A4F35"/>
    <w:rsid w:val="006A734E"/>
    <w:rsid w:val="006A7413"/>
    <w:rsid w:val="006A7B01"/>
    <w:rsid w:val="006A7B7D"/>
    <w:rsid w:val="006B05CB"/>
    <w:rsid w:val="006B072B"/>
    <w:rsid w:val="006B0FEB"/>
    <w:rsid w:val="006B117F"/>
    <w:rsid w:val="006B2527"/>
    <w:rsid w:val="006B2B00"/>
    <w:rsid w:val="006B2C2C"/>
    <w:rsid w:val="006B3135"/>
    <w:rsid w:val="006B4C22"/>
    <w:rsid w:val="006B4C2E"/>
    <w:rsid w:val="006B5F3A"/>
    <w:rsid w:val="006B64D7"/>
    <w:rsid w:val="006B6945"/>
    <w:rsid w:val="006B707D"/>
    <w:rsid w:val="006B77D8"/>
    <w:rsid w:val="006B7D19"/>
    <w:rsid w:val="006C0D1F"/>
    <w:rsid w:val="006C1852"/>
    <w:rsid w:val="006C3158"/>
    <w:rsid w:val="006C3ADF"/>
    <w:rsid w:val="006C41DE"/>
    <w:rsid w:val="006C473E"/>
    <w:rsid w:val="006C53F0"/>
    <w:rsid w:val="006C5B55"/>
    <w:rsid w:val="006C6135"/>
    <w:rsid w:val="006C6906"/>
    <w:rsid w:val="006C6A32"/>
    <w:rsid w:val="006C6E66"/>
    <w:rsid w:val="006D1A81"/>
    <w:rsid w:val="006D1AB3"/>
    <w:rsid w:val="006D1F26"/>
    <w:rsid w:val="006D2225"/>
    <w:rsid w:val="006D24FC"/>
    <w:rsid w:val="006D2E57"/>
    <w:rsid w:val="006D385E"/>
    <w:rsid w:val="006D38EE"/>
    <w:rsid w:val="006D3F91"/>
    <w:rsid w:val="006D41A8"/>
    <w:rsid w:val="006D4B07"/>
    <w:rsid w:val="006D5264"/>
    <w:rsid w:val="006D6D60"/>
    <w:rsid w:val="006D72FF"/>
    <w:rsid w:val="006D7DCD"/>
    <w:rsid w:val="006D7F92"/>
    <w:rsid w:val="006E0C45"/>
    <w:rsid w:val="006E1F17"/>
    <w:rsid w:val="006E1F89"/>
    <w:rsid w:val="006E2079"/>
    <w:rsid w:val="006E26BD"/>
    <w:rsid w:val="006E2B7B"/>
    <w:rsid w:val="006E3E2B"/>
    <w:rsid w:val="006E4FCB"/>
    <w:rsid w:val="006E5035"/>
    <w:rsid w:val="006E6837"/>
    <w:rsid w:val="006F0EB3"/>
    <w:rsid w:val="006F2029"/>
    <w:rsid w:val="006F26F0"/>
    <w:rsid w:val="006F288E"/>
    <w:rsid w:val="006F2A1E"/>
    <w:rsid w:val="006F3B51"/>
    <w:rsid w:val="006F63EB"/>
    <w:rsid w:val="006F6429"/>
    <w:rsid w:val="006F6574"/>
    <w:rsid w:val="00700502"/>
    <w:rsid w:val="0070160E"/>
    <w:rsid w:val="00701941"/>
    <w:rsid w:val="00701F75"/>
    <w:rsid w:val="00703EA1"/>
    <w:rsid w:val="00704A6C"/>
    <w:rsid w:val="00704DE0"/>
    <w:rsid w:val="00704F83"/>
    <w:rsid w:val="00705141"/>
    <w:rsid w:val="0070517E"/>
    <w:rsid w:val="0070518B"/>
    <w:rsid w:val="00705D3E"/>
    <w:rsid w:val="00705E71"/>
    <w:rsid w:val="00706035"/>
    <w:rsid w:val="007075E3"/>
    <w:rsid w:val="007113BD"/>
    <w:rsid w:val="00714F0F"/>
    <w:rsid w:val="007153B9"/>
    <w:rsid w:val="00715C82"/>
    <w:rsid w:val="0071636E"/>
    <w:rsid w:val="007167E2"/>
    <w:rsid w:val="00716987"/>
    <w:rsid w:val="00716E3F"/>
    <w:rsid w:val="00717C9F"/>
    <w:rsid w:val="00720560"/>
    <w:rsid w:val="00720FD4"/>
    <w:rsid w:val="007213AD"/>
    <w:rsid w:val="00721695"/>
    <w:rsid w:val="007229D0"/>
    <w:rsid w:val="00722EE4"/>
    <w:rsid w:val="007235ED"/>
    <w:rsid w:val="00723ABA"/>
    <w:rsid w:val="00723E77"/>
    <w:rsid w:val="00724624"/>
    <w:rsid w:val="0072473C"/>
    <w:rsid w:val="007259DB"/>
    <w:rsid w:val="00726194"/>
    <w:rsid w:val="00727C67"/>
    <w:rsid w:val="00730411"/>
    <w:rsid w:val="00730AC8"/>
    <w:rsid w:val="00730C07"/>
    <w:rsid w:val="00730F82"/>
    <w:rsid w:val="00733173"/>
    <w:rsid w:val="00733531"/>
    <w:rsid w:val="0073398A"/>
    <w:rsid w:val="00734397"/>
    <w:rsid w:val="007349B0"/>
    <w:rsid w:val="007355C3"/>
    <w:rsid w:val="00735EA4"/>
    <w:rsid w:val="00735EC8"/>
    <w:rsid w:val="00735ECC"/>
    <w:rsid w:val="0073680F"/>
    <w:rsid w:val="007370D5"/>
    <w:rsid w:val="007371D9"/>
    <w:rsid w:val="007400F7"/>
    <w:rsid w:val="00740277"/>
    <w:rsid w:val="00740D09"/>
    <w:rsid w:val="00742035"/>
    <w:rsid w:val="007434CE"/>
    <w:rsid w:val="00743EA6"/>
    <w:rsid w:val="00744067"/>
    <w:rsid w:val="007451FF"/>
    <w:rsid w:val="00745B94"/>
    <w:rsid w:val="00746952"/>
    <w:rsid w:val="00746C5D"/>
    <w:rsid w:val="00747379"/>
    <w:rsid w:val="0074771C"/>
    <w:rsid w:val="00747789"/>
    <w:rsid w:val="0075075C"/>
    <w:rsid w:val="00753BE6"/>
    <w:rsid w:val="0075426E"/>
    <w:rsid w:val="00755416"/>
    <w:rsid w:val="007564B3"/>
    <w:rsid w:val="00756503"/>
    <w:rsid w:val="00756FB7"/>
    <w:rsid w:val="007570EC"/>
    <w:rsid w:val="00757953"/>
    <w:rsid w:val="00757D69"/>
    <w:rsid w:val="00760CFD"/>
    <w:rsid w:val="00760D8F"/>
    <w:rsid w:val="007616F0"/>
    <w:rsid w:val="00762922"/>
    <w:rsid w:val="00762D20"/>
    <w:rsid w:val="00763936"/>
    <w:rsid w:val="00763B2F"/>
    <w:rsid w:val="007643FE"/>
    <w:rsid w:val="00764A8F"/>
    <w:rsid w:val="007675BB"/>
    <w:rsid w:val="007706E8"/>
    <w:rsid w:val="007707F8"/>
    <w:rsid w:val="00770DD6"/>
    <w:rsid w:val="00773C41"/>
    <w:rsid w:val="00773C54"/>
    <w:rsid w:val="00773D22"/>
    <w:rsid w:val="0077433F"/>
    <w:rsid w:val="0077495B"/>
    <w:rsid w:val="007757BF"/>
    <w:rsid w:val="0077618D"/>
    <w:rsid w:val="00780680"/>
    <w:rsid w:val="00780D7C"/>
    <w:rsid w:val="007810ED"/>
    <w:rsid w:val="007826E1"/>
    <w:rsid w:val="0078480E"/>
    <w:rsid w:val="00785174"/>
    <w:rsid w:val="007854CC"/>
    <w:rsid w:val="00785D0E"/>
    <w:rsid w:val="00785D4D"/>
    <w:rsid w:val="00786893"/>
    <w:rsid w:val="00786977"/>
    <w:rsid w:val="00787293"/>
    <w:rsid w:val="007872E4"/>
    <w:rsid w:val="00787325"/>
    <w:rsid w:val="00787F96"/>
    <w:rsid w:val="00790384"/>
    <w:rsid w:val="007935FF"/>
    <w:rsid w:val="00793AB5"/>
    <w:rsid w:val="007943FD"/>
    <w:rsid w:val="00794B9C"/>
    <w:rsid w:val="00797253"/>
    <w:rsid w:val="007972AF"/>
    <w:rsid w:val="00797712"/>
    <w:rsid w:val="007A01FC"/>
    <w:rsid w:val="007A0E1A"/>
    <w:rsid w:val="007A14CC"/>
    <w:rsid w:val="007A1DFA"/>
    <w:rsid w:val="007A1F99"/>
    <w:rsid w:val="007A2781"/>
    <w:rsid w:val="007A48F9"/>
    <w:rsid w:val="007A691C"/>
    <w:rsid w:val="007A6A57"/>
    <w:rsid w:val="007A6C5F"/>
    <w:rsid w:val="007A72EF"/>
    <w:rsid w:val="007A7897"/>
    <w:rsid w:val="007B0BEF"/>
    <w:rsid w:val="007B1CEF"/>
    <w:rsid w:val="007B23BD"/>
    <w:rsid w:val="007B3051"/>
    <w:rsid w:val="007B38FC"/>
    <w:rsid w:val="007B399D"/>
    <w:rsid w:val="007B587D"/>
    <w:rsid w:val="007B5D3C"/>
    <w:rsid w:val="007B60A9"/>
    <w:rsid w:val="007B6258"/>
    <w:rsid w:val="007B6CF1"/>
    <w:rsid w:val="007B7171"/>
    <w:rsid w:val="007B7315"/>
    <w:rsid w:val="007B73A7"/>
    <w:rsid w:val="007B75F8"/>
    <w:rsid w:val="007B79D7"/>
    <w:rsid w:val="007B79E9"/>
    <w:rsid w:val="007C0E7D"/>
    <w:rsid w:val="007C0F57"/>
    <w:rsid w:val="007C2A7F"/>
    <w:rsid w:val="007C3676"/>
    <w:rsid w:val="007C425A"/>
    <w:rsid w:val="007C4407"/>
    <w:rsid w:val="007C601F"/>
    <w:rsid w:val="007C628D"/>
    <w:rsid w:val="007C767D"/>
    <w:rsid w:val="007D0930"/>
    <w:rsid w:val="007D1E52"/>
    <w:rsid w:val="007D3844"/>
    <w:rsid w:val="007D484D"/>
    <w:rsid w:val="007D4A81"/>
    <w:rsid w:val="007D503A"/>
    <w:rsid w:val="007D52E9"/>
    <w:rsid w:val="007D5573"/>
    <w:rsid w:val="007D5824"/>
    <w:rsid w:val="007D5991"/>
    <w:rsid w:val="007E0578"/>
    <w:rsid w:val="007E05DF"/>
    <w:rsid w:val="007E127F"/>
    <w:rsid w:val="007E3D96"/>
    <w:rsid w:val="007E48DD"/>
    <w:rsid w:val="007E4E61"/>
    <w:rsid w:val="007E50CB"/>
    <w:rsid w:val="007E577F"/>
    <w:rsid w:val="007E62E0"/>
    <w:rsid w:val="007E65DC"/>
    <w:rsid w:val="007E7CAA"/>
    <w:rsid w:val="007E7E88"/>
    <w:rsid w:val="007F0109"/>
    <w:rsid w:val="007F32BF"/>
    <w:rsid w:val="007F367E"/>
    <w:rsid w:val="007F3779"/>
    <w:rsid w:val="007F47B9"/>
    <w:rsid w:val="007F4865"/>
    <w:rsid w:val="007F4F44"/>
    <w:rsid w:val="007F5B4D"/>
    <w:rsid w:val="007F6565"/>
    <w:rsid w:val="007F6D4B"/>
    <w:rsid w:val="007F730C"/>
    <w:rsid w:val="007F746F"/>
    <w:rsid w:val="00800B49"/>
    <w:rsid w:val="00800E11"/>
    <w:rsid w:val="008018F5"/>
    <w:rsid w:val="0080244A"/>
    <w:rsid w:val="008029A6"/>
    <w:rsid w:val="008034B5"/>
    <w:rsid w:val="00803617"/>
    <w:rsid w:val="0080405F"/>
    <w:rsid w:val="00804817"/>
    <w:rsid w:val="008049CB"/>
    <w:rsid w:val="00805D98"/>
    <w:rsid w:val="00807A99"/>
    <w:rsid w:val="00810FAF"/>
    <w:rsid w:val="0081122D"/>
    <w:rsid w:val="00811417"/>
    <w:rsid w:val="008128EE"/>
    <w:rsid w:val="0081296F"/>
    <w:rsid w:val="00813AE1"/>
    <w:rsid w:val="00813AFB"/>
    <w:rsid w:val="00813DD3"/>
    <w:rsid w:val="008148D5"/>
    <w:rsid w:val="00814F3F"/>
    <w:rsid w:val="00815970"/>
    <w:rsid w:val="00816555"/>
    <w:rsid w:val="00820271"/>
    <w:rsid w:val="008206FC"/>
    <w:rsid w:val="0082092C"/>
    <w:rsid w:val="00820FA8"/>
    <w:rsid w:val="0082171B"/>
    <w:rsid w:val="00821D9D"/>
    <w:rsid w:val="00821E6D"/>
    <w:rsid w:val="008220B1"/>
    <w:rsid w:val="008222ED"/>
    <w:rsid w:val="00823BB3"/>
    <w:rsid w:val="008242B8"/>
    <w:rsid w:val="00824A20"/>
    <w:rsid w:val="00825AB1"/>
    <w:rsid w:val="00826F3E"/>
    <w:rsid w:val="0082745C"/>
    <w:rsid w:val="008306DB"/>
    <w:rsid w:val="00830FCC"/>
    <w:rsid w:val="00831083"/>
    <w:rsid w:val="00831C06"/>
    <w:rsid w:val="00832DF2"/>
    <w:rsid w:val="00833BBE"/>
    <w:rsid w:val="00834464"/>
    <w:rsid w:val="00834E34"/>
    <w:rsid w:val="008362A0"/>
    <w:rsid w:val="00837159"/>
    <w:rsid w:val="00837427"/>
    <w:rsid w:val="0083750F"/>
    <w:rsid w:val="008405A3"/>
    <w:rsid w:val="00841C9B"/>
    <w:rsid w:val="00841E3B"/>
    <w:rsid w:val="008436B0"/>
    <w:rsid w:val="00844595"/>
    <w:rsid w:val="00844C43"/>
    <w:rsid w:val="0084551A"/>
    <w:rsid w:val="00846B1B"/>
    <w:rsid w:val="008475A6"/>
    <w:rsid w:val="008477E6"/>
    <w:rsid w:val="00847802"/>
    <w:rsid w:val="00851118"/>
    <w:rsid w:val="008535A9"/>
    <w:rsid w:val="0085402D"/>
    <w:rsid w:val="00854D2A"/>
    <w:rsid w:val="00854F92"/>
    <w:rsid w:val="00855130"/>
    <w:rsid w:val="00855189"/>
    <w:rsid w:val="00855D0D"/>
    <w:rsid w:val="0085742C"/>
    <w:rsid w:val="00860BEA"/>
    <w:rsid w:val="008617E6"/>
    <w:rsid w:val="00862A39"/>
    <w:rsid w:val="008641E2"/>
    <w:rsid w:val="008650DF"/>
    <w:rsid w:val="0086510E"/>
    <w:rsid w:val="008659D7"/>
    <w:rsid w:val="00866479"/>
    <w:rsid w:val="00866521"/>
    <w:rsid w:val="0086693D"/>
    <w:rsid w:val="00866A8A"/>
    <w:rsid w:val="00870BD5"/>
    <w:rsid w:val="00870E90"/>
    <w:rsid w:val="00873817"/>
    <w:rsid w:val="00875B29"/>
    <w:rsid w:val="0087729F"/>
    <w:rsid w:val="008777F9"/>
    <w:rsid w:val="00880259"/>
    <w:rsid w:val="00880904"/>
    <w:rsid w:val="00880C39"/>
    <w:rsid w:val="0088107E"/>
    <w:rsid w:val="008810A9"/>
    <w:rsid w:val="008825A4"/>
    <w:rsid w:val="00882EE2"/>
    <w:rsid w:val="008835D7"/>
    <w:rsid w:val="00883EDA"/>
    <w:rsid w:val="008845FB"/>
    <w:rsid w:val="0088635D"/>
    <w:rsid w:val="0088645A"/>
    <w:rsid w:val="00886491"/>
    <w:rsid w:val="008866E0"/>
    <w:rsid w:val="008874C6"/>
    <w:rsid w:val="00887CEF"/>
    <w:rsid w:val="008900FE"/>
    <w:rsid w:val="0089021C"/>
    <w:rsid w:val="0089031B"/>
    <w:rsid w:val="0089064A"/>
    <w:rsid w:val="00890998"/>
    <w:rsid w:val="00891CE3"/>
    <w:rsid w:val="00891FF1"/>
    <w:rsid w:val="0089284C"/>
    <w:rsid w:val="00893203"/>
    <w:rsid w:val="0089418F"/>
    <w:rsid w:val="00894467"/>
    <w:rsid w:val="00894E7D"/>
    <w:rsid w:val="008954F3"/>
    <w:rsid w:val="00895617"/>
    <w:rsid w:val="00897599"/>
    <w:rsid w:val="0089768C"/>
    <w:rsid w:val="008A135B"/>
    <w:rsid w:val="008A1AAF"/>
    <w:rsid w:val="008A2393"/>
    <w:rsid w:val="008A2503"/>
    <w:rsid w:val="008A3085"/>
    <w:rsid w:val="008A3377"/>
    <w:rsid w:val="008A3ECA"/>
    <w:rsid w:val="008A5ADD"/>
    <w:rsid w:val="008A71F4"/>
    <w:rsid w:val="008A7576"/>
    <w:rsid w:val="008A7DFD"/>
    <w:rsid w:val="008A7FF7"/>
    <w:rsid w:val="008B0687"/>
    <w:rsid w:val="008B0D15"/>
    <w:rsid w:val="008B18A8"/>
    <w:rsid w:val="008B1B1E"/>
    <w:rsid w:val="008B2058"/>
    <w:rsid w:val="008B3FE7"/>
    <w:rsid w:val="008B446F"/>
    <w:rsid w:val="008B500D"/>
    <w:rsid w:val="008B605F"/>
    <w:rsid w:val="008B7A41"/>
    <w:rsid w:val="008B7BA7"/>
    <w:rsid w:val="008B7DED"/>
    <w:rsid w:val="008B7F4C"/>
    <w:rsid w:val="008C14BB"/>
    <w:rsid w:val="008C14CD"/>
    <w:rsid w:val="008C168A"/>
    <w:rsid w:val="008C2C38"/>
    <w:rsid w:val="008C3394"/>
    <w:rsid w:val="008C3F30"/>
    <w:rsid w:val="008C5257"/>
    <w:rsid w:val="008C59F9"/>
    <w:rsid w:val="008C5B1E"/>
    <w:rsid w:val="008C622E"/>
    <w:rsid w:val="008C6632"/>
    <w:rsid w:val="008D06A4"/>
    <w:rsid w:val="008D092B"/>
    <w:rsid w:val="008D0984"/>
    <w:rsid w:val="008D120F"/>
    <w:rsid w:val="008D1B2E"/>
    <w:rsid w:val="008D22DF"/>
    <w:rsid w:val="008D25CB"/>
    <w:rsid w:val="008D27A9"/>
    <w:rsid w:val="008D2E55"/>
    <w:rsid w:val="008D42F1"/>
    <w:rsid w:val="008D57A0"/>
    <w:rsid w:val="008D5BB1"/>
    <w:rsid w:val="008D5F54"/>
    <w:rsid w:val="008D689F"/>
    <w:rsid w:val="008D6A2D"/>
    <w:rsid w:val="008D6E3C"/>
    <w:rsid w:val="008D705C"/>
    <w:rsid w:val="008D7217"/>
    <w:rsid w:val="008D78D5"/>
    <w:rsid w:val="008E0007"/>
    <w:rsid w:val="008E00D4"/>
    <w:rsid w:val="008E02DC"/>
    <w:rsid w:val="008E0AA1"/>
    <w:rsid w:val="008E0CE2"/>
    <w:rsid w:val="008E1F5D"/>
    <w:rsid w:val="008E2044"/>
    <w:rsid w:val="008E2729"/>
    <w:rsid w:val="008E5057"/>
    <w:rsid w:val="008E5A29"/>
    <w:rsid w:val="008E5B01"/>
    <w:rsid w:val="008E7615"/>
    <w:rsid w:val="008E7975"/>
    <w:rsid w:val="008E7A46"/>
    <w:rsid w:val="008F010F"/>
    <w:rsid w:val="008F06F3"/>
    <w:rsid w:val="008F08F2"/>
    <w:rsid w:val="008F102C"/>
    <w:rsid w:val="008F10FA"/>
    <w:rsid w:val="008F1D2F"/>
    <w:rsid w:val="008F2223"/>
    <w:rsid w:val="008F230A"/>
    <w:rsid w:val="008F4986"/>
    <w:rsid w:val="008F4E69"/>
    <w:rsid w:val="008F5649"/>
    <w:rsid w:val="008F5A4B"/>
    <w:rsid w:val="008F64C6"/>
    <w:rsid w:val="009010D8"/>
    <w:rsid w:val="00901419"/>
    <w:rsid w:val="009015D7"/>
    <w:rsid w:val="009017D4"/>
    <w:rsid w:val="0090190C"/>
    <w:rsid w:val="00901AF6"/>
    <w:rsid w:val="00902065"/>
    <w:rsid w:val="00902F91"/>
    <w:rsid w:val="009054AA"/>
    <w:rsid w:val="00905ADD"/>
    <w:rsid w:val="00906C7C"/>
    <w:rsid w:val="00907996"/>
    <w:rsid w:val="00910643"/>
    <w:rsid w:val="00911CB1"/>
    <w:rsid w:val="0091225E"/>
    <w:rsid w:val="00913EAB"/>
    <w:rsid w:val="00913ED0"/>
    <w:rsid w:val="00914042"/>
    <w:rsid w:val="009155E3"/>
    <w:rsid w:val="00915D3C"/>
    <w:rsid w:val="00916392"/>
    <w:rsid w:val="00920AE3"/>
    <w:rsid w:val="00921017"/>
    <w:rsid w:val="009222D0"/>
    <w:rsid w:val="00923848"/>
    <w:rsid w:val="009263D0"/>
    <w:rsid w:val="00926C66"/>
    <w:rsid w:val="00926DBB"/>
    <w:rsid w:val="00931997"/>
    <w:rsid w:val="0093349D"/>
    <w:rsid w:val="00933C69"/>
    <w:rsid w:val="009341EB"/>
    <w:rsid w:val="00934201"/>
    <w:rsid w:val="00934290"/>
    <w:rsid w:val="00934ABE"/>
    <w:rsid w:val="00935250"/>
    <w:rsid w:val="0093771E"/>
    <w:rsid w:val="00937E87"/>
    <w:rsid w:val="00941707"/>
    <w:rsid w:val="00942B2F"/>
    <w:rsid w:val="009438BF"/>
    <w:rsid w:val="00943B22"/>
    <w:rsid w:val="00944AD6"/>
    <w:rsid w:val="00944C80"/>
    <w:rsid w:val="00945EB0"/>
    <w:rsid w:val="00946A88"/>
    <w:rsid w:val="00947A7B"/>
    <w:rsid w:val="00947C2F"/>
    <w:rsid w:val="00950630"/>
    <w:rsid w:val="00950F19"/>
    <w:rsid w:val="00951714"/>
    <w:rsid w:val="00951919"/>
    <w:rsid w:val="00951999"/>
    <w:rsid w:val="00951B51"/>
    <w:rsid w:val="009523CB"/>
    <w:rsid w:val="00952892"/>
    <w:rsid w:val="00952CFD"/>
    <w:rsid w:val="00952E52"/>
    <w:rsid w:val="0095305A"/>
    <w:rsid w:val="00953088"/>
    <w:rsid w:val="009530E3"/>
    <w:rsid w:val="009532CB"/>
    <w:rsid w:val="009539C1"/>
    <w:rsid w:val="009564D4"/>
    <w:rsid w:val="009568AD"/>
    <w:rsid w:val="009570DD"/>
    <w:rsid w:val="0095727E"/>
    <w:rsid w:val="00957BD4"/>
    <w:rsid w:val="00957DDD"/>
    <w:rsid w:val="00960C8A"/>
    <w:rsid w:val="0096116D"/>
    <w:rsid w:val="00961BD6"/>
    <w:rsid w:val="0096270C"/>
    <w:rsid w:val="00962C71"/>
    <w:rsid w:val="00962F3D"/>
    <w:rsid w:val="00963A35"/>
    <w:rsid w:val="009644FC"/>
    <w:rsid w:val="0096479A"/>
    <w:rsid w:val="00965386"/>
    <w:rsid w:val="00965852"/>
    <w:rsid w:val="00965981"/>
    <w:rsid w:val="009668F5"/>
    <w:rsid w:val="0096721C"/>
    <w:rsid w:val="00967398"/>
    <w:rsid w:val="00967757"/>
    <w:rsid w:val="009701D9"/>
    <w:rsid w:val="00971838"/>
    <w:rsid w:val="00971979"/>
    <w:rsid w:val="00972968"/>
    <w:rsid w:val="00973294"/>
    <w:rsid w:val="00973DB7"/>
    <w:rsid w:val="0097417B"/>
    <w:rsid w:val="009742E0"/>
    <w:rsid w:val="0097467B"/>
    <w:rsid w:val="00974B53"/>
    <w:rsid w:val="00975958"/>
    <w:rsid w:val="0097600E"/>
    <w:rsid w:val="00976678"/>
    <w:rsid w:val="00976D6C"/>
    <w:rsid w:val="009779F1"/>
    <w:rsid w:val="00977EB5"/>
    <w:rsid w:val="00980C39"/>
    <w:rsid w:val="00980C97"/>
    <w:rsid w:val="00982461"/>
    <w:rsid w:val="0098329D"/>
    <w:rsid w:val="00983EA1"/>
    <w:rsid w:val="00984206"/>
    <w:rsid w:val="00984726"/>
    <w:rsid w:val="00984857"/>
    <w:rsid w:val="009861C5"/>
    <w:rsid w:val="00986EFD"/>
    <w:rsid w:val="00987D8B"/>
    <w:rsid w:val="00991C0F"/>
    <w:rsid w:val="009922DC"/>
    <w:rsid w:val="00993262"/>
    <w:rsid w:val="00993435"/>
    <w:rsid w:val="00993490"/>
    <w:rsid w:val="009934EE"/>
    <w:rsid w:val="009938F4"/>
    <w:rsid w:val="00993A29"/>
    <w:rsid w:val="00993C8B"/>
    <w:rsid w:val="00993D8D"/>
    <w:rsid w:val="00993F17"/>
    <w:rsid w:val="009A05A2"/>
    <w:rsid w:val="009A0745"/>
    <w:rsid w:val="009A0A82"/>
    <w:rsid w:val="009A2346"/>
    <w:rsid w:val="009A35C7"/>
    <w:rsid w:val="009A5250"/>
    <w:rsid w:val="009A6EFC"/>
    <w:rsid w:val="009A7544"/>
    <w:rsid w:val="009B0A59"/>
    <w:rsid w:val="009B0F47"/>
    <w:rsid w:val="009B18D6"/>
    <w:rsid w:val="009B35E6"/>
    <w:rsid w:val="009B5CFF"/>
    <w:rsid w:val="009B62D3"/>
    <w:rsid w:val="009B6785"/>
    <w:rsid w:val="009B711A"/>
    <w:rsid w:val="009B7399"/>
    <w:rsid w:val="009B7551"/>
    <w:rsid w:val="009C0173"/>
    <w:rsid w:val="009C017E"/>
    <w:rsid w:val="009C049A"/>
    <w:rsid w:val="009C12DF"/>
    <w:rsid w:val="009C1E58"/>
    <w:rsid w:val="009C2890"/>
    <w:rsid w:val="009C3477"/>
    <w:rsid w:val="009C3E59"/>
    <w:rsid w:val="009C43BB"/>
    <w:rsid w:val="009C43E1"/>
    <w:rsid w:val="009C4F3F"/>
    <w:rsid w:val="009C78DE"/>
    <w:rsid w:val="009C7A4C"/>
    <w:rsid w:val="009C7C2E"/>
    <w:rsid w:val="009D20AD"/>
    <w:rsid w:val="009D2944"/>
    <w:rsid w:val="009D29B7"/>
    <w:rsid w:val="009D4770"/>
    <w:rsid w:val="009D4E45"/>
    <w:rsid w:val="009D6442"/>
    <w:rsid w:val="009D679A"/>
    <w:rsid w:val="009D67CA"/>
    <w:rsid w:val="009D6884"/>
    <w:rsid w:val="009D6965"/>
    <w:rsid w:val="009D7198"/>
    <w:rsid w:val="009D7B56"/>
    <w:rsid w:val="009E0757"/>
    <w:rsid w:val="009E1803"/>
    <w:rsid w:val="009E24C5"/>
    <w:rsid w:val="009E3279"/>
    <w:rsid w:val="009E33E6"/>
    <w:rsid w:val="009E3727"/>
    <w:rsid w:val="009E64E5"/>
    <w:rsid w:val="009E6804"/>
    <w:rsid w:val="009F19B5"/>
    <w:rsid w:val="009F1C0D"/>
    <w:rsid w:val="009F247F"/>
    <w:rsid w:val="009F2CAC"/>
    <w:rsid w:val="009F2FA2"/>
    <w:rsid w:val="009F3099"/>
    <w:rsid w:val="009F31C7"/>
    <w:rsid w:val="009F62C0"/>
    <w:rsid w:val="009F6BE8"/>
    <w:rsid w:val="009F7178"/>
    <w:rsid w:val="009F7A53"/>
    <w:rsid w:val="00A013DD"/>
    <w:rsid w:val="00A031F6"/>
    <w:rsid w:val="00A03BBD"/>
    <w:rsid w:val="00A0491A"/>
    <w:rsid w:val="00A066F4"/>
    <w:rsid w:val="00A06C95"/>
    <w:rsid w:val="00A10434"/>
    <w:rsid w:val="00A107F1"/>
    <w:rsid w:val="00A109D5"/>
    <w:rsid w:val="00A10BFB"/>
    <w:rsid w:val="00A11DF8"/>
    <w:rsid w:val="00A15367"/>
    <w:rsid w:val="00A15786"/>
    <w:rsid w:val="00A1626E"/>
    <w:rsid w:val="00A20375"/>
    <w:rsid w:val="00A231E4"/>
    <w:rsid w:val="00A23D1B"/>
    <w:rsid w:val="00A24420"/>
    <w:rsid w:val="00A258E4"/>
    <w:rsid w:val="00A26A5A"/>
    <w:rsid w:val="00A276C7"/>
    <w:rsid w:val="00A30BAA"/>
    <w:rsid w:val="00A31372"/>
    <w:rsid w:val="00A31925"/>
    <w:rsid w:val="00A31BC4"/>
    <w:rsid w:val="00A35C62"/>
    <w:rsid w:val="00A36054"/>
    <w:rsid w:val="00A37D61"/>
    <w:rsid w:val="00A40C4D"/>
    <w:rsid w:val="00A4175E"/>
    <w:rsid w:val="00A41D4E"/>
    <w:rsid w:val="00A41D77"/>
    <w:rsid w:val="00A4267D"/>
    <w:rsid w:val="00A427A3"/>
    <w:rsid w:val="00A437D5"/>
    <w:rsid w:val="00A43E96"/>
    <w:rsid w:val="00A44939"/>
    <w:rsid w:val="00A44AC1"/>
    <w:rsid w:val="00A44FA0"/>
    <w:rsid w:val="00A507C0"/>
    <w:rsid w:val="00A516D0"/>
    <w:rsid w:val="00A51AC6"/>
    <w:rsid w:val="00A520EE"/>
    <w:rsid w:val="00A52E0F"/>
    <w:rsid w:val="00A53B17"/>
    <w:rsid w:val="00A5433E"/>
    <w:rsid w:val="00A55865"/>
    <w:rsid w:val="00A56815"/>
    <w:rsid w:val="00A56EC4"/>
    <w:rsid w:val="00A57666"/>
    <w:rsid w:val="00A57C7F"/>
    <w:rsid w:val="00A61750"/>
    <w:rsid w:val="00A619D8"/>
    <w:rsid w:val="00A61DE0"/>
    <w:rsid w:val="00A63B00"/>
    <w:rsid w:val="00A642F3"/>
    <w:rsid w:val="00A66FE6"/>
    <w:rsid w:val="00A6701C"/>
    <w:rsid w:val="00A672A4"/>
    <w:rsid w:val="00A67524"/>
    <w:rsid w:val="00A6796A"/>
    <w:rsid w:val="00A70027"/>
    <w:rsid w:val="00A709FE"/>
    <w:rsid w:val="00A70AD1"/>
    <w:rsid w:val="00A70CDF"/>
    <w:rsid w:val="00A70E45"/>
    <w:rsid w:val="00A71346"/>
    <w:rsid w:val="00A739EA"/>
    <w:rsid w:val="00A73AAB"/>
    <w:rsid w:val="00A75F58"/>
    <w:rsid w:val="00A77238"/>
    <w:rsid w:val="00A77EF2"/>
    <w:rsid w:val="00A804D2"/>
    <w:rsid w:val="00A82F6F"/>
    <w:rsid w:val="00A855C8"/>
    <w:rsid w:val="00A8611B"/>
    <w:rsid w:val="00A870A7"/>
    <w:rsid w:val="00A87FBA"/>
    <w:rsid w:val="00A903A9"/>
    <w:rsid w:val="00A90BA0"/>
    <w:rsid w:val="00A910C8"/>
    <w:rsid w:val="00A91720"/>
    <w:rsid w:val="00A93239"/>
    <w:rsid w:val="00A934FB"/>
    <w:rsid w:val="00A94AD5"/>
    <w:rsid w:val="00A95B6A"/>
    <w:rsid w:val="00A95B6D"/>
    <w:rsid w:val="00A96C06"/>
    <w:rsid w:val="00A96C26"/>
    <w:rsid w:val="00AA00E5"/>
    <w:rsid w:val="00AA0D8C"/>
    <w:rsid w:val="00AA1BB3"/>
    <w:rsid w:val="00AA2A9B"/>
    <w:rsid w:val="00AA2FB8"/>
    <w:rsid w:val="00AA3BB2"/>
    <w:rsid w:val="00AA4C08"/>
    <w:rsid w:val="00AA4C63"/>
    <w:rsid w:val="00AA6193"/>
    <w:rsid w:val="00AA66EA"/>
    <w:rsid w:val="00AB00E7"/>
    <w:rsid w:val="00AB034B"/>
    <w:rsid w:val="00AB168D"/>
    <w:rsid w:val="00AB273F"/>
    <w:rsid w:val="00AB27F7"/>
    <w:rsid w:val="00AB2C6B"/>
    <w:rsid w:val="00AB2D34"/>
    <w:rsid w:val="00AB2DF5"/>
    <w:rsid w:val="00AB3043"/>
    <w:rsid w:val="00AB34E6"/>
    <w:rsid w:val="00AB38BD"/>
    <w:rsid w:val="00AB3B54"/>
    <w:rsid w:val="00AB3B96"/>
    <w:rsid w:val="00AB3DB7"/>
    <w:rsid w:val="00AB45A0"/>
    <w:rsid w:val="00AB519F"/>
    <w:rsid w:val="00AB59D7"/>
    <w:rsid w:val="00AB66BD"/>
    <w:rsid w:val="00AB687D"/>
    <w:rsid w:val="00AC04C0"/>
    <w:rsid w:val="00AC27A8"/>
    <w:rsid w:val="00AC30B3"/>
    <w:rsid w:val="00AC38FC"/>
    <w:rsid w:val="00AC4211"/>
    <w:rsid w:val="00AC4422"/>
    <w:rsid w:val="00AC50CF"/>
    <w:rsid w:val="00AD1AE9"/>
    <w:rsid w:val="00AD1BD7"/>
    <w:rsid w:val="00AD1F5D"/>
    <w:rsid w:val="00AD2444"/>
    <w:rsid w:val="00AD26C3"/>
    <w:rsid w:val="00AD466E"/>
    <w:rsid w:val="00AD46AA"/>
    <w:rsid w:val="00AD470C"/>
    <w:rsid w:val="00AD57B5"/>
    <w:rsid w:val="00AD62FC"/>
    <w:rsid w:val="00AD6C56"/>
    <w:rsid w:val="00AD7084"/>
    <w:rsid w:val="00AD7D09"/>
    <w:rsid w:val="00AE0E97"/>
    <w:rsid w:val="00AE3956"/>
    <w:rsid w:val="00AE3C18"/>
    <w:rsid w:val="00AE4C25"/>
    <w:rsid w:val="00AE584B"/>
    <w:rsid w:val="00AE7629"/>
    <w:rsid w:val="00AF17C2"/>
    <w:rsid w:val="00AF22D9"/>
    <w:rsid w:val="00AF2340"/>
    <w:rsid w:val="00AF2570"/>
    <w:rsid w:val="00AF43F5"/>
    <w:rsid w:val="00AF4CAE"/>
    <w:rsid w:val="00AF4D1B"/>
    <w:rsid w:val="00AF53FB"/>
    <w:rsid w:val="00AF5B1A"/>
    <w:rsid w:val="00AF5BAA"/>
    <w:rsid w:val="00AF5F32"/>
    <w:rsid w:val="00AF61EE"/>
    <w:rsid w:val="00AF65B5"/>
    <w:rsid w:val="00AF6B45"/>
    <w:rsid w:val="00AF7303"/>
    <w:rsid w:val="00AF795C"/>
    <w:rsid w:val="00AF7B18"/>
    <w:rsid w:val="00B00D37"/>
    <w:rsid w:val="00B01E3B"/>
    <w:rsid w:val="00B02129"/>
    <w:rsid w:val="00B04C89"/>
    <w:rsid w:val="00B058B6"/>
    <w:rsid w:val="00B05D2A"/>
    <w:rsid w:val="00B06F64"/>
    <w:rsid w:val="00B073BF"/>
    <w:rsid w:val="00B07FFD"/>
    <w:rsid w:val="00B1041C"/>
    <w:rsid w:val="00B11E21"/>
    <w:rsid w:val="00B122CD"/>
    <w:rsid w:val="00B12C1B"/>
    <w:rsid w:val="00B13654"/>
    <w:rsid w:val="00B146C3"/>
    <w:rsid w:val="00B161F4"/>
    <w:rsid w:val="00B165BC"/>
    <w:rsid w:val="00B166CE"/>
    <w:rsid w:val="00B16A05"/>
    <w:rsid w:val="00B16ADE"/>
    <w:rsid w:val="00B17AAC"/>
    <w:rsid w:val="00B20684"/>
    <w:rsid w:val="00B21CD9"/>
    <w:rsid w:val="00B2320E"/>
    <w:rsid w:val="00B24566"/>
    <w:rsid w:val="00B266C8"/>
    <w:rsid w:val="00B26851"/>
    <w:rsid w:val="00B26F44"/>
    <w:rsid w:val="00B27E3E"/>
    <w:rsid w:val="00B3017E"/>
    <w:rsid w:val="00B30759"/>
    <w:rsid w:val="00B319A8"/>
    <w:rsid w:val="00B3414B"/>
    <w:rsid w:val="00B36724"/>
    <w:rsid w:val="00B37420"/>
    <w:rsid w:val="00B377B4"/>
    <w:rsid w:val="00B40146"/>
    <w:rsid w:val="00B42267"/>
    <w:rsid w:val="00B4245C"/>
    <w:rsid w:val="00B4320F"/>
    <w:rsid w:val="00B4349C"/>
    <w:rsid w:val="00B43ACF"/>
    <w:rsid w:val="00B443DB"/>
    <w:rsid w:val="00B45E97"/>
    <w:rsid w:val="00B460E4"/>
    <w:rsid w:val="00B461DE"/>
    <w:rsid w:val="00B46466"/>
    <w:rsid w:val="00B46687"/>
    <w:rsid w:val="00B47016"/>
    <w:rsid w:val="00B47910"/>
    <w:rsid w:val="00B50CD1"/>
    <w:rsid w:val="00B515D1"/>
    <w:rsid w:val="00B51923"/>
    <w:rsid w:val="00B51E33"/>
    <w:rsid w:val="00B53A6E"/>
    <w:rsid w:val="00B53BD5"/>
    <w:rsid w:val="00B53C3C"/>
    <w:rsid w:val="00B54C0B"/>
    <w:rsid w:val="00B54CC3"/>
    <w:rsid w:val="00B5672D"/>
    <w:rsid w:val="00B57237"/>
    <w:rsid w:val="00B575E8"/>
    <w:rsid w:val="00B57F5E"/>
    <w:rsid w:val="00B60BFD"/>
    <w:rsid w:val="00B61FD1"/>
    <w:rsid w:val="00B62F76"/>
    <w:rsid w:val="00B62FEC"/>
    <w:rsid w:val="00B64594"/>
    <w:rsid w:val="00B67425"/>
    <w:rsid w:val="00B67E34"/>
    <w:rsid w:val="00B70A72"/>
    <w:rsid w:val="00B727D8"/>
    <w:rsid w:val="00B7303A"/>
    <w:rsid w:val="00B73B9E"/>
    <w:rsid w:val="00B73C15"/>
    <w:rsid w:val="00B76255"/>
    <w:rsid w:val="00B767B8"/>
    <w:rsid w:val="00B77403"/>
    <w:rsid w:val="00B77932"/>
    <w:rsid w:val="00B80222"/>
    <w:rsid w:val="00B824DA"/>
    <w:rsid w:val="00B84430"/>
    <w:rsid w:val="00B84AD3"/>
    <w:rsid w:val="00B855FE"/>
    <w:rsid w:val="00B8583B"/>
    <w:rsid w:val="00B86780"/>
    <w:rsid w:val="00B86873"/>
    <w:rsid w:val="00B879B1"/>
    <w:rsid w:val="00B87B9E"/>
    <w:rsid w:val="00B87FB6"/>
    <w:rsid w:val="00B90630"/>
    <w:rsid w:val="00B918B3"/>
    <w:rsid w:val="00B92502"/>
    <w:rsid w:val="00B9341D"/>
    <w:rsid w:val="00B93498"/>
    <w:rsid w:val="00B94351"/>
    <w:rsid w:val="00B956E1"/>
    <w:rsid w:val="00B964DD"/>
    <w:rsid w:val="00B96935"/>
    <w:rsid w:val="00B97864"/>
    <w:rsid w:val="00B978A1"/>
    <w:rsid w:val="00B97AE9"/>
    <w:rsid w:val="00BA173F"/>
    <w:rsid w:val="00BA1D4D"/>
    <w:rsid w:val="00BA2836"/>
    <w:rsid w:val="00BA2F72"/>
    <w:rsid w:val="00BA32EB"/>
    <w:rsid w:val="00BA398B"/>
    <w:rsid w:val="00BA5493"/>
    <w:rsid w:val="00BA571B"/>
    <w:rsid w:val="00BA6DA7"/>
    <w:rsid w:val="00BA6FF1"/>
    <w:rsid w:val="00BB0ED3"/>
    <w:rsid w:val="00BB0F52"/>
    <w:rsid w:val="00BB0F8E"/>
    <w:rsid w:val="00BB1703"/>
    <w:rsid w:val="00BB23AE"/>
    <w:rsid w:val="00BB29F5"/>
    <w:rsid w:val="00BB5CC2"/>
    <w:rsid w:val="00BB636A"/>
    <w:rsid w:val="00BB6771"/>
    <w:rsid w:val="00BB701F"/>
    <w:rsid w:val="00BB7108"/>
    <w:rsid w:val="00BB717E"/>
    <w:rsid w:val="00BC1D34"/>
    <w:rsid w:val="00BC1FE5"/>
    <w:rsid w:val="00BC2083"/>
    <w:rsid w:val="00BC34EF"/>
    <w:rsid w:val="00BC4BD6"/>
    <w:rsid w:val="00BC7B0F"/>
    <w:rsid w:val="00BD0736"/>
    <w:rsid w:val="00BD0AB5"/>
    <w:rsid w:val="00BD0EE6"/>
    <w:rsid w:val="00BD160B"/>
    <w:rsid w:val="00BD2507"/>
    <w:rsid w:val="00BD396F"/>
    <w:rsid w:val="00BD3A34"/>
    <w:rsid w:val="00BD3EB3"/>
    <w:rsid w:val="00BD49B9"/>
    <w:rsid w:val="00BD4F30"/>
    <w:rsid w:val="00BD69FC"/>
    <w:rsid w:val="00BD6D7D"/>
    <w:rsid w:val="00BE0272"/>
    <w:rsid w:val="00BE0428"/>
    <w:rsid w:val="00BE0B24"/>
    <w:rsid w:val="00BE2693"/>
    <w:rsid w:val="00BE2796"/>
    <w:rsid w:val="00BE2DC3"/>
    <w:rsid w:val="00BE2F88"/>
    <w:rsid w:val="00BE4393"/>
    <w:rsid w:val="00BE4925"/>
    <w:rsid w:val="00BE4B22"/>
    <w:rsid w:val="00BE4DC0"/>
    <w:rsid w:val="00BE4F3F"/>
    <w:rsid w:val="00BE56C9"/>
    <w:rsid w:val="00BE599E"/>
    <w:rsid w:val="00BE5C21"/>
    <w:rsid w:val="00BE6097"/>
    <w:rsid w:val="00BE63C2"/>
    <w:rsid w:val="00BE6D71"/>
    <w:rsid w:val="00BE707B"/>
    <w:rsid w:val="00BE7BAC"/>
    <w:rsid w:val="00BF0991"/>
    <w:rsid w:val="00BF1C8C"/>
    <w:rsid w:val="00BF1F11"/>
    <w:rsid w:val="00BF1F26"/>
    <w:rsid w:val="00BF20DA"/>
    <w:rsid w:val="00BF3C5C"/>
    <w:rsid w:val="00BF42EA"/>
    <w:rsid w:val="00BF49B4"/>
    <w:rsid w:val="00BF59E0"/>
    <w:rsid w:val="00BF5D22"/>
    <w:rsid w:val="00BF5EDB"/>
    <w:rsid w:val="00BF6392"/>
    <w:rsid w:val="00BF6F05"/>
    <w:rsid w:val="00BF702B"/>
    <w:rsid w:val="00BF7BAF"/>
    <w:rsid w:val="00BF7E28"/>
    <w:rsid w:val="00C00AC2"/>
    <w:rsid w:val="00C00FA4"/>
    <w:rsid w:val="00C01259"/>
    <w:rsid w:val="00C01567"/>
    <w:rsid w:val="00C0158E"/>
    <w:rsid w:val="00C01FD4"/>
    <w:rsid w:val="00C02413"/>
    <w:rsid w:val="00C028C9"/>
    <w:rsid w:val="00C028D6"/>
    <w:rsid w:val="00C02AE4"/>
    <w:rsid w:val="00C02CD4"/>
    <w:rsid w:val="00C03A01"/>
    <w:rsid w:val="00C03D04"/>
    <w:rsid w:val="00C0432F"/>
    <w:rsid w:val="00C05337"/>
    <w:rsid w:val="00C05D1D"/>
    <w:rsid w:val="00C06A1A"/>
    <w:rsid w:val="00C06D7C"/>
    <w:rsid w:val="00C12383"/>
    <w:rsid w:val="00C12421"/>
    <w:rsid w:val="00C13C83"/>
    <w:rsid w:val="00C13D44"/>
    <w:rsid w:val="00C14631"/>
    <w:rsid w:val="00C14A4D"/>
    <w:rsid w:val="00C14AFA"/>
    <w:rsid w:val="00C1521E"/>
    <w:rsid w:val="00C15630"/>
    <w:rsid w:val="00C156B4"/>
    <w:rsid w:val="00C163B5"/>
    <w:rsid w:val="00C16473"/>
    <w:rsid w:val="00C16B87"/>
    <w:rsid w:val="00C16FBA"/>
    <w:rsid w:val="00C203E3"/>
    <w:rsid w:val="00C205D6"/>
    <w:rsid w:val="00C21577"/>
    <w:rsid w:val="00C2169D"/>
    <w:rsid w:val="00C2196A"/>
    <w:rsid w:val="00C223D3"/>
    <w:rsid w:val="00C233E4"/>
    <w:rsid w:val="00C24F94"/>
    <w:rsid w:val="00C253A8"/>
    <w:rsid w:val="00C25C84"/>
    <w:rsid w:val="00C26082"/>
    <w:rsid w:val="00C263A6"/>
    <w:rsid w:val="00C271F9"/>
    <w:rsid w:val="00C30034"/>
    <w:rsid w:val="00C32F91"/>
    <w:rsid w:val="00C3306D"/>
    <w:rsid w:val="00C40194"/>
    <w:rsid w:val="00C406ED"/>
    <w:rsid w:val="00C4217F"/>
    <w:rsid w:val="00C422AD"/>
    <w:rsid w:val="00C42685"/>
    <w:rsid w:val="00C44AB3"/>
    <w:rsid w:val="00C44EAE"/>
    <w:rsid w:val="00C4538A"/>
    <w:rsid w:val="00C46333"/>
    <w:rsid w:val="00C470B3"/>
    <w:rsid w:val="00C504B2"/>
    <w:rsid w:val="00C50D02"/>
    <w:rsid w:val="00C513F2"/>
    <w:rsid w:val="00C5250B"/>
    <w:rsid w:val="00C5296C"/>
    <w:rsid w:val="00C52CDE"/>
    <w:rsid w:val="00C53155"/>
    <w:rsid w:val="00C53E63"/>
    <w:rsid w:val="00C5501D"/>
    <w:rsid w:val="00C560B6"/>
    <w:rsid w:val="00C56412"/>
    <w:rsid w:val="00C56DE6"/>
    <w:rsid w:val="00C57769"/>
    <w:rsid w:val="00C60897"/>
    <w:rsid w:val="00C60CDD"/>
    <w:rsid w:val="00C63592"/>
    <w:rsid w:val="00C6372D"/>
    <w:rsid w:val="00C63E7A"/>
    <w:rsid w:val="00C643B0"/>
    <w:rsid w:val="00C655FC"/>
    <w:rsid w:val="00C66230"/>
    <w:rsid w:val="00C66A7A"/>
    <w:rsid w:val="00C70ABA"/>
    <w:rsid w:val="00C70B99"/>
    <w:rsid w:val="00C71CD5"/>
    <w:rsid w:val="00C72B6C"/>
    <w:rsid w:val="00C72C1F"/>
    <w:rsid w:val="00C72E2E"/>
    <w:rsid w:val="00C73598"/>
    <w:rsid w:val="00C73A0F"/>
    <w:rsid w:val="00C740A4"/>
    <w:rsid w:val="00C7682C"/>
    <w:rsid w:val="00C775B6"/>
    <w:rsid w:val="00C801C1"/>
    <w:rsid w:val="00C81661"/>
    <w:rsid w:val="00C82723"/>
    <w:rsid w:val="00C82D39"/>
    <w:rsid w:val="00C833E1"/>
    <w:rsid w:val="00C83F40"/>
    <w:rsid w:val="00C8425D"/>
    <w:rsid w:val="00C848D3"/>
    <w:rsid w:val="00C84D23"/>
    <w:rsid w:val="00C84D3F"/>
    <w:rsid w:val="00C85E16"/>
    <w:rsid w:val="00C85EB2"/>
    <w:rsid w:val="00C87E2C"/>
    <w:rsid w:val="00C90312"/>
    <w:rsid w:val="00C90903"/>
    <w:rsid w:val="00C91766"/>
    <w:rsid w:val="00C92628"/>
    <w:rsid w:val="00C932C6"/>
    <w:rsid w:val="00C947F3"/>
    <w:rsid w:val="00C94894"/>
    <w:rsid w:val="00C94C17"/>
    <w:rsid w:val="00C95C37"/>
    <w:rsid w:val="00C961EA"/>
    <w:rsid w:val="00CA01EF"/>
    <w:rsid w:val="00CA0AA2"/>
    <w:rsid w:val="00CA307C"/>
    <w:rsid w:val="00CA4437"/>
    <w:rsid w:val="00CA4B1D"/>
    <w:rsid w:val="00CA5593"/>
    <w:rsid w:val="00CA573F"/>
    <w:rsid w:val="00CA5871"/>
    <w:rsid w:val="00CA597F"/>
    <w:rsid w:val="00CA75F3"/>
    <w:rsid w:val="00CA7B86"/>
    <w:rsid w:val="00CB05D9"/>
    <w:rsid w:val="00CB081B"/>
    <w:rsid w:val="00CB0C0D"/>
    <w:rsid w:val="00CB1261"/>
    <w:rsid w:val="00CB30D8"/>
    <w:rsid w:val="00CB3A43"/>
    <w:rsid w:val="00CB3C6E"/>
    <w:rsid w:val="00CB4034"/>
    <w:rsid w:val="00CB422D"/>
    <w:rsid w:val="00CB4A52"/>
    <w:rsid w:val="00CB4ABC"/>
    <w:rsid w:val="00CB4FB4"/>
    <w:rsid w:val="00CB5C32"/>
    <w:rsid w:val="00CB6666"/>
    <w:rsid w:val="00CB6A74"/>
    <w:rsid w:val="00CB7F65"/>
    <w:rsid w:val="00CC20A6"/>
    <w:rsid w:val="00CC2E67"/>
    <w:rsid w:val="00CC3D0F"/>
    <w:rsid w:val="00CC3F14"/>
    <w:rsid w:val="00CC441D"/>
    <w:rsid w:val="00CC4DFE"/>
    <w:rsid w:val="00CC6110"/>
    <w:rsid w:val="00CC66B9"/>
    <w:rsid w:val="00CD016C"/>
    <w:rsid w:val="00CD0460"/>
    <w:rsid w:val="00CD0544"/>
    <w:rsid w:val="00CD0866"/>
    <w:rsid w:val="00CD1310"/>
    <w:rsid w:val="00CD16C8"/>
    <w:rsid w:val="00CD2694"/>
    <w:rsid w:val="00CD39A4"/>
    <w:rsid w:val="00CD3CCE"/>
    <w:rsid w:val="00CD4577"/>
    <w:rsid w:val="00CD56D8"/>
    <w:rsid w:val="00CD7655"/>
    <w:rsid w:val="00CD7957"/>
    <w:rsid w:val="00CD7DE9"/>
    <w:rsid w:val="00CE0D46"/>
    <w:rsid w:val="00CE1174"/>
    <w:rsid w:val="00CE135A"/>
    <w:rsid w:val="00CE1A86"/>
    <w:rsid w:val="00CE1B8B"/>
    <w:rsid w:val="00CE36B8"/>
    <w:rsid w:val="00CE3763"/>
    <w:rsid w:val="00CE4756"/>
    <w:rsid w:val="00CE4DA7"/>
    <w:rsid w:val="00CE4E87"/>
    <w:rsid w:val="00CE5537"/>
    <w:rsid w:val="00CE5E4F"/>
    <w:rsid w:val="00CE649B"/>
    <w:rsid w:val="00CE66F1"/>
    <w:rsid w:val="00CE70BC"/>
    <w:rsid w:val="00CF004B"/>
    <w:rsid w:val="00CF0DA9"/>
    <w:rsid w:val="00CF118F"/>
    <w:rsid w:val="00CF11D0"/>
    <w:rsid w:val="00CF1583"/>
    <w:rsid w:val="00CF1889"/>
    <w:rsid w:val="00CF26CB"/>
    <w:rsid w:val="00CF37A3"/>
    <w:rsid w:val="00CF4891"/>
    <w:rsid w:val="00CF5C6F"/>
    <w:rsid w:val="00CF6A33"/>
    <w:rsid w:val="00CF6B28"/>
    <w:rsid w:val="00CF6B87"/>
    <w:rsid w:val="00D00A0F"/>
    <w:rsid w:val="00D024E2"/>
    <w:rsid w:val="00D02CBB"/>
    <w:rsid w:val="00D03009"/>
    <w:rsid w:val="00D030C6"/>
    <w:rsid w:val="00D03626"/>
    <w:rsid w:val="00D038B7"/>
    <w:rsid w:val="00D03F26"/>
    <w:rsid w:val="00D057C9"/>
    <w:rsid w:val="00D06BDA"/>
    <w:rsid w:val="00D077C2"/>
    <w:rsid w:val="00D07F81"/>
    <w:rsid w:val="00D10A8A"/>
    <w:rsid w:val="00D10AA8"/>
    <w:rsid w:val="00D1118C"/>
    <w:rsid w:val="00D11336"/>
    <w:rsid w:val="00D116DF"/>
    <w:rsid w:val="00D119C2"/>
    <w:rsid w:val="00D11C91"/>
    <w:rsid w:val="00D121F8"/>
    <w:rsid w:val="00D13A19"/>
    <w:rsid w:val="00D14699"/>
    <w:rsid w:val="00D15857"/>
    <w:rsid w:val="00D175B2"/>
    <w:rsid w:val="00D217A1"/>
    <w:rsid w:val="00D25644"/>
    <w:rsid w:val="00D26A34"/>
    <w:rsid w:val="00D277BD"/>
    <w:rsid w:val="00D279C6"/>
    <w:rsid w:val="00D32215"/>
    <w:rsid w:val="00D323AE"/>
    <w:rsid w:val="00D328E5"/>
    <w:rsid w:val="00D34199"/>
    <w:rsid w:val="00D3439A"/>
    <w:rsid w:val="00D349DB"/>
    <w:rsid w:val="00D35605"/>
    <w:rsid w:val="00D363B0"/>
    <w:rsid w:val="00D36BC5"/>
    <w:rsid w:val="00D3709D"/>
    <w:rsid w:val="00D371F9"/>
    <w:rsid w:val="00D37377"/>
    <w:rsid w:val="00D3773D"/>
    <w:rsid w:val="00D3786C"/>
    <w:rsid w:val="00D37B3C"/>
    <w:rsid w:val="00D4042C"/>
    <w:rsid w:val="00D408EF"/>
    <w:rsid w:val="00D4129F"/>
    <w:rsid w:val="00D41409"/>
    <w:rsid w:val="00D42457"/>
    <w:rsid w:val="00D4396A"/>
    <w:rsid w:val="00D43F3A"/>
    <w:rsid w:val="00D443D1"/>
    <w:rsid w:val="00D445A7"/>
    <w:rsid w:val="00D458D1"/>
    <w:rsid w:val="00D45931"/>
    <w:rsid w:val="00D45C94"/>
    <w:rsid w:val="00D4623A"/>
    <w:rsid w:val="00D46948"/>
    <w:rsid w:val="00D521DB"/>
    <w:rsid w:val="00D528A3"/>
    <w:rsid w:val="00D529A8"/>
    <w:rsid w:val="00D53CA8"/>
    <w:rsid w:val="00D53D58"/>
    <w:rsid w:val="00D53F3A"/>
    <w:rsid w:val="00D540FD"/>
    <w:rsid w:val="00D54B46"/>
    <w:rsid w:val="00D55291"/>
    <w:rsid w:val="00D56EC2"/>
    <w:rsid w:val="00D57C42"/>
    <w:rsid w:val="00D60251"/>
    <w:rsid w:val="00D60AC8"/>
    <w:rsid w:val="00D646B2"/>
    <w:rsid w:val="00D64ED1"/>
    <w:rsid w:val="00D65550"/>
    <w:rsid w:val="00D65922"/>
    <w:rsid w:val="00D65AB1"/>
    <w:rsid w:val="00D65D92"/>
    <w:rsid w:val="00D66D35"/>
    <w:rsid w:val="00D70B52"/>
    <w:rsid w:val="00D70BAF"/>
    <w:rsid w:val="00D72327"/>
    <w:rsid w:val="00D7347E"/>
    <w:rsid w:val="00D73695"/>
    <w:rsid w:val="00D73FC9"/>
    <w:rsid w:val="00D7620B"/>
    <w:rsid w:val="00D762DB"/>
    <w:rsid w:val="00D76B1A"/>
    <w:rsid w:val="00D76C32"/>
    <w:rsid w:val="00D76F7C"/>
    <w:rsid w:val="00D77E2C"/>
    <w:rsid w:val="00D8054F"/>
    <w:rsid w:val="00D80964"/>
    <w:rsid w:val="00D82402"/>
    <w:rsid w:val="00D83624"/>
    <w:rsid w:val="00D845DF"/>
    <w:rsid w:val="00D847DF"/>
    <w:rsid w:val="00D84CB2"/>
    <w:rsid w:val="00D84F93"/>
    <w:rsid w:val="00D85322"/>
    <w:rsid w:val="00D86664"/>
    <w:rsid w:val="00D873E9"/>
    <w:rsid w:val="00D8798D"/>
    <w:rsid w:val="00D908FC"/>
    <w:rsid w:val="00D91842"/>
    <w:rsid w:val="00D91A7C"/>
    <w:rsid w:val="00D91A92"/>
    <w:rsid w:val="00D924BD"/>
    <w:rsid w:val="00D936CE"/>
    <w:rsid w:val="00D93D50"/>
    <w:rsid w:val="00D94496"/>
    <w:rsid w:val="00D94A65"/>
    <w:rsid w:val="00D94CA0"/>
    <w:rsid w:val="00D950D0"/>
    <w:rsid w:val="00D96234"/>
    <w:rsid w:val="00D9787B"/>
    <w:rsid w:val="00DA03E6"/>
    <w:rsid w:val="00DA0DC7"/>
    <w:rsid w:val="00DA18C4"/>
    <w:rsid w:val="00DA1B34"/>
    <w:rsid w:val="00DA1C71"/>
    <w:rsid w:val="00DA25B8"/>
    <w:rsid w:val="00DA7650"/>
    <w:rsid w:val="00DA77FF"/>
    <w:rsid w:val="00DA7A07"/>
    <w:rsid w:val="00DA7B98"/>
    <w:rsid w:val="00DB093E"/>
    <w:rsid w:val="00DB1174"/>
    <w:rsid w:val="00DB1972"/>
    <w:rsid w:val="00DB2887"/>
    <w:rsid w:val="00DB447C"/>
    <w:rsid w:val="00DB4963"/>
    <w:rsid w:val="00DB5316"/>
    <w:rsid w:val="00DB5BDD"/>
    <w:rsid w:val="00DB5F4D"/>
    <w:rsid w:val="00DB646B"/>
    <w:rsid w:val="00DB76A8"/>
    <w:rsid w:val="00DB7D3C"/>
    <w:rsid w:val="00DC0F03"/>
    <w:rsid w:val="00DC12F9"/>
    <w:rsid w:val="00DC436F"/>
    <w:rsid w:val="00DC43CC"/>
    <w:rsid w:val="00DC49BA"/>
    <w:rsid w:val="00DC52E9"/>
    <w:rsid w:val="00DC6914"/>
    <w:rsid w:val="00DC6B23"/>
    <w:rsid w:val="00DC6D66"/>
    <w:rsid w:val="00DC7018"/>
    <w:rsid w:val="00DC75BE"/>
    <w:rsid w:val="00DC7632"/>
    <w:rsid w:val="00DC7A12"/>
    <w:rsid w:val="00DD0CBC"/>
    <w:rsid w:val="00DD1507"/>
    <w:rsid w:val="00DD1DBA"/>
    <w:rsid w:val="00DD250E"/>
    <w:rsid w:val="00DD25D3"/>
    <w:rsid w:val="00DD2B23"/>
    <w:rsid w:val="00DD3144"/>
    <w:rsid w:val="00DD3838"/>
    <w:rsid w:val="00DD5663"/>
    <w:rsid w:val="00DD6853"/>
    <w:rsid w:val="00DE1434"/>
    <w:rsid w:val="00DE1A90"/>
    <w:rsid w:val="00DE1E99"/>
    <w:rsid w:val="00DE259A"/>
    <w:rsid w:val="00DE2823"/>
    <w:rsid w:val="00DE28CF"/>
    <w:rsid w:val="00DE2CEB"/>
    <w:rsid w:val="00DE2F48"/>
    <w:rsid w:val="00DE5C57"/>
    <w:rsid w:val="00DE6A45"/>
    <w:rsid w:val="00DF07B9"/>
    <w:rsid w:val="00DF2310"/>
    <w:rsid w:val="00DF27CC"/>
    <w:rsid w:val="00DF2822"/>
    <w:rsid w:val="00DF3742"/>
    <w:rsid w:val="00DF42AC"/>
    <w:rsid w:val="00DF6629"/>
    <w:rsid w:val="00DF7FFC"/>
    <w:rsid w:val="00E0008E"/>
    <w:rsid w:val="00E00310"/>
    <w:rsid w:val="00E008E4"/>
    <w:rsid w:val="00E01016"/>
    <w:rsid w:val="00E01E4B"/>
    <w:rsid w:val="00E021EF"/>
    <w:rsid w:val="00E02995"/>
    <w:rsid w:val="00E03F10"/>
    <w:rsid w:val="00E052FB"/>
    <w:rsid w:val="00E05741"/>
    <w:rsid w:val="00E06009"/>
    <w:rsid w:val="00E0631A"/>
    <w:rsid w:val="00E06F14"/>
    <w:rsid w:val="00E078CC"/>
    <w:rsid w:val="00E07AC0"/>
    <w:rsid w:val="00E100BF"/>
    <w:rsid w:val="00E10963"/>
    <w:rsid w:val="00E12154"/>
    <w:rsid w:val="00E125DF"/>
    <w:rsid w:val="00E13118"/>
    <w:rsid w:val="00E13FBD"/>
    <w:rsid w:val="00E15719"/>
    <w:rsid w:val="00E15B9F"/>
    <w:rsid w:val="00E179DE"/>
    <w:rsid w:val="00E17F46"/>
    <w:rsid w:val="00E17F65"/>
    <w:rsid w:val="00E200B2"/>
    <w:rsid w:val="00E20141"/>
    <w:rsid w:val="00E20AB5"/>
    <w:rsid w:val="00E20C32"/>
    <w:rsid w:val="00E21401"/>
    <w:rsid w:val="00E231DC"/>
    <w:rsid w:val="00E232B6"/>
    <w:rsid w:val="00E2357F"/>
    <w:rsid w:val="00E24E5E"/>
    <w:rsid w:val="00E2524A"/>
    <w:rsid w:val="00E26A84"/>
    <w:rsid w:val="00E2781B"/>
    <w:rsid w:val="00E27D03"/>
    <w:rsid w:val="00E27D1A"/>
    <w:rsid w:val="00E3092A"/>
    <w:rsid w:val="00E30AF1"/>
    <w:rsid w:val="00E30B63"/>
    <w:rsid w:val="00E30F09"/>
    <w:rsid w:val="00E3112F"/>
    <w:rsid w:val="00E3119E"/>
    <w:rsid w:val="00E3146B"/>
    <w:rsid w:val="00E32A7C"/>
    <w:rsid w:val="00E33065"/>
    <w:rsid w:val="00E33CDE"/>
    <w:rsid w:val="00E347DF"/>
    <w:rsid w:val="00E348CD"/>
    <w:rsid w:val="00E34E37"/>
    <w:rsid w:val="00E35C02"/>
    <w:rsid w:val="00E35C3C"/>
    <w:rsid w:val="00E360EE"/>
    <w:rsid w:val="00E3698A"/>
    <w:rsid w:val="00E37B6E"/>
    <w:rsid w:val="00E40127"/>
    <w:rsid w:val="00E407B0"/>
    <w:rsid w:val="00E40D0E"/>
    <w:rsid w:val="00E416B8"/>
    <w:rsid w:val="00E41841"/>
    <w:rsid w:val="00E41D0D"/>
    <w:rsid w:val="00E41E1F"/>
    <w:rsid w:val="00E43199"/>
    <w:rsid w:val="00E4597C"/>
    <w:rsid w:val="00E45D27"/>
    <w:rsid w:val="00E463BA"/>
    <w:rsid w:val="00E46626"/>
    <w:rsid w:val="00E46AC7"/>
    <w:rsid w:val="00E46B47"/>
    <w:rsid w:val="00E4757C"/>
    <w:rsid w:val="00E5188B"/>
    <w:rsid w:val="00E52D0B"/>
    <w:rsid w:val="00E52FED"/>
    <w:rsid w:val="00E53F2A"/>
    <w:rsid w:val="00E5465B"/>
    <w:rsid w:val="00E54863"/>
    <w:rsid w:val="00E54DD1"/>
    <w:rsid w:val="00E560C6"/>
    <w:rsid w:val="00E57324"/>
    <w:rsid w:val="00E613AD"/>
    <w:rsid w:val="00E615F6"/>
    <w:rsid w:val="00E63874"/>
    <w:rsid w:val="00E63AD3"/>
    <w:rsid w:val="00E6453D"/>
    <w:rsid w:val="00E64767"/>
    <w:rsid w:val="00E64BB3"/>
    <w:rsid w:val="00E65DAB"/>
    <w:rsid w:val="00E702FC"/>
    <w:rsid w:val="00E703B0"/>
    <w:rsid w:val="00E70C66"/>
    <w:rsid w:val="00E70D5E"/>
    <w:rsid w:val="00E70D97"/>
    <w:rsid w:val="00E70E4E"/>
    <w:rsid w:val="00E70F7F"/>
    <w:rsid w:val="00E71891"/>
    <w:rsid w:val="00E7330F"/>
    <w:rsid w:val="00E73B01"/>
    <w:rsid w:val="00E73C8A"/>
    <w:rsid w:val="00E80ED4"/>
    <w:rsid w:val="00E81077"/>
    <w:rsid w:val="00E82AF6"/>
    <w:rsid w:val="00E835DE"/>
    <w:rsid w:val="00E8417F"/>
    <w:rsid w:val="00E850F2"/>
    <w:rsid w:val="00E854E8"/>
    <w:rsid w:val="00E87A67"/>
    <w:rsid w:val="00E90B46"/>
    <w:rsid w:val="00E9103E"/>
    <w:rsid w:val="00E9235B"/>
    <w:rsid w:val="00E93796"/>
    <w:rsid w:val="00E93E82"/>
    <w:rsid w:val="00E944F3"/>
    <w:rsid w:val="00E94937"/>
    <w:rsid w:val="00E95337"/>
    <w:rsid w:val="00E957C9"/>
    <w:rsid w:val="00E97B6A"/>
    <w:rsid w:val="00EA0664"/>
    <w:rsid w:val="00EA16C4"/>
    <w:rsid w:val="00EA1D06"/>
    <w:rsid w:val="00EA2A3B"/>
    <w:rsid w:val="00EA3468"/>
    <w:rsid w:val="00EA3B57"/>
    <w:rsid w:val="00EA3CBD"/>
    <w:rsid w:val="00EA5175"/>
    <w:rsid w:val="00EA5D6F"/>
    <w:rsid w:val="00EA73A8"/>
    <w:rsid w:val="00EB079D"/>
    <w:rsid w:val="00EB1C78"/>
    <w:rsid w:val="00EB2377"/>
    <w:rsid w:val="00EB2624"/>
    <w:rsid w:val="00EB37D9"/>
    <w:rsid w:val="00EB398B"/>
    <w:rsid w:val="00EB3A82"/>
    <w:rsid w:val="00EB3CE9"/>
    <w:rsid w:val="00EB5556"/>
    <w:rsid w:val="00EB60FB"/>
    <w:rsid w:val="00EB61F8"/>
    <w:rsid w:val="00EB6AF1"/>
    <w:rsid w:val="00EB6D94"/>
    <w:rsid w:val="00EB7723"/>
    <w:rsid w:val="00EB79A8"/>
    <w:rsid w:val="00EC0ABD"/>
    <w:rsid w:val="00EC0D56"/>
    <w:rsid w:val="00EC2550"/>
    <w:rsid w:val="00EC3FE9"/>
    <w:rsid w:val="00EC4B6F"/>
    <w:rsid w:val="00EC5461"/>
    <w:rsid w:val="00EC5BD5"/>
    <w:rsid w:val="00EC5C16"/>
    <w:rsid w:val="00EC5D13"/>
    <w:rsid w:val="00EC7F09"/>
    <w:rsid w:val="00ED0688"/>
    <w:rsid w:val="00ED0863"/>
    <w:rsid w:val="00ED1154"/>
    <w:rsid w:val="00ED180E"/>
    <w:rsid w:val="00ED300A"/>
    <w:rsid w:val="00ED4E9E"/>
    <w:rsid w:val="00ED4F59"/>
    <w:rsid w:val="00ED5055"/>
    <w:rsid w:val="00ED5CAD"/>
    <w:rsid w:val="00ED6828"/>
    <w:rsid w:val="00ED6EC8"/>
    <w:rsid w:val="00ED6F6F"/>
    <w:rsid w:val="00EE0D32"/>
    <w:rsid w:val="00EE12F9"/>
    <w:rsid w:val="00EE1CDB"/>
    <w:rsid w:val="00EE1D7E"/>
    <w:rsid w:val="00EE25B6"/>
    <w:rsid w:val="00EE26BC"/>
    <w:rsid w:val="00EE2914"/>
    <w:rsid w:val="00EE3DB6"/>
    <w:rsid w:val="00EE5058"/>
    <w:rsid w:val="00EE623F"/>
    <w:rsid w:val="00EF3032"/>
    <w:rsid w:val="00EF445A"/>
    <w:rsid w:val="00EF55C7"/>
    <w:rsid w:val="00EF5742"/>
    <w:rsid w:val="00EF6485"/>
    <w:rsid w:val="00EF6A17"/>
    <w:rsid w:val="00EF7D43"/>
    <w:rsid w:val="00F00059"/>
    <w:rsid w:val="00F00CC0"/>
    <w:rsid w:val="00F01272"/>
    <w:rsid w:val="00F01A67"/>
    <w:rsid w:val="00F02412"/>
    <w:rsid w:val="00F02C5C"/>
    <w:rsid w:val="00F052B7"/>
    <w:rsid w:val="00F10AAC"/>
    <w:rsid w:val="00F11B53"/>
    <w:rsid w:val="00F11F76"/>
    <w:rsid w:val="00F12B5B"/>
    <w:rsid w:val="00F13536"/>
    <w:rsid w:val="00F14335"/>
    <w:rsid w:val="00F14554"/>
    <w:rsid w:val="00F166D9"/>
    <w:rsid w:val="00F16B35"/>
    <w:rsid w:val="00F16C9B"/>
    <w:rsid w:val="00F170B7"/>
    <w:rsid w:val="00F17997"/>
    <w:rsid w:val="00F20568"/>
    <w:rsid w:val="00F20794"/>
    <w:rsid w:val="00F20912"/>
    <w:rsid w:val="00F2171C"/>
    <w:rsid w:val="00F21CA3"/>
    <w:rsid w:val="00F21D1F"/>
    <w:rsid w:val="00F228B1"/>
    <w:rsid w:val="00F22D5E"/>
    <w:rsid w:val="00F23A08"/>
    <w:rsid w:val="00F25EA8"/>
    <w:rsid w:val="00F263D3"/>
    <w:rsid w:val="00F272D2"/>
    <w:rsid w:val="00F30084"/>
    <w:rsid w:val="00F30242"/>
    <w:rsid w:val="00F30ABC"/>
    <w:rsid w:val="00F31C7E"/>
    <w:rsid w:val="00F31D8D"/>
    <w:rsid w:val="00F3447C"/>
    <w:rsid w:val="00F365A1"/>
    <w:rsid w:val="00F3754A"/>
    <w:rsid w:val="00F40993"/>
    <w:rsid w:val="00F41649"/>
    <w:rsid w:val="00F4395E"/>
    <w:rsid w:val="00F43EFB"/>
    <w:rsid w:val="00F440BD"/>
    <w:rsid w:val="00F44869"/>
    <w:rsid w:val="00F45E46"/>
    <w:rsid w:val="00F47335"/>
    <w:rsid w:val="00F47559"/>
    <w:rsid w:val="00F501A0"/>
    <w:rsid w:val="00F514A4"/>
    <w:rsid w:val="00F515A7"/>
    <w:rsid w:val="00F51B25"/>
    <w:rsid w:val="00F51D2F"/>
    <w:rsid w:val="00F52CB4"/>
    <w:rsid w:val="00F5336C"/>
    <w:rsid w:val="00F54402"/>
    <w:rsid w:val="00F54784"/>
    <w:rsid w:val="00F54A02"/>
    <w:rsid w:val="00F54DEB"/>
    <w:rsid w:val="00F55038"/>
    <w:rsid w:val="00F5692F"/>
    <w:rsid w:val="00F56C2C"/>
    <w:rsid w:val="00F57CAC"/>
    <w:rsid w:val="00F600CF"/>
    <w:rsid w:val="00F601E2"/>
    <w:rsid w:val="00F60A0F"/>
    <w:rsid w:val="00F61850"/>
    <w:rsid w:val="00F61F20"/>
    <w:rsid w:val="00F62D56"/>
    <w:rsid w:val="00F66218"/>
    <w:rsid w:val="00F6626D"/>
    <w:rsid w:val="00F66B6B"/>
    <w:rsid w:val="00F679A2"/>
    <w:rsid w:val="00F67B83"/>
    <w:rsid w:val="00F70240"/>
    <w:rsid w:val="00F705CD"/>
    <w:rsid w:val="00F706F1"/>
    <w:rsid w:val="00F70748"/>
    <w:rsid w:val="00F70AC1"/>
    <w:rsid w:val="00F71ABC"/>
    <w:rsid w:val="00F72ED5"/>
    <w:rsid w:val="00F72F9F"/>
    <w:rsid w:val="00F73B0B"/>
    <w:rsid w:val="00F73D3E"/>
    <w:rsid w:val="00F73D6B"/>
    <w:rsid w:val="00F748CE"/>
    <w:rsid w:val="00F75FC6"/>
    <w:rsid w:val="00F76139"/>
    <w:rsid w:val="00F76157"/>
    <w:rsid w:val="00F76ABC"/>
    <w:rsid w:val="00F7728B"/>
    <w:rsid w:val="00F8014B"/>
    <w:rsid w:val="00F80764"/>
    <w:rsid w:val="00F8108E"/>
    <w:rsid w:val="00F81733"/>
    <w:rsid w:val="00F81A0A"/>
    <w:rsid w:val="00F81A3D"/>
    <w:rsid w:val="00F82122"/>
    <w:rsid w:val="00F8268B"/>
    <w:rsid w:val="00F82CA6"/>
    <w:rsid w:val="00F834CB"/>
    <w:rsid w:val="00F8412B"/>
    <w:rsid w:val="00F846C7"/>
    <w:rsid w:val="00F847F1"/>
    <w:rsid w:val="00F85AD4"/>
    <w:rsid w:val="00F8626E"/>
    <w:rsid w:val="00F87CD3"/>
    <w:rsid w:val="00F90F45"/>
    <w:rsid w:val="00F91280"/>
    <w:rsid w:val="00F91406"/>
    <w:rsid w:val="00F92DD1"/>
    <w:rsid w:val="00F93B7F"/>
    <w:rsid w:val="00F942A7"/>
    <w:rsid w:val="00F94830"/>
    <w:rsid w:val="00F94D86"/>
    <w:rsid w:val="00F94DEE"/>
    <w:rsid w:val="00F94E5D"/>
    <w:rsid w:val="00F94EB1"/>
    <w:rsid w:val="00F955C2"/>
    <w:rsid w:val="00F959FD"/>
    <w:rsid w:val="00F95BC6"/>
    <w:rsid w:val="00F95E66"/>
    <w:rsid w:val="00F97780"/>
    <w:rsid w:val="00F97C89"/>
    <w:rsid w:val="00F97D8D"/>
    <w:rsid w:val="00FA0ECE"/>
    <w:rsid w:val="00FA1D8C"/>
    <w:rsid w:val="00FA2A65"/>
    <w:rsid w:val="00FA2D95"/>
    <w:rsid w:val="00FA36BB"/>
    <w:rsid w:val="00FA3BC2"/>
    <w:rsid w:val="00FA5514"/>
    <w:rsid w:val="00FA76DA"/>
    <w:rsid w:val="00FB00B7"/>
    <w:rsid w:val="00FB0F35"/>
    <w:rsid w:val="00FB162D"/>
    <w:rsid w:val="00FB3C91"/>
    <w:rsid w:val="00FB475C"/>
    <w:rsid w:val="00FB4D19"/>
    <w:rsid w:val="00FB61C3"/>
    <w:rsid w:val="00FB644A"/>
    <w:rsid w:val="00FB6E1B"/>
    <w:rsid w:val="00FB7BE2"/>
    <w:rsid w:val="00FB7E9B"/>
    <w:rsid w:val="00FB7F00"/>
    <w:rsid w:val="00FC09E6"/>
    <w:rsid w:val="00FC2901"/>
    <w:rsid w:val="00FC45A4"/>
    <w:rsid w:val="00FC5EDF"/>
    <w:rsid w:val="00FC7014"/>
    <w:rsid w:val="00FC7469"/>
    <w:rsid w:val="00FC7C5F"/>
    <w:rsid w:val="00FD04FE"/>
    <w:rsid w:val="00FD055C"/>
    <w:rsid w:val="00FD13DF"/>
    <w:rsid w:val="00FD29BE"/>
    <w:rsid w:val="00FD2A31"/>
    <w:rsid w:val="00FD2BBC"/>
    <w:rsid w:val="00FD3591"/>
    <w:rsid w:val="00FD360E"/>
    <w:rsid w:val="00FD57C8"/>
    <w:rsid w:val="00FD6604"/>
    <w:rsid w:val="00FD738D"/>
    <w:rsid w:val="00FD7B12"/>
    <w:rsid w:val="00FD7C4E"/>
    <w:rsid w:val="00FE0306"/>
    <w:rsid w:val="00FE03AF"/>
    <w:rsid w:val="00FE0F18"/>
    <w:rsid w:val="00FE34CF"/>
    <w:rsid w:val="00FE366D"/>
    <w:rsid w:val="00FE4168"/>
    <w:rsid w:val="00FE51BB"/>
    <w:rsid w:val="00FE6107"/>
    <w:rsid w:val="00FE61DF"/>
    <w:rsid w:val="00FE6C03"/>
    <w:rsid w:val="00FE7D0E"/>
    <w:rsid w:val="00FF1AB4"/>
    <w:rsid w:val="00FF1B37"/>
    <w:rsid w:val="00FF2146"/>
    <w:rsid w:val="00FF2321"/>
    <w:rsid w:val="00FF24D6"/>
    <w:rsid w:val="00FF30F8"/>
    <w:rsid w:val="00FF366E"/>
    <w:rsid w:val="00FF3C1E"/>
    <w:rsid w:val="00FF3C45"/>
    <w:rsid w:val="00FF44F4"/>
    <w:rsid w:val="00FF4728"/>
    <w:rsid w:val="00FF497A"/>
    <w:rsid w:val="00FF515E"/>
    <w:rsid w:val="00FF55A5"/>
    <w:rsid w:val="00FF5F48"/>
    <w:rsid w:val="00FF6F2F"/>
    <w:rsid w:val="00FF70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D1B"/>
    <w:pPr>
      <w:widowControl w:val="0"/>
      <w:jc w:val="both"/>
    </w:pPr>
    <w:rPr>
      <w:rFonts w:eastAsia="ＭＳ ゴシック"/>
      <w:kern w:val="2"/>
      <w:sz w:val="21"/>
      <w:szCs w:val="24"/>
    </w:rPr>
  </w:style>
  <w:style w:type="paragraph" w:styleId="1">
    <w:name w:val="heading 1"/>
    <w:basedOn w:val="a"/>
    <w:next w:val="a"/>
    <w:qFormat/>
    <w:rsid w:val="00E608A9"/>
    <w:pPr>
      <w:keepNext/>
      <w:outlineLvl w:val="0"/>
    </w:pPr>
    <w:rPr>
      <w:rFonts w:ascii="Arial" w:hAnsi="Arial"/>
      <w:sz w:val="24"/>
    </w:rPr>
  </w:style>
  <w:style w:type="paragraph" w:styleId="2">
    <w:name w:val="heading 2"/>
    <w:basedOn w:val="a"/>
    <w:next w:val="a"/>
    <w:link w:val="20"/>
    <w:uiPriority w:val="9"/>
    <w:semiHidden/>
    <w:unhideWhenUsed/>
    <w:qFormat/>
    <w:rsid w:val="001F36A6"/>
    <w:pPr>
      <w:keepNext/>
      <w:outlineLvl w:val="1"/>
    </w:pPr>
    <w:rPr>
      <w:rFonts w:ascii="Arial" w:hAnsi="Arial"/>
    </w:rPr>
  </w:style>
  <w:style w:type="paragraph" w:styleId="3">
    <w:name w:val="heading 3"/>
    <w:basedOn w:val="a"/>
    <w:next w:val="a"/>
    <w:link w:val="30"/>
    <w:uiPriority w:val="9"/>
    <w:semiHidden/>
    <w:unhideWhenUsed/>
    <w:qFormat/>
    <w:rsid w:val="001F36A6"/>
    <w:pPr>
      <w:keepNext/>
      <w:ind w:leftChars="400" w:left="400"/>
      <w:outlineLvl w:val="2"/>
    </w:pPr>
    <w:rPr>
      <w:rFonts w:ascii="Arial" w:hAnsi="Arial"/>
    </w:rPr>
  </w:style>
  <w:style w:type="paragraph" w:styleId="4">
    <w:name w:val="heading 4"/>
    <w:basedOn w:val="a"/>
    <w:next w:val="a"/>
    <w:link w:val="40"/>
    <w:uiPriority w:val="9"/>
    <w:unhideWhenUsed/>
    <w:qFormat/>
    <w:rsid w:val="001F36A6"/>
    <w:pPr>
      <w:keepNext/>
      <w:ind w:leftChars="400" w:left="400"/>
      <w:outlineLvl w:val="3"/>
    </w:pPr>
    <w:rPr>
      <w:b/>
      <w:bCs/>
    </w:rPr>
  </w:style>
  <w:style w:type="paragraph" w:styleId="5">
    <w:name w:val="heading 5"/>
    <w:basedOn w:val="a"/>
    <w:next w:val="a"/>
    <w:link w:val="50"/>
    <w:uiPriority w:val="9"/>
    <w:unhideWhenUsed/>
    <w:qFormat/>
    <w:rsid w:val="003B63B0"/>
    <w:pPr>
      <w:keepNext/>
      <w:ind w:leftChars="800" w:left="800"/>
      <w:outlineLvl w:val="4"/>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2732B"/>
    <w:pPr>
      <w:tabs>
        <w:tab w:val="center" w:pos="4252"/>
        <w:tab w:val="right" w:pos="8504"/>
      </w:tabs>
      <w:snapToGrid w:val="0"/>
    </w:pPr>
  </w:style>
  <w:style w:type="character" w:styleId="a4">
    <w:name w:val="page number"/>
    <w:basedOn w:val="a0"/>
    <w:rsid w:val="00C2732B"/>
  </w:style>
  <w:style w:type="paragraph" w:styleId="a5">
    <w:name w:val="Balloon Text"/>
    <w:basedOn w:val="a"/>
    <w:semiHidden/>
    <w:rsid w:val="00964A00"/>
    <w:rPr>
      <w:rFonts w:ascii="Arial" w:hAnsi="Arial"/>
      <w:sz w:val="18"/>
      <w:szCs w:val="18"/>
    </w:rPr>
  </w:style>
  <w:style w:type="table" w:styleId="a6">
    <w:name w:val="Table Grid"/>
    <w:basedOn w:val="a1"/>
    <w:rsid w:val="002A0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2l1">
    <w:name w:val="jp2l1"/>
    <w:rsid w:val="00CA13D2"/>
    <w:rPr>
      <w:sz w:val="11"/>
      <w:szCs w:val="11"/>
    </w:rPr>
  </w:style>
  <w:style w:type="paragraph" w:styleId="a7">
    <w:name w:val="footnote text"/>
    <w:basedOn w:val="a"/>
    <w:semiHidden/>
    <w:rsid w:val="00AC184A"/>
    <w:pPr>
      <w:snapToGrid w:val="0"/>
      <w:jc w:val="left"/>
    </w:pPr>
  </w:style>
  <w:style w:type="character" w:styleId="a8">
    <w:name w:val="footnote reference"/>
    <w:semiHidden/>
    <w:rsid w:val="00AC184A"/>
    <w:rPr>
      <w:vertAlign w:val="superscript"/>
    </w:rPr>
  </w:style>
  <w:style w:type="paragraph" w:styleId="a9">
    <w:name w:val="header"/>
    <w:basedOn w:val="a"/>
    <w:rsid w:val="00E02784"/>
    <w:pPr>
      <w:tabs>
        <w:tab w:val="center" w:pos="4252"/>
        <w:tab w:val="right" w:pos="8504"/>
      </w:tabs>
      <w:snapToGrid w:val="0"/>
    </w:pPr>
  </w:style>
  <w:style w:type="paragraph" w:customStyle="1" w:styleId="21">
    <w:name w:val="標準 + 左  2 字"/>
    <w:aliases w:val="最初の行：１文字"/>
    <w:basedOn w:val="a"/>
    <w:rsid w:val="00684B36"/>
    <w:pPr>
      <w:ind w:leftChars="200" w:left="420"/>
    </w:pPr>
  </w:style>
  <w:style w:type="paragraph" w:customStyle="1" w:styleId="aa">
    <w:name w:val="一太郎"/>
    <w:rsid w:val="001B27A1"/>
    <w:pPr>
      <w:widowControl w:val="0"/>
      <w:wordWrap w:val="0"/>
      <w:autoSpaceDE w:val="0"/>
      <w:autoSpaceDN w:val="0"/>
      <w:adjustRightInd w:val="0"/>
      <w:spacing w:line="230" w:lineRule="exact"/>
      <w:jc w:val="both"/>
    </w:pPr>
    <w:rPr>
      <w:rFonts w:cs="ＭＳ 明朝"/>
      <w:spacing w:val="-1"/>
      <w:sz w:val="21"/>
      <w:szCs w:val="21"/>
    </w:rPr>
  </w:style>
  <w:style w:type="character" w:styleId="ab">
    <w:name w:val="Hyperlink"/>
    <w:uiPriority w:val="99"/>
    <w:rsid w:val="00C1214A"/>
    <w:rPr>
      <w:color w:val="0000FF"/>
      <w:u w:val="single"/>
    </w:rPr>
  </w:style>
  <w:style w:type="paragraph" w:styleId="Web">
    <w:name w:val="Normal (Web)"/>
    <w:basedOn w:val="a"/>
    <w:rsid w:val="00C1214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talltext21">
    <w:name w:val="talltext21"/>
    <w:rsid w:val="00C1214A"/>
    <w:rPr>
      <w:spacing w:val="6"/>
      <w:sz w:val="19"/>
      <w:szCs w:val="19"/>
    </w:rPr>
  </w:style>
  <w:style w:type="character" w:customStyle="1" w:styleId="mmdefinition1">
    <w:name w:val="mmdefinition1"/>
    <w:rsid w:val="00C1214A"/>
    <w:rPr>
      <w:b/>
      <w:bCs/>
    </w:rPr>
  </w:style>
  <w:style w:type="paragraph" w:styleId="ac">
    <w:name w:val="annotation text"/>
    <w:basedOn w:val="a"/>
    <w:link w:val="ad"/>
    <w:rsid w:val="00C1214A"/>
    <w:pPr>
      <w:jc w:val="left"/>
    </w:pPr>
    <w:rPr>
      <w:rFonts w:ascii="ＭＳ 明朝" w:eastAsia="平成明朝" w:hAnsi="ＭＳ 明朝"/>
      <w:sz w:val="24"/>
      <w:szCs w:val="20"/>
    </w:rPr>
  </w:style>
  <w:style w:type="paragraph" w:styleId="ae">
    <w:name w:val="Revision"/>
    <w:hidden/>
    <w:rsid w:val="00C1214A"/>
    <w:rPr>
      <w:rFonts w:eastAsia="ＭＳ ゴシック"/>
      <w:kern w:val="2"/>
      <w:sz w:val="21"/>
      <w:szCs w:val="24"/>
    </w:rPr>
  </w:style>
  <w:style w:type="character" w:styleId="af">
    <w:name w:val="Strong"/>
    <w:qFormat/>
    <w:rsid w:val="00C1214A"/>
    <w:rPr>
      <w:b/>
      <w:bCs/>
    </w:rPr>
  </w:style>
  <w:style w:type="paragraph" w:styleId="af0">
    <w:name w:val="List Paragraph"/>
    <w:basedOn w:val="a"/>
    <w:qFormat/>
    <w:rsid w:val="00C1214A"/>
    <w:pPr>
      <w:ind w:leftChars="400" w:left="840"/>
    </w:pPr>
  </w:style>
  <w:style w:type="character" w:styleId="af1">
    <w:name w:val="FollowedHyperlink"/>
    <w:rsid w:val="00E608A9"/>
    <w:rPr>
      <w:color w:val="800080"/>
      <w:u w:val="single"/>
    </w:rPr>
  </w:style>
  <w:style w:type="character" w:customStyle="1" w:styleId="honbun1">
    <w:name w:val="honbun1"/>
    <w:rsid w:val="00E608A9"/>
    <w:rPr>
      <w:color w:val="333333"/>
      <w:sz w:val="11"/>
      <w:szCs w:val="11"/>
    </w:rPr>
  </w:style>
  <w:style w:type="character" w:styleId="af2">
    <w:name w:val="annotation reference"/>
    <w:rsid w:val="00E608A9"/>
    <w:rPr>
      <w:sz w:val="18"/>
    </w:rPr>
  </w:style>
  <w:style w:type="paragraph" w:styleId="af3">
    <w:name w:val="Body Text Indent"/>
    <w:basedOn w:val="a"/>
    <w:rsid w:val="00E608A9"/>
    <w:pPr>
      <w:ind w:firstLineChars="100" w:firstLine="210"/>
    </w:pPr>
  </w:style>
  <w:style w:type="paragraph" w:styleId="22">
    <w:name w:val="Body Text Indent 2"/>
    <w:basedOn w:val="a"/>
    <w:rsid w:val="00E608A9"/>
    <w:pPr>
      <w:ind w:leftChars="100" w:left="210" w:firstLineChars="100" w:firstLine="210"/>
    </w:pPr>
  </w:style>
  <w:style w:type="character" w:customStyle="1" w:styleId="txtabout1">
    <w:name w:val="txt_about1"/>
    <w:rsid w:val="00E608A9"/>
    <w:rPr>
      <w:color w:val="101177"/>
      <w:sz w:val="20"/>
      <w:szCs w:val="20"/>
    </w:rPr>
  </w:style>
  <w:style w:type="character" w:customStyle="1" w:styleId="txtnormalglay1">
    <w:name w:val="txt_normal_glay1"/>
    <w:rsid w:val="00E608A9"/>
    <w:rPr>
      <w:color w:val="666666"/>
      <w:sz w:val="20"/>
      <w:szCs w:val="20"/>
    </w:rPr>
  </w:style>
  <w:style w:type="paragraph" w:customStyle="1" w:styleId="mmpara">
    <w:name w:val="mmpara"/>
    <w:basedOn w:val="a"/>
    <w:rsid w:val="00E608A9"/>
    <w:pPr>
      <w:widowControl/>
      <w:spacing w:after="300" w:line="360" w:lineRule="atLeast"/>
      <w:ind w:firstLine="240"/>
      <w:jc w:val="left"/>
    </w:pPr>
    <w:rPr>
      <w:rFonts w:ascii="Arial" w:eastAsia="ＭＳ Ｐゴシック" w:hAnsi="Arial" w:cs="Arial"/>
      <w:color w:val="000000"/>
      <w:kern w:val="0"/>
      <w:sz w:val="20"/>
      <w:szCs w:val="20"/>
    </w:rPr>
  </w:style>
  <w:style w:type="paragraph" w:styleId="HTML">
    <w:name w:val="HTML Preformatted"/>
    <w:basedOn w:val="a"/>
    <w:rsid w:val="00E608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rPr>
  </w:style>
  <w:style w:type="character" w:customStyle="1" w:styleId="mmdefinition">
    <w:name w:val="mmdefinition"/>
    <w:basedOn w:val="a0"/>
    <w:rsid w:val="00135CE8"/>
  </w:style>
  <w:style w:type="character" w:customStyle="1" w:styleId="mmsearch31">
    <w:name w:val="mmsearch31"/>
    <w:rsid w:val="00135CE8"/>
    <w:rPr>
      <w:shd w:val="clear" w:color="auto" w:fill="66FF66"/>
    </w:rPr>
  </w:style>
  <w:style w:type="character" w:customStyle="1" w:styleId="mmsearch21">
    <w:name w:val="mmsearch21"/>
    <w:rsid w:val="00135CE8"/>
    <w:rPr>
      <w:shd w:val="clear" w:color="auto" w:fill="99FFFF"/>
    </w:rPr>
  </w:style>
  <w:style w:type="character" w:customStyle="1" w:styleId="mmsearch51">
    <w:name w:val="mmsearch51"/>
    <w:rsid w:val="00135CE8"/>
    <w:rPr>
      <w:shd w:val="clear" w:color="auto" w:fill="FF66CC"/>
    </w:rPr>
  </w:style>
  <w:style w:type="character" w:customStyle="1" w:styleId="mmsearch11">
    <w:name w:val="mmsearch11"/>
    <w:rsid w:val="00135CE8"/>
    <w:rPr>
      <w:shd w:val="clear" w:color="auto" w:fill="FFFF99"/>
    </w:rPr>
  </w:style>
  <w:style w:type="character" w:customStyle="1" w:styleId="mmsearch41">
    <w:name w:val="mmsearch41"/>
    <w:rsid w:val="00135CE8"/>
    <w:rPr>
      <w:shd w:val="clear" w:color="auto" w:fill="FFCC99"/>
    </w:rPr>
  </w:style>
  <w:style w:type="character" w:styleId="HTML0">
    <w:name w:val="HTML Typewriter"/>
    <w:rsid w:val="00135CE8"/>
    <w:rPr>
      <w:rFonts w:ascii="ＭＳ ゴシック" w:eastAsia="ＭＳ ゴシック" w:hAnsi="ＭＳ ゴシック" w:cs="ＭＳ ゴシック"/>
      <w:sz w:val="24"/>
      <w:szCs w:val="24"/>
    </w:rPr>
  </w:style>
  <w:style w:type="paragraph" w:styleId="af4">
    <w:name w:val="Closing"/>
    <w:basedOn w:val="a"/>
    <w:rsid w:val="00135CE8"/>
    <w:pPr>
      <w:jc w:val="right"/>
    </w:pPr>
    <w:rPr>
      <w:rFonts w:eastAsia="ＭＳ 明朝"/>
    </w:rPr>
  </w:style>
  <w:style w:type="character" w:customStyle="1" w:styleId="af5">
    <w:name w:val="a"/>
    <w:basedOn w:val="a0"/>
    <w:rsid w:val="00135CE8"/>
  </w:style>
  <w:style w:type="paragraph" w:styleId="af6">
    <w:name w:val="annotation subject"/>
    <w:basedOn w:val="ac"/>
    <w:next w:val="ac"/>
    <w:link w:val="af7"/>
    <w:unhideWhenUsed/>
    <w:rsid w:val="00FD3591"/>
    <w:rPr>
      <w:rFonts w:ascii="Century" w:eastAsia="ＭＳ ゴシック" w:hAnsi="Century"/>
      <w:b/>
      <w:bCs/>
      <w:sz w:val="21"/>
      <w:szCs w:val="24"/>
    </w:rPr>
  </w:style>
  <w:style w:type="character" w:customStyle="1" w:styleId="ad">
    <w:name w:val="コメント文字列 (文字)"/>
    <w:link w:val="ac"/>
    <w:rsid w:val="00FD3591"/>
    <w:rPr>
      <w:rFonts w:ascii="ＭＳ 明朝" w:eastAsia="平成明朝" w:hAnsi="ＭＳ 明朝"/>
      <w:kern w:val="2"/>
      <w:sz w:val="24"/>
    </w:rPr>
  </w:style>
  <w:style w:type="character" w:customStyle="1" w:styleId="af7">
    <w:name w:val="コメント内容 (文字)"/>
    <w:basedOn w:val="ad"/>
    <w:link w:val="af6"/>
    <w:rsid w:val="00FD3591"/>
    <w:rPr>
      <w:rFonts w:ascii="ＭＳ 明朝" w:eastAsia="平成明朝" w:hAnsi="ＭＳ 明朝"/>
      <w:kern w:val="2"/>
      <w:sz w:val="24"/>
    </w:rPr>
  </w:style>
  <w:style w:type="character" w:customStyle="1" w:styleId="p091">
    <w:name w:val="p091"/>
    <w:rsid w:val="00785D4D"/>
    <w:rPr>
      <w:sz w:val="22"/>
      <w:szCs w:val="22"/>
    </w:rPr>
  </w:style>
  <w:style w:type="paragraph" w:styleId="af8">
    <w:name w:val="TOC Heading"/>
    <w:basedOn w:val="1"/>
    <w:next w:val="a"/>
    <w:uiPriority w:val="39"/>
    <w:semiHidden/>
    <w:unhideWhenUsed/>
    <w:qFormat/>
    <w:rsid w:val="00CF6B28"/>
    <w:pPr>
      <w:keepLines/>
      <w:widowControl/>
      <w:spacing w:before="480" w:line="276" w:lineRule="auto"/>
      <w:jc w:val="left"/>
      <w:outlineLvl w:val="9"/>
    </w:pPr>
    <w:rPr>
      <w:b/>
      <w:bCs/>
      <w:color w:val="365F91"/>
      <w:kern w:val="0"/>
      <w:sz w:val="28"/>
      <w:szCs w:val="28"/>
    </w:rPr>
  </w:style>
  <w:style w:type="character" w:customStyle="1" w:styleId="20">
    <w:name w:val="見出し 2 (文字)"/>
    <w:link w:val="2"/>
    <w:uiPriority w:val="9"/>
    <w:semiHidden/>
    <w:rsid w:val="001F36A6"/>
    <w:rPr>
      <w:rFonts w:ascii="Arial" w:eastAsia="ＭＳ ゴシック" w:hAnsi="Arial" w:cs="Times New Roman"/>
      <w:kern w:val="2"/>
      <w:sz w:val="21"/>
      <w:szCs w:val="24"/>
    </w:rPr>
  </w:style>
  <w:style w:type="character" w:customStyle="1" w:styleId="30">
    <w:name w:val="見出し 3 (文字)"/>
    <w:link w:val="3"/>
    <w:uiPriority w:val="9"/>
    <w:semiHidden/>
    <w:rsid w:val="001F36A6"/>
    <w:rPr>
      <w:rFonts w:ascii="Arial" w:eastAsia="ＭＳ ゴシック" w:hAnsi="Arial" w:cs="Times New Roman"/>
      <w:kern w:val="2"/>
      <w:sz w:val="21"/>
      <w:szCs w:val="24"/>
    </w:rPr>
  </w:style>
  <w:style w:type="paragraph" w:styleId="10">
    <w:name w:val="toc 1"/>
    <w:basedOn w:val="a"/>
    <w:next w:val="a"/>
    <w:autoRedefine/>
    <w:uiPriority w:val="39"/>
    <w:unhideWhenUsed/>
    <w:rsid w:val="00277459"/>
    <w:pPr>
      <w:ind w:rightChars="100" w:right="100"/>
    </w:pPr>
  </w:style>
  <w:style w:type="paragraph" w:styleId="23">
    <w:name w:val="toc 2"/>
    <w:basedOn w:val="a"/>
    <w:next w:val="a"/>
    <w:autoRedefine/>
    <w:uiPriority w:val="39"/>
    <w:unhideWhenUsed/>
    <w:rsid w:val="00277459"/>
    <w:pPr>
      <w:ind w:leftChars="100" w:left="100" w:rightChars="100" w:right="100"/>
    </w:pPr>
  </w:style>
  <w:style w:type="paragraph" w:styleId="31">
    <w:name w:val="toc 3"/>
    <w:basedOn w:val="a"/>
    <w:next w:val="a"/>
    <w:autoRedefine/>
    <w:uiPriority w:val="39"/>
    <w:unhideWhenUsed/>
    <w:rsid w:val="00277459"/>
    <w:pPr>
      <w:ind w:leftChars="200" w:left="200" w:rightChars="100" w:right="100"/>
    </w:pPr>
  </w:style>
  <w:style w:type="character" w:customStyle="1" w:styleId="40">
    <w:name w:val="見出し 4 (文字)"/>
    <w:link w:val="4"/>
    <w:uiPriority w:val="9"/>
    <w:rsid w:val="001F36A6"/>
    <w:rPr>
      <w:rFonts w:eastAsia="ＭＳ ゴシック"/>
      <w:b/>
      <w:bCs/>
      <w:kern w:val="2"/>
      <w:sz w:val="21"/>
      <w:szCs w:val="24"/>
    </w:rPr>
  </w:style>
  <w:style w:type="paragraph" w:styleId="51">
    <w:name w:val="toc 5"/>
    <w:basedOn w:val="a"/>
    <w:next w:val="a"/>
    <w:autoRedefine/>
    <w:uiPriority w:val="39"/>
    <w:unhideWhenUsed/>
    <w:rsid w:val="00AD62FC"/>
    <w:pPr>
      <w:tabs>
        <w:tab w:val="right" w:leader="dot" w:pos="9060"/>
      </w:tabs>
      <w:ind w:leftChars="200" w:left="420"/>
    </w:pPr>
    <w:rPr>
      <w:rFonts w:eastAsia="ＭＳ 明朝"/>
      <w:szCs w:val="22"/>
    </w:rPr>
  </w:style>
  <w:style w:type="paragraph" w:styleId="41">
    <w:name w:val="toc 4"/>
    <w:basedOn w:val="a"/>
    <w:next w:val="a"/>
    <w:autoRedefine/>
    <w:uiPriority w:val="39"/>
    <w:unhideWhenUsed/>
    <w:rsid w:val="00277459"/>
    <w:pPr>
      <w:ind w:leftChars="200" w:left="200" w:rightChars="100" w:right="100"/>
    </w:pPr>
  </w:style>
  <w:style w:type="paragraph" w:styleId="6">
    <w:name w:val="toc 6"/>
    <w:basedOn w:val="a"/>
    <w:next w:val="a"/>
    <w:autoRedefine/>
    <w:uiPriority w:val="39"/>
    <w:unhideWhenUsed/>
    <w:rsid w:val="00E06F14"/>
    <w:pPr>
      <w:ind w:leftChars="500" w:left="1050"/>
    </w:pPr>
    <w:rPr>
      <w:rFonts w:eastAsia="ＭＳ 明朝"/>
      <w:szCs w:val="22"/>
    </w:rPr>
  </w:style>
  <w:style w:type="paragraph" w:styleId="7">
    <w:name w:val="toc 7"/>
    <w:basedOn w:val="a"/>
    <w:next w:val="a"/>
    <w:autoRedefine/>
    <w:uiPriority w:val="39"/>
    <w:unhideWhenUsed/>
    <w:rsid w:val="00E06F14"/>
    <w:pPr>
      <w:ind w:leftChars="600" w:left="1260"/>
    </w:pPr>
    <w:rPr>
      <w:rFonts w:eastAsia="ＭＳ 明朝"/>
      <w:szCs w:val="22"/>
    </w:rPr>
  </w:style>
  <w:style w:type="paragraph" w:styleId="8">
    <w:name w:val="toc 8"/>
    <w:basedOn w:val="a"/>
    <w:next w:val="a"/>
    <w:autoRedefine/>
    <w:uiPriority w:val="39"/>
    <w:unhideWhenUsed/>
    <w:rsid w:val="00E06F14"/>
    <w:pPr>
      <w:ind w:leftChars="700" w:left="1470"/>
    </w:pPr>
    <w:rPr>
      <w:rFonts w:eastAsia="ＭＳ 明朝"/>
      <w:szCs w:val="22"/>
    </w:rPr>
  </w:style>
  <w:style w:type="paragraph" w:styleId="9">
    <w:name w:val="toc 9"/>
    <w:basedOn w:val="a"/>
    <w:next w:val="a"/>
    <w:autoRedefine/>
    <w:uiPriority w:val="39"/>
    <w:unhideWhenUsed/>
    <w:rsid w:val="00E06F14"/>
    <w:pPr>
      <w:ind w:leftChars="800" w:left="1680"/>
    </w:pPr>
    <w:rPr>
      <w:rFonts w:eastAsia="ＭＳ 明朝"/>
      <w:szCs w:val="22"/>
    </w:rPr>
  </w:style>
  <w:style w:type="character" w:customStyle="1" w:styleId="50">
    <w:name w:val="見出し 5 (文字)"/>
    <w:link w:val="5"/>
    <w:uiPriority w:val="9"/>
    <w:rsid w:val="003B63B0"/>
    <w:rPr>
      <w:rFonts w:ascii="Arial" w:eastAsia="ＭＳ ゴシック" w:hAnsi="Arial" w:cs="Times New Roman"/>
      <w:kern w:val="2"/>
      <w:sz w:val="21"/>
      <w:szCs w:val="24"/>
    </w:rPr>
  </w:style>
  <w:style w:type="paragraph" w:styleId="af9">
    <w:name w:val="Document Map"/>
    <w:basedOn w:val="a"/>
    <w:link w:val="afa"/>
    <w:uiPriority w:val="99"/>
    <w:semiHidden/>
    <w:unhideWhenUsed/>
    <w:rsid w:val="00605BBC"/>
    <w:rPr>
      <w:rFonts w:ascii="MS UI Gothic" w:eastAsia="MS UI Gothic"/>
      <w:sz w:val="18"/>
      <w:szCs w:val="18"/>
    </w:rPr>
  </w:style>
  <w:style w:type="character" w:customStyle="1" w:styleId="afa">
    <w:name w:val="見出しマップ (文字)"/>
    <w:basedOn w:val="a0"/>
    <w:link w:val="af9"/>
    <w:uiPriority w:val="99"/>
    <w:semiHidden/>
    <w:rsid w:val="00605BBC"/>
    <w:rPr>
      <w:rFonts w:ascii="MS UI Gothic" w:eastAsia="MS UI Gothic"/>
      <w:kern w:val="2"/>
      <w:sz w:val="18"/>
      <w:szCs w:val="18"/>
    </w:rPr>
  </w:style>
  <w:style w:type="paragraph" w:styleId="afb">
    <w:name w:val="Plain Text"/>
    <w:basedOn w:val="a"/>
    <w:link w:val="afc"/>
    <w:uiPriority w:val="99"/>
    <w:unhideWhenUsed/>
    <w:rsid w:val="00CD7957"/>
    <w:pPr>
      <w:jc w:val="left"/>
    </w:pPr>
    <w:rPr>
      <w:rFonts w:ascii="ＭＳ ゴシック" w:hAnsi="Courier New" w:cs="Courier New"/>
      <w:sz w:val="20"/>
      <w:szCs w:val="21"/>
    </w:rPr>
  </w:style>
  <w:style w:type="character" w:customStyle="1" w:styleId="afc">
    <w:name w:val="書式なし (文字)"/>
    <w:basedOn w:val="a0"/>
    <w:link w:val="afb"/>
    <w:uiPriority w:val="99"/>
    <w:rsid w:val="00CD7957"/>
    <w:rPr>
      <w:rFonts w:ascii="ＭＳ ゴシック" w:eastAsia="ＭＳ ゴシック" w:hAnsi="Courier New" w:cs="Courier New"/>
      <w:kern w:val="2"/>
      <w:szCs w:val="21"/>
    </w:rPr>
  </w:style>
  <w:style w:type="paragraph" w:styleId="afd">
    <w:name w:val="Date"/>
    <w:basedOn w:val="a"/>
    <w:next w:val="a"/>
    <w:link w:val="afe"/>
    <w:uiPriority w:val="99"/>
    <w:semiHidden/>
    <w:unhideWhenUsed/>
    <w:rsid w:val="00F263D3"/>
  </w:style>
  <w:style w:type="character" w:customStyle="1" w:styleId="afe">
    <w:name w:val="日付 (文字)"/>
    <w:basedOn w:val="a0"/>
    <w:link w:val="afd"/>
    <w:uiPriority w:val="99"/>
    <w:semiHidden/>
    <w:rsid w:val="00F263D3"/>
    <w:rPr>
      <w:rFonts w:eastAsia="ＭＳ ゴシック"/>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D1B"/>
    <w:pPr>
      <w:widowControl w:val="0"/>
      <w:jc w:val="both"/>
    </w:pPr>
    <w:rPr>
      <w:rFonts w:eastAsia="ＭＳ ゴシック"/>
      <w:kern w:val="2"/>
      <w:sz w:val="21"/>
      <w:szCs w:val="24"/>
    </w:rPr>
  </w:style>
  <w:style w:type="paragraph" w:styleId="1">
    <w:name w:val="heading 1"/>
    <w:basedOn w:val="a"/>
    <w:next w:val="a"/>
    <w:qFormat/>
    <w:rsid w:val="00E608A9"/>
    <w:pPr>
      <w:keepNext/>
      <w:outlineLvl w:val="0"/>
    </w:pPr>
    <w:rPr>
      <w:rFonts w:ascii="Arial" w:hAnsi="Arial"/>
      <w:sz w:val="24"/>
    </w:rPr>
  </w:style>
  <w:style w:type="paragraph" w:styleId="2">
    <w:name w:val="heading 2"/>
    <w:basedOn w:val="a"/>
    <w:next w:val="a"/>
    <w:link w:val="20"/>
    <w:uiPriority w:val="9"/>
    <w:semiHidden/>
    <w:unhideWhenUsed/>
    <w:qFormat/>
    <w:rsid w:val="001F36A6"/>
    <w:pPr>
      <w:keepNext/>
      <w:outlineLvl w:val="1"/>
    </w:pPr>
    <w:rPr>
      <w:rFonts w:ascii="Arial" w:hAnsi="Arial"/>
    </w:rPr>
  </w:style>
  <w:style w:type="paragraph" w:styleId="3">
    <w:name w:val="heading 3"/>
    <w:basedOn w:val="a"/>
    <w:next w:val="a"/>
    <w:link w:val="30"/>
    <w:uiPriority w:val="9"/>
    <w:semiHidden/>
    <w:unhideWhenUsed/>
    <w:qFormat/>
    <w:rsid w:val="001F36A6"/>
    <w:pPr>
      <w:keepNext/>
      <w:ind w:leftChars="400" w:left="400"/>
      <w:outlineLvl w:val="2"/>
    </w:pPr>
    <w:rPr>
      <w:rFonts w:ascii="Arial" w:hAnsi="Arial"/>
    </w:rPr>
  </w:style>
  <w:style w:type="paragraph" w:styleId="4">
    <w:name w:val="heading 4"/>
    <w:basedOn w:val="a"/>
    <w:next w:val="a"/>
    <w:link w:val="40"/>
    <w:uiPriority w:val="9"/>
    <w:unhideWhenUsed/>
    <w:qFormat/>
    <w:rsid w:val="001F36A6"/>
    <w:pPr>
      <w:keepNext/>
      <w:ind w:leftChars="400" w:left="400"/>
      <w:outlineLvl w:val="3"/>
    </w:pPr>
    <w:rPr>
      <w:b/>
      <w:bCs/>
    </w:rPr>
  </w:style>
  <w:style w:type="paragraph" w:styleId="5">
    <w:name w:val="heading 5"/>
    <w:basedOn w:val="a"/>
    <w:next w:val="a"/>
    <w:link w:val="50"/>
    <w:uiPriority w:val="9"/>
    <w:unhideWhenUsed/>
    <w:qFormat/>
    <w:rsid w:val="003B63B0"/>
    <w:pPr>
      <w:keepNext/>
      <w:ind w:leftChars="800" w:left="800"/>
      <w:outlineLvl w:val="4"/>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2732B"/>
    <w:pPr>
      <w:tabs>
        <w:tab w:val="center" w:pos="4252"/>
        <w:tab w:val="right" w:pos="8504"/>
      </w:tabs>
      <w:snapToGrid w:val="0"/>
    </w:pPr>
  </w:style>
  <w:style w:type="character" w:styleId="a4">
    <w:name w:val="page number"/>
    <w:basedOn w:val="a0"/>
    <w:rsid w:val="00C2732B"/>
  </w:style>
  <w:style w:type="paragraph" w:styleId="a5">
    <w:name w:val="Balloon Text"/>
    <w:basedOn w:val="a"/>
    <w:semiHidden/>
    <w:rsid w:val="00964A00"/>
    <w:rPr>
      <w:rFonts w:ascii="Arial" w:hAnsi="Arial"/>
      <w:sz w:val="18"/>
      <w:szCs w:val="18"/>
    </w:rPr>
  </w:style>
  <w:style w:type="table" w:styleId="a6">
    <w:name w:val="Table Grid"/>
    <w:basedOn w:val="a1"/>
    <w:rsid w:val="002A0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2l1">
    <w:name w:val="jp2l1"/>
    <w:rsid w:val="00CA13D2"/>
    <w:rPr>
      <w:sz w:val="11"/>
      <w:szCs w:val="11"/>
    </w:rPr>
  </w:style>
  <w:style w:type="paragraph" w:styleId="a7">
    <w:name w:val="footnote text"/>
    <w:basedOn w:val="a"/>
    <w:semiHidden/>
    <w:rsid w:val="00AC184A"/>
    <w:pPr>
      <w:snapToGrid w:val="0"/>
      <w:jc w:val="left"/>
    </w:pPr>
  </w:style>
  <w:style w:type="character" w:styleId="a8">
    <w:name w:val="footnote reference"/>
    <w:semiHidden/>
    <w:rsid w:val="00AC184A"/>
    <w:rPr>
      <w:vertAlign w:val="superscript"/>
    </w:rPr>
  </w:style>
  <w:style w:type="paragraph" w:styleId="a9">
    <w:name w:val="header"/>
    <w:basedOn w:val="a"/>
    <w:rsid w:val="00E02784"/>
    <w:pPr>
      <w:tabs>
        <w:tab w:val="center" w:pos="4252"/>
        <w:tab w:val="right" w:pos="8504"/>
      </w:tabs>
      <w:snapToGrid w:val="0"/>
    </w:pPr>
  </w:style>
  <w:style w:type="paragraph" w:customStyle="1" w:styleId="21">
    <w:name w:val="標準 + 左  2 字"/>
    <w:aliases w:val="最初の行：１文字"/>
    <w:basedOn w:val="a"/>
    <w:rsid w:val="00684B36"/>
    <w:pPr>
      <w:ind w:leftChars="200" w:left="420"/>
    </w:pPr>
  </w:style>
  <w:style w:type="paragraph" w:customStyle="1" w:styleId="aa">
    <w:name w:val="一太郎"/>
    <w:rsid w:val="001B27A1"/>
    <w:pPr>
      <w:widowControl w:val="0"/>
      <w:wordWrap w:val="0"/>
      <w:autoSpaceDE w:val="0"/>
      <w:autoSpaceDN w:val="0"/>
      <w:adjustRightInd w:val="0"/>
      <w:spacing w:line="230" w:lineRule="exact"/>
      <w:jc w:val="both"/>
    </w:pPr>
    <w:rPr>
      <w:rFonts w:cs="ＭＳ 明朝"/>
      <w:spacing w:val="-1"/>
      <w:sz w:val="21"/>
      <w:szCs w:val="21"/>
    </w:rPr>
  </w:style>
  <w:style w:type="character" w:styleId="ab">
    <w:name w:val="Hyperlink"/>
    <w:uiPriority w:val="99"/>
    <w:rsid w:val="00C1214A"/>
    <w:rPr>
      <w:color w:val="0000FF"/>
      <w:u w:val="single"/>
    </w:rPr>
  </w:style>
  <w:style w:type="paragraph" w:styleId="Web">
    <w:name w:val="Normal (Web)"/>
    <w:basedOn w:val="a"/>
    <w:rsid w:val="00C1214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talltext21">
    <w:name w:val="talltext21"/>
    <w:rsid w:val="00C1214A"/>
    <w:rPr>
      <w:spacing w:val="6"/>
      <w:sz w:val="19"/>
      <w:szCs w:val="19"/>
    </w:rPr>
  </w:style>
  <w:style w:type="character" w:customStyle="1" w:styleId="mmdefinition1">
    <w:name w:val="mmdefinition1"/>
    <w:rsid w:val="00C1214A"/>
    <w:rPr>
      <w:b/>
      <w:bCs/>
    </w:rPr>
  </w:style>
  <w:style w:type="paragraph" w:styleId="ac">
    <w:name w:val="annotation text"/>
    <w:basedOn w:val="a"/>
    <w:link w:val="ad"/>
    <w:rsid w:val="00C1214A"/>
    <w:pPr>
      <w:jc w:val="left"/>
    </w:pPr>
    <w:rPr>
      <w:rFonts w:ascii="ＭＳ 明朝" w:eastAsia="平成明朝" w:hAnsi="ＭＳ 明朝"/>
      <w:sz w:val="24"/>
      <w:szCs w:val="20"/>
    </w:rPr>
  </w:style>
  <w:style w:type="paragraph" w:styleId="ae">
    <w:name w:val="Revision"/>
    <w:hidden/>
    <w:rsid w:val="00C1214A"/>
    <w:rPr>
      <w:rFonts w:eastAsia="ＭＳ ゴシック"/>
      <w:kern w:val="2"/>
      <w:sz w:val="21"/>
      <w:szCs w:val="24"/>
    </w:rPr>
  </w:style>
  <w:style w:type="character" w:styleId="af">
    <w:name w:val="Strong"/>
    <w:qFormat/>
    <w:rsid w:val="00C1214A"/>
    <w:rPr>
      <w:b/>
      <w:bCs/>
    </w:rPr>
  </w:style>
  <w:style w:type="paragraph" w:styleId="af0">
    <w:name w:val="List Paragraph"/>
    <w:basedOn w:val="a"/>
    <w:qFormat/>
    <w:rsid w:val="00C1214A"/>
    <w:pPr>
      <w:ind w:leftChars="400" w:left="840"/>
    </w:pPr>
  </w:style>
  <w:style w:type="character" w:styleId="af1">
    <w:name w:val="FollowedHyperlink"/>
    <w:rsid w:val="00E608A9"/>
    <w:rPr>
      <w:color w:val="800080"/>
      <w:u w:val="single"/>
    </w:rPr>
  </w:style>
  <w:style w:type="character" w:customStyle="1" w:styleId="honbun1">
    <w:name w:val="honbun1"/>
    <w:rsid w:val="00E608A9"/>
    <w:rPr>
      <w:color w:val="333333"/>
      <w:sz w:val="11"/>
      <w:szCs w:val="11"/>
    </w:rPr>
  </w:style>
  <w:style w:type="character" w:styleId="af2">
    <w:name w:val="annotation reference"/>
    <w:rsid w:val="00E608A9"/>
    <w:rPr>
      <w:sz w:val="18"/>
    </w:rPr>
  </w:style>
  <w:style w:type="paragraph" w:styleId="af3">
    <w:name w:val="Body Text Indent"/>
    <w:basedOn w:val="a"/>
    <w:rsid w:val="00E608A9"/>
    <w:pPr>
      <w:ind w:firstLineChars="100" w:firstLine="210"/>
    </w:pPr>
  </w:style>
  <w:style w:type="paragraph" w:styleId="22">
    <w:name w:val="Body Text Indent 2"/>
    <w:basedOn w:val="a"/>
    <w:rsid w:val="00E608A9"/>
    <w:pPr>
      <w:ind w:leftChars="100" w:left="210" w:firstLineChars="100" w:firstLine="210"/>
    </w:pPr>
  </w:style>
  <w:style w:type="character" w:customStyle="1" w:styleId="txtabout1">
    <w:name w:val="txt_about1"/>
    <w:rsid w:val="00E608A9"/>
    <w:rPr>
      <w:color w:val="101177"/>
      <w:sz w:val="20"/>
      <w:szCs w:val="20"/>
    </w:rPr>
  </w:style>
  <w:style w:type="character" w:customStyle="1" w:styleId="txtnormalglay1">
    <w:name w:val="txt_normal_glay1"/>
    <w:rsid w:val="00E608A9"/>
    <w:rPr>
      <w:color w:val="666666"/>
      <w:sz w:val="20"/>
      <w:szCs w:val="20"/>
    </w:rPr>
  </w:style>
  <w:style w:type="paragraph" w:customStyle="1" w:styleId="mmpara">
    <w:name w:val="mmpara"/>
    <w:basedOn w:val="a"/>
    <w:rsid w:val="00E608A9"/>
    <w:pPr>
      <w:widowControl/>
      <w:spacing w:after="300" w:line="360" w:lineRule="atLeast"/>
      <w:ind w:firstLine="240"/>
      <w:jc w:val="left"/>
    </w:pPr>
    <w:rPr>
      <w:rFonts w:ascii="Arial" w:eastAsia="ＭＳ Ｐゴシック" w:hAnsi="Arial" w:cs="Arial"/>
      <w:color w:val="000000"/>
      <w:kern w:val="0"/>
      <w:sz w:val="20"/>
      <w:szCs w:val="20"/>
    </w:rPr>
  </w:style>
  <w:style w:type="paragraph" w:styleId="HTML">
    <w:name w:val="HTML Preformatted"/>
    <w:basedOn w:val="a"/>
    <w:rsid w:val="00E608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rPr>
  </w:style>
  <w:style w:type="character" w:customStyle="1" w:styleId="mmdefinition">
    <w:name w:val="mmdefinition"/>
    <w:basedOn w:val="a0"/>
    <w:rsid w:val="00135CE8"/>
  </w:style>
  <w:style w:type="character" w:customStyle="1" w:styleId="mmsearch31">
    <w:name w:val="mmsearch31"/>
    <w:rsid w:val="00135CE8"/>
    <w:rPr>
      <w:shd w:val="clear" w:color="auto" w:fill="66FF66"/>
    </w:rPr>
  </w:style>
  <w:style w:type="character" w:customStyle="1" w:styleId="mmsearch21">
    <w:name w:val="mmsearch21"/>
    <w:rsid w:val="00135CE8"/>
    <w:rPr>
      <w:shd w:val="clear" w:color="auto" w:fill="99FFFF"/>
    </w:rPr>
  </w:style>
  <w:style w:type="character" w:customStyle="1" w:styleId="mmsearch51">
    <w:name w:val="mmsearch51"/>
    <w:rsid w:val="00135CE8"/>
    <w:rPr>
      <w:shd w:val="clear" w:color="auto" w:fill="FF66CC"/>
    </w:rPr>
  </w:style>
  <w:style w:type="character" w:customStyle="1" w:styleId="mmsearch11">
    <w:name w:val="mmsearch11"/>
    <w:rsid w:val="00135CE8"/>
    <w:rPr>
      <w:shd w:val="clear" w:color="auto" w:fill="FFFF99"/>
    </w:rPr>
  </w:style>
  <w:style w:type="character" w:customStyle="1" w:styleId="mmsearch41">
    <w:name w:val="mmsearch41"/>
    <w:rsid w:val="00135CE8"/>
    <w:rPr>
      <w:shd w:val="clear" w:color="auto" w:fill="FFCC99"/>
    </w:rPr>
  </w:style>
  <w:style w:type="character" w:styleId="HTML0">
    <w:name w:val="HTML Typewriter"/>
    <w:rsid w:val="00135CE8"/>
    <w:rPr>
      <w:rFonts w:ascii="ＭＳ ゴシック" w:eastAsia="ＭＳ ゴシック" w:hAnsi="ＭＳ ゴシック" w:cs="ＭＳ ゴシック"/>
      <w:sz w:val="24"/>
      <w:szCs w:val="24"/>
    </w:rPr>
  </w:style>
  <w:style w:type="paragraph" w:styleId="af4">
    <w:name w:val="Closing"/>
    <w:basedOn w:val="a"/>
    <w:rsid w:val="00135CE8"/>
    <w:pPr>
      <w:jc w:val="right"/>
    </w:pPr>
    <w:rPr>
      <w:rFonts w:eastAsia="ＭＳ 明朝"/>
    </w:rPr>
  </w:style>
  <w:style w:type="character" w:customStyle="1" w:styleId="af5">
    <w:name w:val="a"/>
    <w:basedOn w:val="a0"/>
    <w:rsid w:val="00135CE8"/>
  </w:style>
  <w:style w:type="paragraph" w:styleId="af6">
    <w:name w:val="annotation subject"/>
    <w:basedOn w:val="ac"/>
    <w:next w:val="ac"/>
    <w:link w:val="af7"/>
    <w:unhideWhenUsed/>
    <w:rsid w:val="00FD3591"/>
    <w:rPr>
      <w:rFonts w:ascii="Century" w:eastAsia="ＭＳ ゴシック" w:hAnsi="Century"/>
      <w:b/>
      <w:bCs/>
      <w:sz w:val="21"/>
      <w:szCs w:val="24"/>
    </w:rPr>
  </w:style>
  <w:style w:type="character" w:customStyle="1" w:styleId="ad">
    <w:name w:val="コメント文字列 (文字)"/>
    <w:link w:val="ac"/>
    <w:rsid w:val="00FD3591"/>
    <w:rPr>
      <w:rFonts w:ascii="ＭＳ 明朝" w:eastAsia="平成明朝" w:hAnsi="ＭＳ 明朝"/>
      <w:kern w:val="2"/>
      <w:sz w:val="24"/>
    </w:rPr>
  </w:style>
  <w:style w:type="character" w:customStyle="1" w:styleId="af7">
    <w:name w:val="コメント内容 (文字)"/>
    <w:basedOn w:val="ad"/>
    <w:link w:val="af6"/>
    <w:rsid w:val="00FD3591"/>
    <w:rPr>
      <w:rFonts w:ascii="ＭＳ 明朝" w:eastAsia="平成明朝" w:hAnsi="ＭＳ 明朝"/>
      <w:kern w:val="2"/>
      <w:sz w:val="24"/>
    </w:rPr>
  </w:style>
  <w:style w:type="character" w:customStyle="1" w:styleId="p091">
    <w:name w:val="p091"/>
    <w:rsid w:val="00785D4D"/>
    <w:rPr>
      <w:sz w:val="22"/>
      <w:szCs w:val="22"/>
    </w:rPr>
  </w:style>
  <w:style w:type="paragraph" w:styleId="af8">
    <w:name w:val="TOC Heading"/>
    <w:basedOn w:val="1"/>
    <w:next w:val="a"/>
    <w:uiPriority w:val="39"/>
    <w:semiHidden/>
    <w:unhideWhenUsed/>
    <w:qFormat/>
    <w:rsid w:val="00CF6B28"/>
    <w:pPr>
      <w:keepLines/>
      <w:widowControl/>
      <w:spacing w:before="480" w:line="276" w:lineRule="auto"/>
      <w:jc w:val="left"/>
      <w:outlineLvl w:val="9"/>
    </w:pPr>
    <w:rPr>
      <w:b/>
      <w:bCs/>
      <w:color w:val="365F91"/>
      <w:kern w:val="0"/>
      <w:sz w:val="28"/>
      <w:szCs w:val="28"/>
    </w:rPr>
  </w:style>
  <w:style w:type="character" w:customStyle="1" w:styleId="20">
    <w:name w:val="見出し 2 (文字)"/>
    <w:link w:val="2"/>
    <w:uiPriority w:val="9"/>
    <w:semiHidden/>
    <w:rsid w:val="001F36A6"/>
    <w:rPr>
      <w:rFonts w:ascii="Arial" w:eastAsia="ＭＳ ゴシック" w:hAnsi="Arial" w:cs="Times New Roman"/>
      <w:kern w:val="2"/>
      <w:sz w:val="21"/>
      <w:szCs w:val="24"/>
    </w:rPr>
  </w:style>
  <w:style w:type="character" w:customStyle="1" w:styleId="30">
    <w:name w:val="見出し 3 (文字)"/>
    <w:link w:val="3"/>
    <w:uiPriority w:val="9"/>
    <w:semiHidden/>
    <w:rsid w:val="001F36A6"/>
    <w:rPr>
      <w:rFonts w:ascii="Arial" w:eastAsia="ＭＳ ゴシック" w:hAnsi="Arial" w:cs="Times New Roman"/>
      <w:kern w:val="2"/>
      <w:sz w:val="21"/>
      <w:szCs w:val="24"/>
    </w:rPr>
  </w:style>
  <w:style w:type="paragraph" w:styleId="10">
    <w:name w:val="toc 1"/>
    <w:basedOn w:val="a"/>
    <w:next w:val="a"/>
    <w:autoRedefine/>
    <w:uiPriority w:val="39"/>
    <w:unhideWhenUsed/>
    <w:rsid w:val="00277459"/>
    <w:pPr>
      <w:ind w:rightChars="100" w:right="100"/>
    </w:pPr>
  </w:style>
  <w:style w:type="paragraph" w:styleId="23">
    <w:name w:val="toc 2"/>
    <w:basedOn w:val="a"/>
    <w:next w:val="a"/>
    <w:autoRedefine/>
    <w:uiPriority w:val="39"/>
    <w:unhideWhenUsed/>
    <w:rsid w:val="00277459"/>
    <w:pPr>
      <w:ind w:leftChars="100" w:left="100" w:rightChars="100" w:right="100"/>
    </w:pPr>
  </w:style>
  <w:style w:type="paragraph" w:styleId="31">
    <w:name w:val="toc 3"/>
    <w:basedOn w:val="a"/>
    <w:next w:val="a"/>
    <w:autoRedefine/>
    <w:uiPriority w:val="39"/>
    <w:unhideWhenUsed/>
    <w:rsid w:val="00277459"/>
    <w:pPr>
      <w:ind w:leftChars="200" w:left="200" w:rightChars="100" w:right="100"/>
    </w:pPr>
  </w:style>
  <w:style w:type="character" w:customStyle="1" w:styleId="40">
    <w:name w:val="見出し 4 (文字)"/>
    <w:link w:val="4"/>
    <w:uiPriority w:val="9"/>
    <w:rsid w:val="001F36A6"/>
    <w:rPr>
      <w:rFonts w:eastAsia="ＭＳ ゴシック"/>
      <w:b/>
      <w:bCs/>
      <w:kern w:val="2"/>
      <w:sz w:val="21"/>
      <w:szCs w:val="24"/>
    </w:rPr>
  </w:style>
  <w:style w:type="paragraph" w:styleId="51">
    <w:name w:val="toc 5"/>
    <w:basedOn w:val="a"/>
    <w:next w:val="a"/>
    <w:autoRedefine/>
    <w:uiPriority w:val="39"/>
    <w:unhideWhenUsed/>
    <w:rsid w:val="00AD62FC"/>
    <w:pPr>
      <w:tabs>
        <w:tab w:val="right" w:leader="dot" w:pos="9060"/>
      </w:tabs>
      <w:ind w:leftChars="200" w:left="420"/>
    </w:pPr>
    <w:rPr>
      <w:rFonts w:eastAsia="ＭＳ 明朝"/>
      <w:szCs w:val="22"/>
    </w:rPr>
  </w:style>
  <w:style w:type="paragraph" w:styleId="41">
    <w:name w:val="toc 4"/>
    <w:basedOn w:val="a"/>
    <w:next w:val="a"/>
    <w:autoRedefine/>
    <w:uiPriority w:val="39"/>
    <w:unhideWhenUsed/>
    <w:rsid w:val="00277459"/>
    <w:pPr>
      <w:ind w:leftChars="200" w:left="200" w:rightChars="100" w:right="100"/>
    </w:pPr>
  </w:style>
  <w:style w:type="paragraph" w:styleId="6">
    <w:name w:val="toc 6"/>
    <w:basedOn w:val="a"/>
    <w:next w:val="a"/>
    <w:autoRedefine/>
    <w:uiPriority w:val="39"/>
    <w:unhideWhenUsed/>
    <w:rsid w:val="00E06F14"/>
    <w:pPr>
      <w:ind w:leftChars="500" w:left="1050"/>
    </w:pPr>
    <w:rPr>
      <w:rFonts w:eastAsia="ＭＳ 明朝"/>
      <w:szCs w:val="22"/>
    </w:rPr>
  </w:style>
  <w:style w:type="paragraph" w:styleId="7">
    <w:name w:val="toc 7"/>
    <w:basedOn w:val="a"/>
    <w:next w:val="a"/>
    <w:autoRedefine/>
    <w:uiPriority w:val="39"/>
    <w:unhideWhenUsed/>
    <w:rsid w:val="00E06F14"/>
    <w:pPr>
      <w:ind w:leftChars="600" w:left="1260"/>
    </w:pPr>
    <w:rPr>
      <w:rFonts w:eastAsia="ＭＳ 明朝"/>
      <w:szCs w:val="22"/>
    </w:rPr>
  </w:style>
  <w:style w:type="paragraph" w:styleId="8">
    <w:name w:val="toc 8"/>
    <w:basedOn w:val="a"/>
    <w:next w:val="a"/>
    <w:autoRedefine/>
    <w:uiPriority w:val="39"/>
    <w:unhideWhenUsed/>
    <w:rsid w:val="00E06F14"/>
    <w:pPr>
      <w:ind w:leftChars="700" w:left="1470"/>
    </w:pPr>
    <w:rPr>
      <w:rFonts w:eastAsia="ＭＳ 明朝"/>
      <w:szCs w:val="22"/>
    </w:rPr>
  </w:style>
  <w:style w:type="paragraph" w:styleId="9">
    <w:name w:val="toc 9"/>
    <w:basedOn w:val="a"/>
    <w:next w:val="a"/>
    <w:autoRedefine/>
    <w:uiPriority w:val="39"/>
    <w:unhideWhenUsed/>
    <w:rsid w:val="00E06F14"/>
    <w:pPr>
      <w:ind w:leftChars="800" w:left="1680"/>
    </w:pPr>
    <w:rPr>
      <w:rFonts w:eastAsia="ＭＳ 明朝"/>
      <w:szCs w:val="22"/>
    </w:rPr>
  </w:style>
  <w:style w:type="character" w:customStyle="1" w:styleId="50">
    <w:name w:val="見出し 5 (文字)"/>
    <w:link w:val="5"/>
    <w:uiPriority w:val="9"/>
    <w:rsid w:val="003B63B0"/>
    <w:rPr>
      <w:rFonts w:ascii="Arial" w:eastAsia="ＭＳ ゴシック" w:hAnsi="Arial" w:cs="Times New Roman"/>
      <w:kern w:val="2"/>
      <w:sz w:val="21"/>
      <w:szCs w:val="24"/>
    </w:rPr>
  </w:style>
  <w:style w:type="paragraph" w:styleId="af9">
    <w:name w:val="Document Map"/>
    <w:basedOn w:val="a"/>
    <w:link w:val="afa"/>
    <w:uiPriority w:val="99"/>
    <w:semiHidden/>
    <w:unhideWhenUsed/>
    <w:rsid w:val="00605BBC"/>
    <w:rPr>
      <w:rFonts w:ascii="MS UI Gothic" w:eastAsia="MS UI Gothic"/>
      <w:sz w:val="18"/>
      <w:szCs w:val="18"/>
    </w:rPr>
  </w:style>
  <w:style w:type="character" w:customStyle="1" w:styleId="afa">
    <w:name w:val="見出しマップ (文字)"/>
    <w:basedOn w:val="a0"/>
    <w:link w:val="af9"/>
    <w:uiPriority w:val="99"/>
    <w:semiHidden/>
    <w:rsid w:val="00605BBC"/>
    <w:rPr>
      <w:rFonts w:ascii="MS UI Gothic" w:eastAsia="MS UI Gothic"/>
      <w:kern w:val="2"/>
      <w:sz w:val="18"/>
      <w:szCs w:val="18"/>
    </w:rPr>
  </w:style>
  <w:style w:type="paragraph" w:styleId="afb">
    <w:name w:val="Plain Text"/>
    <w:basedOn w:val="a"/>
    <w:link w:val="afc"/>
    <w:uiPriority w:val="99"/>
    <w:unhideWhenUsed/>
    <w:rsid w:val="00CD7957"/>
    <w:pPr>
      <w:jc w:val="left"/>
    </w:pPr>
    <w:rPr>
      <w:rFonts w:ascii="ＭＳ ゴシック" w:hAnsi="Courier New" w:cs="Courier New"/>
      <w:sz w:val="20"/>
      <w:szCs w:val="21"/>
    </w:rPr>
  </w:style>
  <w:style w:type="character" w:customStyle="1" w:styleId="afc">
    <w:name w:val="書式なし (文字)"/>
    <w:basedOn w:val="a0"/>
    <w:link w:val="afb"/>
    <w:uiPriority w:val="99"/>
    <w:rsid w:val="00CD7957"/>
    <w:rPr>
      <w:rFonts w:ascii="ＭＳ ゴシック" w:eastAsia="ＭＳ ゴシック" w:hAnsi="Courier New" w:cs="Courier New"/>
      <w:kern w:val="2"/>
      <w:szCs w:val="21"/>
    </w:rPr>
  </w:style>
  <w:style w:type="paragraph" w:styleId="afd">
    <w:name w:val="Date"/>
    <w:basedOn w:val="a"/>
    <w:next w:val="a"/>
    <w:link w:val="afe"/>
    <w:uiPriority w:val="99"/>
    <w:semiHidden/>
    <w:unhideWhenUsed/>
    <w:rsid w:val="00F263D3"/>
  </w:style>
  <w:style w:type="character" w:customStyle="1" w:styleId="afe">
    <w:name w:val="日付 (文字)"/>
    <w:basedOn w:val="a0"/>
    <w:link w:val="afd"/>
    <w:uiPriority w:val="99"/>
    <w:semiHidden/>
    <w:rsid w:val="00F263D3"/>
    <w:rPr>
      <w:rFonts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02235">
      <w:bodyDiv w:val="1"/>
      <w:marLeft w:val="0"/>
      <w:marRight w:val="0"/>
      <w:marTop w:val="0"/>
      <w:marBottom w:val="0"/>
      <w:divBdr>
        <w:top w:val="none" w:sz="0" w:space="0" w:color="auto"/>
        <w:left w:val="none" w:sz="0" w:space="0" w:color="auto"/>
        <w:bottom w:val="none" w:sz="0" w:space="0" w:color="auto"/>
        <w:right w:val="none" w:sz="0" w:space="0" w:color="auto"/>
      </w:divBdr>
      <w:divsChild>
        <w:div w:id="1478180122">
          <w:marLeft w:val="240"/>
          <w:marRight w:val="0"/>
          <w:marTop w:val="0"/>
          <w:marBottom w:val="0"/>
          <w:divBdr>
            <w:top w:val="none" w:sz="0" w:space="0" w:color="auto"/>
            <w:left w:val="none" w:sz="0" w:space="0" w:color="auto"/>
            <w:bottom w:val="none" w:sz="0" w:space="0" w:color="auto"/>
            <w:right w:val="none" w:sz="0" w:space="0" w:color="auto"/>
          </w:divBdr>
        </w:div>
      </w:divsChild>
    </w:div>
    <w:div w:id="544636397">
      <w:bodyDiv w:val="1"/>
      <w:marLeft w:val="0"/>
      <w:marRight w:val="0"/>
      <w:marTop w:val="0"/>
      <w:marBottom w:val="0"/>
      <w:divBdr>
        <w:top w:val="none" w:sz="0" w:space="0" w:color="auto"/>
        <w:left w:val="none" w:sz="0" w:space="0" w:color="auto"/>
        <w:bottom w:val="none" w:sz="0" w:space="0" w:color="auto"/>
        <w:right w:val="none" w:sz="0" w:space="0" w:color="auto"/>
      </w:divBdr>
    </w:div>
    <w:div w:id="651107272">
      <w:bodyDiv w:val="1"/>
      <w:marLeft w:val="0"/>
      <w:marRight w:val="0"/>
      <w:marTop w:val="0"/>
      <w:marBottom w:val="0"/>
      <w:divBdr>
        <w:top w:val="none" w:sz="0" w:space="0" w:color="auto"/>
        <w:left w:val="none" w:sz="0" w:space="0" w:color="auto"/>
        <w:bottom w:val="none" w:sz="0" w:space="0" w:color="auto"/>
        <w:right w:val="none" w:sz="0" w:space="0" w:color="auto"/>
      </w:divBdr>
      <w:divsChild>
        <w:div w:id="1586918653">
          <w:marLeft w:val="230"/>
          <w:marRight w:val="0"/>
          <w:marTop w:val="0"/>
          <w:marBottom w:val="0"/>
          <w:divBdr>
            <w:top w:val="none" w:sz="0" w:space="0" w:color="auto"/>
            <w:left w:val="none" w:sz="0" w:space="0" w:color="auto"/>
            <w:bottom w:val="none" w:sz="0" w:space="0" w:color="auto"/>
            <w:right w:val="none" w:sz="0" w:space="0" w:color="auto"/>
          </w:divBdr>
        </w:div>
        <w:div w:id="775488168">
          <w:marLeft w:val="230"/>
          <w:marRight w:val="0"/>
          <w:marTop w:val="0"/>
          <w:marBottom w:val="0"/>
          <w:divBdr>
            <w:top w:val="none" w:sz="0" w:space="0" w:color="auto"/>
            <w:left w:val="none" w:sz="0" w:space="0" w:color="auto"/>
            <w:bottom w:val="none" w:sz="0" w:space="0" w:color="auto"/>
            <w:right w:val="none" w:sz="0" w:space="0" w:color="auto"/>
          </w:divBdr>
        </w:div>
        <w:div w:id="1665859752">
          <w:marLeft w:val="230"/>
          <w:marRight w:val="0"/>
          <w:marTop w:val="0"/>
          <w:marBottom w:val="0"/>
          <w:divBdr>
            <w:top w:val="none" w:sz="0" w:space="0" w:color="auto"/>
            <w:left w:val="none" w:sz="0" w:space="0" w:color="auto"/>
            <w:bottom w:val="none" w:sz="0" w:space="0" w:color="auto"/>
            <w:right w:val="none" w:sz="0" w:space="0" w:color="auto"/>
          </w:divBdr>
        </w:div>
        <w:div w:id="605818142">
          <w:marLeft w:val="230"/>
          <w:marRight w:val="0"/>
          <w:marTop w:val="0"/>
          <w:marBottom w:val="0"/>
          <w:divBdr>
            <w:top w:val="none" w:sz="0" w:space="0" w:color="auto"/>
            <w:left w:val="none" w:sz="0" w:space="0" w:color="auto"/>
            <w:bottom w:val="none" w:sz="0" w:space="0" w:color="auto"/>
            <w:right w:val="none" w:sz="0" w:space="0" w:color="auto"/>
          </w:divBdr>
        </w:div>
        <w:div w:id="1442410124">
          <w:marLeft w:val="230"/>
          <w:marRight w:val="0"/>
          <w:marTop w:val="0"/>
          <w:marBottom w:val="0"/>
          <w:divBdr>
            <w:top w:val="none" w:sz="0" w:space="0" w:color="auto"/>
            <w:left w:val="none" w:sz="0" w:space="0" w:color="auto"/>
            <w:bottom w:val="none" w:sz="0" w:space="0" w:color="auto"/>
            <w:right w:val="none" w:sz="0" w:space="0" w:color="auto"/>
          </w:divBdr>
        </w:div>
        <w:div w:id="182788683">
          <w:marLeft w:val="460"/>
          <w:marRight w:val="0"/>
          <w:marTop w:val="0"/>
          <w:marBottom w:val="0"/>
          <w:divBdr>
            <w:top w:val="none" w:sz="0" w:space="0" w:color="auto"/>
            <w:left w:val="none" w:sz="0" w:space="0" w:color="auto"/>
            <w:bottom w:val="none" w:sz="0" w:space="0" w:color="auto"/>
            <w:right w:val="none" w:sz="0" w:space="0" w:color="auto"/>
          </w:divBdr>
        </w:div>
        <w:div w:id="904998880">
          <w:marLeft w:val="460"/>
          <w:marRight w:val="0"/>
          <w:marTop w:val="0"/>
          <w:marBottom w:val="0"/>
          <w:divBdr>
            <w:top w:val="none" w:sz="0" w:space="0" w:color="auto"/>
            <w:left w:val="none" w:sz="0" w:space="0" w:color="auto"/>
            <w:bottom w:val="none" w:sz="0" w:space="0" w:color="auto"/>
            <w:right w:val="none" w:sz="0" w:space="0" w:color="auto"/>
          </w:divBdr>
        </w:div>
        <w:div w:id="1027024833">
          <w:marLeft w:val="460"/>
          <w:marRight w:val="0"/>
          <w:marTop w:val="0"/>
          <w:marBottom w:val="0"/>
          <w:divBdr>
            <w:top w:val="none" w:sz="0" w:space="0" w:color="auto"/>
            <w:left w:val="none" w:sz="0" w:space="0" w:color="auto"/>
            <w:bottom w:val="none" w:sz="0" w:space="0" w:color="auto"/>
            <w:right w:val="none" w:sz="0" w:space="0" w:color="auto"/>
          </w:divBdr>
        </w:div>
      </w:divsChild>
    </w:div>
    <w:div w:id="723916477">
      <w:bodyDiv w:val="1"/>
      <w:marLeft w:val="0"/>
      <w:marRight w:val="0"/>
      <w:marTop w:val="0"/>
      <w:marBottom w:val="0"/>
      <w:divBdr>
        <w:top w:val="none" w:sz="0" w:space="0" w:color="auto"/>
        <w:left w:val="none" w:sz="0" w:space="0" w:color="auto"/>
        <w:bottom w:val="none" w:sz="0" w:space="0" w:color="auto"/>
        <w:right w:val="none" w:sz="0" w:space="0" w:color="auto"/>
      </w:divBdr>
    </w:div>
    <w:div w:id="773011407">
      <w:bodyDiv w:val="1"/>
      <w:marLeft w:val="0"/>
      <w:marRight w:val="0"/>
      <w:marTop w:val="0"/>
      <w:marBottom w:val="0"/>
      <w:divBdr>
        <w:top w:val="none" w:sz="0" w:space="0" w:color="auto"/>
        <w:left w:val="none" w:sz="0" w:space="0" w:color="auto"/>
        <w:bottom w:val="none" w:sz="0" w:space="0" w:color="auto"/>
        <w:right w:val="none" w:sz="0" w:space="0" w:color="auto"/>
      </w:divBdr>
    </w:div>
    <w:div w:id="773087255">
      <w:bodyDiv w:val="1"/>
      <w:marLeft w:val="0"/>
      <w:marRight w:val="0"/>
      <w:marTop w:val="0"/>
      <w:marBottom w:val="0"/>
      <w:divBdr>
        <w:top w:val="none" w:sz="0" w:space="0" w:color="auto"/>
        <w:left w:val="none" w:sz="0" w:space="0" w:color="auto"/>
        <w:bottom w:val="none" w:sz="0" w:space="0" w:color="auto"/>
        <w:right w:val="none" w:sz="0" w:space="0" w:color="auto"/>
      </w:divBdr>
    </w:div>
    <w:div w:id="779379334">
      <w:bodyDiv w:val="1"/>
      <w:marLeft w:val="0"/>
      <w:marRight w:val="0"/>
      <w:marTop w:val="0"/>
      <w:marBottom w:val="0"/>
      <w:divBdr>
        <w:top w:val="none" w:sz="0" w:space="0" w:color="auto"/>
        <w:left w:val="none" w:sz="0" w:space="0" w:color="auto"/>
        <w:bottom w:val="none" w:sz="0" w:space="0" w:color="auto"/>
        <w:right w:val="none" w:sz="0" w:space="0" w:color="auto"/>
      </w:divBdr>
      <w:divsChild>
        <w:div w:id="19554414">
          <w:marLeft w:val="240"/>
          <w:marRight w:val="0"/>
          <w:marTop w:val="0"/>
          <w:marBottom w:val="0"/>
          <w:divBdr>
            <w:top w:val="none" w:sz="0" w:space="0" w:color="auto"/>
            <w:left w:val="none" w:sz="0" w:space="0" w:color="auto"/>
            <w:bottom w:val="none" w:sz="0" w:space="0" w:color="auto"/>
            <w:right w:val="none" w:sz="0" w:space="0" w:color="auto"/>
          </w:divBdr>
        </w:div>
        <w:div w:id="1483157541">
          <w:marLeft w:val="240"/>
          <w:marRight w:val="0"/>
          <w:marTop w:val="0"/>
          <w:marBottom w:val="0"/>
          <w:divBdr>
            <w:top w:val="none" w:sz="0" w:space="0" w:color="auto"/>
            <w:left w:val="none" w:sz="0" w:space="0" w:color="auto"/>
            <w:bottom w:val="none" w:sz="0" w:space="0" w:color="auto"/>
            <w:right w:val="none" w:sz="0" w:space="0" w:color="auto"/>
          </w:divBdr>
        </w:div>
        <w:div w:id="2068794338">
          <w:marLeft w:val="240"/>
          <w:marRight w:val="0"/>
          <w:marTop w:val="0"/>
          <w:marBottom w:val="0"/>
          <w:divBdr>
            <w:top w:val="none" w:sz="0" w:space="0" w:color="auto"/>
            <w:left w:val="none" w:sz="0" w:space="0" w:color="auto"/>
            <w:bottom w:val="none" w:sz="0" w:space="0" w:color="auto"/>
            <w:right w:val="none" w:sz="0" w:space="0" w:color="auto"/>
          </w:divBdr>
        </w:div>
      </w:divsChild>
    </w:div>
    <w:div w:id="905144354">
      <w:bodyDiv w:val="1"/>
      <w:marLeft w:val="0"/>
      <w:marRight w:val="0"/>
      <w:marTop w:val="0"/>
      <w:marBottom w:val="0"/>
      <w:divBdr>
        <w:top w:val="none" w:sz="0" w:space="0" w:color="auto"/>
        <w:left w:val="none" w:sz="0" w:space="0" w:color="auto"/>
        <w:bottom w:val="none" w:sz="0" w:space="0" w:color="auto"/>
        <w:right w:val="none" w:sz="0" w:space="0" w:color="auto"/>
      </w:divBdr>
      <w:divsChild>
        <w:div w:id="2080714121">
          <w:marLeft w:val="230"/>
          <w:marRight w:val="0"/>
          <w:marTop w:val="0"/>
          <w:marBottom w:val="0"/>
          <w:divBdr>
            <w:top w:val="none" w:sz="0" w:space="0" w:color="auto"/>
            <w:left w:val="none" w:sz="0" w:space="0" w:color="auto"/>
            <w:bottom w:val="none" w:sz="0" w:space="0" w:color="auto"/>
            <w:right w:val="none" w:sz="0" w:space="0" w:color="auto"/>
          </w:divBdr>
        </w:div>
        <w:div w:id="31541033">
          <w:marLeft w:val="230"/>
          <w:marRight w:val="0"/>
          <w:marTop w:val="0"/>
          <w:marBottom w:val="0"/>
          <w:divBdr>
            <w:top w:val="none" w:sz="0" w:space="0" w:color="auto"/>
            <w:left w:val="none" w:sz="0" w:space="0" w:color="auto"/>
            <w:bottom w:val="none" w:sz="0" w:space="0" w:color="auto"/>
            <w:right w:val="none" w:sz="0" w:space="0" w:color="auto"/>
          </w:divBdr>
        </w:div>
        <w:div w:id="371927908">
          <w:marLeft w:val="920"/>
          <w:marRight w:val="0"/>
          <w:marTop w:val="0"/>
          <w:marBottom w:val="0"/>
          <w:divBdr>
            <w:top w:val="none" w:sz="0" w:space="0" w:color="auto"/>
            <w:left w:val="none" w:sz="0" w:space="0" w:color="auto"/>
            <w:bottom w:val="none" w:sz="0" w:space="0" w:color="auto"/>
            <w:right w:val="none" w:sz="0" w:space="0" w:color="auto"/>
          </w:divBdr>
        </w:div>
        <w:div w:id="877662215">
          <w:marLeft w:val="230"/>
          <w:marRight w:val="0"/>
          <w:marTop w:val="0"/>
          <w:marBottom w:val="0"/>
          <w:divBdr>
            <w:top w:val="none" w:sz="0" w:space="0" w:color="auto"/>
            <w:left w:val="none" w:sz="0" w:space="0" w:color="auto"/>
            <w:bottom w:val="none" w:sz="0" w:space="0" w:color="auto"/>
            <w:right w:val="none" w:sz="0" w:space="0" w:color="auto"/>
          </w:divBdr>
        </w:div>
        <w:div w:id="1455177119">
          <w:marLeft w:val="230"/>
          <w:marRight w:val="0"/>
          <w:marTop w:val="0"/>
          <w:marBottom w:val="0"/>
          <w:divBdr>
            <w:top w:val="none" w:sz="0" w:space="0" w:color="auto"/>
            <w:left w:val="none" w:sz="0" w:space="0" w:color="auto"/>
            <w:bottom w:val="none" w:sz="0" w:space="0" w:color="auto"/>
            <w:right w:val="none" w:sz="0" w:space="0" w:color="auto"/>
          </w:divBdr>
        </w:div>
        <w:div w:id="578829863">
          <w:marLeft w:val="920"/>
          <w:marRight w:val="0"/>
          <w:marTop w:val="0"/>
          <w:marBottom w:val="0"/>
          <w:divBdr>
            <w:top w:val="none" w:sz="0" w:space="0" w:color="auto"/>
            <w:left w:val="none" w:sz="0" w:space="0" w:color="auto"/>
            <w:bottom w:val="none" w:sz="0" w:space="0" w:color="auto"/>
            <w:right w:val="none" w:sz="0" w:space="0" w:color="auto"/>
          </w:divBdr>
        </w:div>
        <w:div w:id="2012951081">
          <w:marLeft w:val="230"/>
          <w:marRight w:val="0"/>
          <w:marTop w:val="0"/>
          <w:marBottom w:val="0"/>
          <w:divBdr>
            <w:top w:val="none" w:sz="0" w:space="0" w:color="auto"/>
            <w:left w:val="none" w:sz="0" w:space="0" w:color="auto"/>
            <w:bottom w:val="none" w:sz="0" w:space="0" w:color="auto"/>
            <w:right w:val="none" w:sz="0" w:space="0" w:color="auto"/>
          </w:divBdr>
        </w:div>
        <w:div w:id="1486121592">
          <w:marLeft w:val="230"/>
          <w:marRight w:val="0"/>
          <w:marTop w:val="0"/>
          <w:marBottom w:val="0"/>
          <w:divBdr>
            <w:top w:val="none" w:sz="0" w:space="0" w:color="auto"/>
            <w:left w:val="none" w:sz="0" w:space="0" w:color="auto"/>
            <w:bottom w:val="none" w:sz="0" w:space="0" w:color="auto"/>
            <w:right w:val="none" w:sz="0" w:space="0" w:color="auto"/>
          </w:divBdr>
        </w:div>
      </w:divsChild>
    </w:div>
    <w:div w:id="1143695179">
      <w:bodyDiv w:val="1"/>
      <w:marLeft w:val="0"/>
      <w:marRight w:val="0"/>
      <w:marTop w:val="0"/>
      <w:marBottom w:val="0"/>
      <w:divBdr>
        <w:top w:val="none" w:sz="0" w:space="0" w:color="auto"/>
        <w:left w:val="none" w:sz="0" w:space="0" w:color="auto"/>
        <w:bottom w:val="none" w:sz="0" w:space="0" w:color="auto"/>
        <w:right w:val="none" w:sz="0" w:space="0" w:color="auto"/>
      </w:divBdr>
    </w:div>
    <w:div w:id="1167592293">
      <w:bodyDiv w:val="1"/>
      <w:marLeft w:val="0"/>
      <w:marRight w:val="0"/>
      <w:marTop w:val="0"/>
      <w:marBottom w:val="0"/>
      <w:divBdr>
        <w:top w:val="none" w:sz="0" w:space="0" w:color="auto"/>
        <w:left w:val="none" w:sz="0" w:space="0" w:color="auto"/>
        <w:bottom w:val="none" w:sz="0" w:space="0" w:color="auto"/>
        <w:right w:val="none" w:sz="0" w:space="0" w:color="auto"/>
      </w:divBdr>
      <w:divsChild>
        <w:div w:id="1894850804">
          <w:marLeft w:val="230"/>
          <w:marRight w:val="0"/>
          <w:marTop w:val="0"/>
          <w:marBottom w:val="0"/>
          <w:divBdr>
            <w:top w:val="none" w:sz="0" w:space="0" w:color="auto"/>
            <w:left w:val="none" w:sz="0" w:space="0" w:color="auto"/>
            <w:bottom w:val="none" w:sz="0" w:space="0" w:color="auto"/>
            <w:right w:val="none" w:sz="0" w:space="0" w:color="auto"/>
          </w:divBdr>
        </w:div>
        <w:div w:id="1101225504">
          <w:marLeft w:val="230"/>
          <w:marRight w:val="0"/>
          <w:marTop w:val="0"/>
          <w:marBottom w:val="0"/>
          <w:divBdr>
            <w:top w:val="none" w:sz="0" w:space="0" w:color="auto"/>
            <w:left w:val="none" w:sz="0" w:space="0" w:color="auto"/>
            <w:bottom w:val="none" w:sz="0" w:space="0" w:color="auto"/>
            <w:right w:val="none" w:sz="0" w:space="0" w:color="auto"/>
          </w:divBdr>
        </w:div>
        <w:div w:id="384258415">
          <w:marLeft w:val="460"/>
          <w:marRight w:val="0"/>
          <w:marTop w:val="0"/>
          <w:marBottom w:val="0"/>
          <w:divBdr>
            <w:top w:val="none" w:sz="0" w:space="0" w:color="auto"/>
            <w:left w:val="none" w:sz="0" w:space="0" w:color="auto"/>
            <w:bottom w:val="none" w:sz="0" w:space="0" w:color="auto"/>
            <w:right w:val="none" w:sz="0" w:space="0" w:color="auto"/>
          </w:divBdr>
        </w:div>
        <w:div w:id="721486000">
          <w:marLeft w:val="460"/>
          <w:marRight w:val="0"/>
          <w:marTop w:val="0"/>
          <w:marBottom w:val="0"/>
          <w:divBdr>
            <w:top w:val="none" w:sz="0" w:space="0" w:color="auto"/>
            <w:left w:val="none" w:sz="0" w:space="0" w:color="auto"/>
            <w:bottom w:val="none" w:sz="0" w:space="0" w:color="auto"/>
            <w:right w:val="none" w:sz="0" w:space="0" w:color="auto"/>
          </w:divBdr>
        </w:div>
        <w:div w:id="1597207810">
          <w:marLeft w:val="460"/>
          <w:marRight w:val="0"/>
          <w:marTop w:val="0"/>
          <w:marBottom w:val="0"/>
          <w:divBdr>
            <w:top w:val="none" w:sz="0" w:space="0" w:color="auto"/>
            <w:left w:val="none" w:sz="0" w:space="0" w:color="auto"/>
            <w:bottom w:val="none" w:sz="0" w:space="0" w:color="auto"/>
            <w:right w:val="none" w:sz="0" w:space="0" w:color="auto"/>
          </w:divBdr>
        </w:div>
        <w:div w:id="141049748">
          <w:marLeft w:val="460"/>
          <w:marRight w:val="0"/>
          <w:marTop w:val="0"/>
          <w:marBottom w:val="0"/>
          <w:divBdr>
            <w:top w:val="none" w:sz="0" w:space="0" w:color="auto"/>
            <w:left w:val="none" w:sz="0" w:space="0" w:color="auto"/>
            <w:bottom w:val="none" w:sz="0" w:space="0" w:color="auto"/>
            <w:right w:val="none" w:sz="0" w:space="0" w:color="auto"/>
          </w:divBdr>
        </w:div>
        <w:div w:id="645360779">
          <w:marLeft w:val="230"/>
          <w:marRight w:val="0"/>
          <w:marTop w:val="0"/>
          <w:marBottom w:val="0"/>
          <w:divBdr>
            <w:top w:val="none" w:sz="0" w:space="0" w:color="auto"/>
            <w:left w:val="none" w:sz="0" w:space="0" w:color="auto"/>
            <w:bottom w:val="none" w:sz="0" w:space="0" w:color="auto"/>
            <w:right w:val="none" w:sz="0" w:space="0" w:color="auto"/>
          </w:divBdr>
        </w:div>
        <w:div w:id="904409342">
          <w:marLeft w:val="920"/>
          <w:marRight w:val="0"/>
          <w:marTop w:val="0"/>
          <w:marBottom w:val="0"/>
          <w:divBdr>
            <w:top w:val="none" w:sz="0" w:space="0" w:color="auto"/>
            <w:left w:val="none" w:sz="0" w:space="0" w:color="auto"/>
            <w:bottom w:val="none" w:sz="0" w:space="0" w:color="auto"/>
            <w:right w:val="none" w:sz="0" w:space="0" w:color="auto"/>
          </w:divBdr>
        </w:div>
        <w:div w:id="71509030">
          <w:marLeft w:val="230"/>
          <w:marRight w:val="0"/>
          <w:marTop w:val="0"/>
          <w:marBottom w:val="0"/>
          <w:divBdr>
            <w:top w:val="none" w:sz="0" w:space="0" w:color="auto"/>
            <w:left w:val="none" w:sz="0" w:space="0" w:color="auto"/>
            <w:bottom w:val="none" w:sz="0" w:space="0" w:color="auto"/>
            <w:right w:val="none" w:sz="0" w:space="0" w:color="auto"/>
          </w:divBdr>
        </w:div>
        <w:div w:id="1644383083">
          <w:marLeft w:val="230"/>
          <w:marRight w:val="0"/>
          <w:marTop w:val="0"/>
          <w:marBottom w:val="0"/>
          <w:divBdr>
            <w:top w:val="none" w:sz="0" w:space="0" w:color="auto"/>
            <w:left w:val="none" w:sz="0" w:space="0" w:color="auto"/>
            <w:bottom w:val="none" w:sz="0" w:space="0" w:color="auto"/>
            <w:right w:val="none" w:sz="0" w:space="0" w:color="auto"/>
          </w:divBdr>
        </w:div>
        <w:div w:id="1985237937">
          <w:marLeft w:val="230"/>
          <w:marRight w:val="0"/>
          <w:marTop w:val="0"/>
          <w:marBottom w:val="0"/>
          <w:divBdr>
            <w:top w:val="none" w:sz="0" w:space="0" w:color="auto"/>
            <w:left w:val="none" w:sz="0" w:space="0" w:color="auto"/>
            <w:bottom w:val="none" w:sz="0" w:space="0" w:color="auto"/>
            <w:right w:val="none" w:sz="0" w:space="0" w:color="auto"/>
          </w:divBdr>
        </w:div>
      </w:divsChild>
    </w:div>
    <w:div w:id="1239364521">
      <w:bodyDiv w:val="1"/>
      <w:marLeft w:val="0"/>
      <w:marRight w:val="0"/>
      <w:marTop w:val="0"/>
      <w:marBottom w:val="0"/>
      <w:divBdr>
        <w:top w:val="none" w:sz="0" w:space="0" w:color="auto"/>
        <w:left w:val="none" w:sz="0" w:space="0" w:color="auto"/>
        <w:bottom w:val="none" w:sz="0" w:space="0" w:color="auto"/>
        <w:right w:val="none" w:sz="0" w:space="0" w:color="auto"/>
      </w:divBdr>
      <w:divsChild>
        <w:div w:id="1904682829">
          <w:marLeft w:val="230"/>
          <w:marRight w:val="0"/>
          <w:marTop w:val="0"/>
          <w:marBottom w:val="0"/>
          <w:divBdr>
            <w:top w:val="none" w:sz="0" w:space="0" w:color="auto"/>
            <w:left w:val="none" w:sz="0" w:space="0" w:color="auto"/>
            <w:bottom w:val="none" w:sz="0" w:space="0" w:color="auto"/>
            <w:right w:val="none" w:sz="0" w:space="0" w:color="auto"/>
          </w:divBdr>
        </w:div>
        <w:div w:id="1299602141">
          <w:marLeft w:val="230"/>
          <w:marRight w:val="0"/>
          <w:marTop w:val="0"/>
          <w:marBottom w:val="0"/>
          <w:divBdr>
            <w:top w:val="none" w:sz="0" w:space="0" w:color="auto"/>
            <w:left w:val="none" w:sz="0" w:space="0" w:color="auto"/>
            <w:bottom w:val="none" w:sz="0" w:space="0" w:color="auto"/>
            <w:right w:val="none" w:sz="0" w:space="0" w:color="auto"/>
          </w:divBdr>
        </w:div>
        <w:div w:id="1664624233">
          <w:marLeft w:val="230"/>
          <w:marRight w:val="0"/>
          <w:marTop w:val="0"/>
          <w:marBottom w:val="0"/>
          <w:divBdr>
            <w:top w:val="none" w:sz="0" w:space="0" w:color="auto"/>
            <w:left w:val="none" w:sz="0" w:space="0" w:color="auto"/>
            <w:bottom w:val="none" w:sz="0" w:space="0" w:color="auto"/>
            <w:right w:val="none" w:sz="0" w:space="0" w:color="auto"/>
          </w:divBdr>
        </w:div>
        <w:div w:id="508788508">
          <w:marLeft w:val="460"/>
          <w:marRight w:val="0"/>
          <w:marTop w:val="0"/>
          <w:marBottom w:val="0"/>
          <w:divBdr>
            <w:top w:val="none" w:sz="0" w:space="0" w:color="auto"/>
            <w:left w:val="none" w:sz="0" w:space="0" w:color="auto"/>
            <w:bottom w:val="none" w:sz="0" w:space="0" w:color="auto"/>
            <w:right w:val="none" w:sz="0" w:space="0" w:color="auto"/>
          </w:divBdr>
        </w:div>
        <w:div w:id="65418617">
          <w:marLeft w:val="460"/>
          <w:marRight w:val="0"/>
          <w:marTop w:val="0"/>
          <w:marBottom w:val="0"/>
          <w:divBdr>
            <w:top w:val="none" w:sz="0" w:space="0" w:color="auto"/>
            <w:left w:val="none" w:sz="0" w:space="0" w:color="auto"/>
            <w:bottom w:val="none" w:sz="0" w:space="0" w:color="auto"/>
            <w:right w:val="none" w:sz="0" w:space="0" w:color="auto"/>
          </w:divBdr>
        </w:div>
        <w:div w:id="1786347260">
          <w:marLeft w:val="460"/>
          <w:marRight w:val="0"/>
          <w:marTop w:val="0"/>
          <w:marBottom w:val="0"/>
          <w:divBdr>
            <w:top w:val="none" w:sz="0" w:space="0" w:color="auto"/>
            <w:left w:val="none" w:sz="0" w:space="0" w:color="auto"/>
            <w:bottom w:val="none" w:sz="0" w:space="0" w:color="auto"/>
            <w:right w:val="none" w:sz="0" w:space="0" w:color="auto"/>
          </w:divBdr>
        </w:div>
        <w:div w:id="1136533313">
          <w:marLeft w:val="460"/>
          <w:marRight w:val="0"/>
          <w:marTop w:val="0"/>
          <w:marBottom w:val="0"/>
          <w:divBdr>
            <w:top w:val="none" w:sz="0" w:space="0" w:color="auto"/>
            <w:left w:val="none" w:sz="0" w:space="0" w:color="auto"/>
            <w:bottom w:val="none" w:sz="0" w:space="0" w:color="auto"/>
            <w:right w:val="none" w:sz="0" w:space="0" w:color="auto"/>
          </w:divBdr>
        </w:div>
        <w:div w:id="483547848">
          <w:marLeft w:val="230"/>
          <w:marRight w:val="0"/>
          <w:marTop w:val="0"/>
          <w:marBottom w:val="0"/>
          <w:divBdr>
            <w:top w:val="none" w:sz="0" w:space="0" w:color="auto"/>
            <w:left w:val="none" w:sz="0" w:space="0" w:color="auto"/>
            <w:bottom w:val="none" w:sz="0" w:space="0" w:color="auto"/>
            <w:right w:val="none" w:sz="0" w:space="0" w:color="auto"/>
          </w:divBdr>
        </w:div>
      </w:divsChild>
    </w:div>
    <w:div w:id="1388336076">
      <w:bodyDiv w:val="1"/>
      <w:marLeft w:val="0"/>
      <w:marRight w:val="0"/>
      <w:marTop w:val="0"/>
      <w:marBottom w:val="0"/>
      <w:divBdr>
        <w:top w:val="none" w:sz="0" w:space="0" w:color="auto"/>
        <w:left w:val="none" w:sz="0" w:space="0" w:color="auto"/>
        <w:bottom w:val="none" w:sz="0" w:space="0" w:color="auto"/>
        <w:right w:val="none" w:sz="0" w:space="0" w:color="auto"/>
      </w:divBdr>
    </w:div>
    <w:div w:id="1468888662">
      <w:bodyDiv w:val="1"/>
      <w:marLeft w:val="0"/>
      <w:marRight w:val="0"/>
      <w:marTop w:val="0"/>
      <w:marBottom w:val="0"/>
      <w:divBdr>
        <w:top w:val="none" w:sz="0" w:space="0" w:color="auto"/>
        <w:left w:val="none" w:sz="0" w:space="0" w:color="auto"/>
        <w:bottom w:val="none" w:sz="0" w:space="0" w:color="auto"/>
        <w:right w:val="none" w:sz="0" w:space="0" w:color="auto"/>
      </w:divBdr>
    </w:div>
    <w:div w:id="1528905816">
      <w:bodyDiv w:val="1"/>
      <w:marLeft w:val="0"/>
      <w:marRight w:val="0"/>
      <w:marTop w:val="0"/>
      <w:marBottom w:val="0"/>
      <w:divBdr>
        <w:top w:val="none" w:sz="0" w:space="0" w:color="auto"/>
        <w:left w:val="none" w:sz="0" w:space="0" w:color="auto"/>
        <w:bottom w:val="none" w:sz="0" w:space="0" w:color="auto"/>
        <w:right w:val="none" w:sz="0" w:space="0" w:color="auto"/>
      </w:divBdr>
    </w:div>
    <w:div w:id="1814444991">
      <w:bodyDiv w:val="1"/>
      <w:marLeft w:val="0"/>
      <w:marRight w:val="0"/>
      <w:marTop w:val="0"/>
      <w:marBottom w:val="0"/>
      <w:divBdr>
        <w:top w:val="none" w:sz="0" w:space="0" w:color="auto"/>
        <w:left w:val="none" w:sz="0" w:space="0" w:color="auto"/>
        <w:bottom w:val="none" w:sz="0" w:space="0" w:color="auto"/>
        <w:right w:val="none" w:sz="0" w:space="0" w:color="auto"/>
      </w:divBdr>
      <w:divsChild>
        <w:div w:id="1338653212">
          <w:marLeft w:val="920"/>
          <w:marRight w:val="0"/>
          <w:marTop w:val="0"/>
          <w:marBottom w:val="0"/>
          <w:divBdr>
            <w:top w:val="none" w:sz="0" w:space="0" w:color="auto"/>
            <w:left w:val="none" w:sz="0" w:space="0" w:color="auto"/>
            <w:bottom w:val="none" w:sz="0" w:space="0" w:color="auto"/>
            <w:right w:val="none" w:sz="0" w:space="0" w:color="auto"/>
          </w:divBdr>
        </w:div>
      </w:divsChild>
    </w:div>
    <w:div w:id="1856798210">
      <w:bodyDiv w:val="1"/>
      <w:marLeft w:val="0"/>
      <w:marRight w:val="0"/>
      <w:marTop w:val="0"/>
      <w:marBottom w:val="0"/>
      <w:divBdr>
        <w:top w:val="none" w:sz="0" w:space="0" w:color="auto"/>
        <w:left w:val="none" w:sz="0" w:space="0" w:color="auto"/>
        <w:bottom w:val="none" w:sz="0" w:space="0" w:color="auto"/>
        <w:right w:val="none" w:sz="0" w:space="0" w:color="auto"/>
      </w:divBdr>
      <w:divsChild>
        <w:div w:id="1983849965">
          <w:marLeft w:val="230"/>
          <w:marRight w:val="0"/>
          <w:marTop w:val="0"/>
          <w:marBottom w:val="0"/>
          <w:divBdr>
            <w:top w:val="none" w:sz="0" w:space="0" w:color="auto"/>
            <w:left w:val="none" w:sz="0" w:space="0" w:color="auto"/>
            <w:bottom w:val="none" w:sz="0" w:space="0" w:color="auto"/>
            <w:right w:val="none" w:sz="0" w:space="0" w:color="auto"/>
          </w:divBdr>
        </w:div>
        <w:div w:id="193887452">
          <w:marLeft w:val="230"/>
          <w:marRight w:val="0"/>
          <w:marTop w:val="0"/>
          <w:marBottom w:val="0"/>
          <w:divBdr>
            <w:top w:val="none" w:sz="0" w:space="0" w:color="auto"/>
            <w:left w:val="none" w:sz="0" w:space="0" w:color="auto"/>
            <w:bottom w:val="none" w:sz="0" w:space="0" w:color="auto"/>
            <w:right w:val="none" w:sz="0" w:space="0" w:color="auto"/>
          </w:divBdr>
        </w:div>
        <w:div w:id="943420983">
          <w:marLeft w:val="920"/>
          <w:marRight w:val="0"/>
          <w:marTop w:val="0"/>
          <w:marBottom w:val="0"/>
          <w:divBdr>
            <w:top w:val="none" w:sz="0" w:space="0" w:color="auto"/>
            <w:left w:val="none" w:sz="0" w:space="0" w:color="auto"/>
            <w:bottom w:val="none" w:sz="0" w:space="0" w:color="auto"/>
            <w:right w:val="none" w:sz="0" w:space="0" w:color="auto"/>
          </w:divBdr>
        </w:div>
        <w:div w:id="1315792142">
          <w:marLeft w:val="230"/>
          <w:marRight w:val="0"/>
          <w:marTop w:val="0"/>
          <w:marBottom w:val="0"/>
          <w:divBdr>
            <w:top w:val="none" w:sz="0" w:space="0" w:color="auto"/>
            <w:left w:val="none" w:sz="0" w:space="0" w:color="auto"/>
            <w:bottom w:val="none" w:sz="0" w:space="0" w:color="auto"/>
            <w:right w:val="none" w:sz="0" w:space="0" w:color="auto"/>
          </w:divBdr>
        </w:div>
        <w:div w:id="2104648001">
          <w:marLeft w:val="230"/>
          <w:marRight w:val="0"/>
          <w:marTop w:val="0"/>
          <w:marBottom w:val="0"/>
          <w:divBdr>
            <w:top w:val="none" w:sz="0" w:space="0" w:color="auto"/>
            <w:left w:val="none" w:sz="0" w:space="0" w:color="auto"/>
            <w:bottom w:val="none" w:sz="0" w:space="0" w:color="auto"/>
            <w:right w:val="none" w:sz="0" w:space="0" w:color="auto"/>
          </w:divBdr>
        </w:div>
        <w:div w:id="774784462">
          <w:marLeft w:val="920"/>
          <w:marRight w:val="0"/>
          <w:marTop w:val="0"/>
          <w:marBottom w:val="0"/>
          <w:divBdr>
            <w:top w:val="none" w:sz="0" w:space="0" w:color="auto"/>
            <w:left w:val="none" w:sz="0" w:space="0" w:color="auto"/>
            <w:bottom w:val="none" w:sz="0" w:space="0" w:color="auto"/>
            <w:right w:val="none" w:sz="0" w:space="0" w:color="auto"/>
          </w:divBdr>
        </w:div>
        <w:div w:id="372120858">
          <w:marLeft w:val="230"/>
          <w:marRight w:val="0"/>
          <w:marTop w:val="0"/>
          <w:marBottom w:val="0"/>
          <w:divBdr>
            <w:top w:val="none" w:sz="0" w:space="0" w:color="auto"/>
            <w:left w:val="none" w:sz="0" w:space="0" w:color="auto"/>
            <w:bottom w:val="none" w:sz="0" w:space="0" w:color="auto"/>
            <w:right w:val="none" w:sz="0" w:space="0" w:color="auto"/>
          </w:divBdr>
        </w:div>
        <w:div w:id="63066471">
          <w:marLeft w:val="230"/>
          <w:marRight w:val="0"/>
          <w:marTop w:val="0"/>
          <w:marBottom w:val="0"/>
          <w:divBdr>
            <w:top w:val="none" w:sz="0" w:space="0" w:color="auto"/>
            <w:left w:val="none" w:sz="0" w:space="0" w:color="auto"/>
            <w:bottom w:val="none" w:sz="0" w:space="0" w:color="auto"/>
            <w:right w:val="none" w:sz="0" w:space="0" w:color="auto"/>
          </w:divBdr>
        </w:div>
      </w:divsChild>
    </w:div>
    <w:div w:id="1989357413">
      <w:bodyDiv w:val="1"/>
      <w:marLeft w:val="0"/>
      <w:marRight w:val="0"/>
      <w:marTop w:val="0"/>
      <w:marBottom w:val="0"/>
      <w:divBdr>
        <w:top w:val="none" w:sz="0" w:space="0" w:color="auto"/>
        <w:left w:val="none" w:sz="0" w:space="0" w:color="auto"/>
        <w:bottom w:val="none" w:sz="0" w:space="0" w:color="auto"/>
        <w:right w:val="none" w:sz="0" w:space="0" w:color="auto"/>
      </w:divBdr>
      <w:divsChild>
        <w:div w:id="844320209">
          <w:marLeft w:val="230"/>
          <w:marRight w:val="0"/>
          <w:marTop w:val="0"/>
          <w:marBottom w:val="0"/>
          <w:divBdr>
            <w:top w:val="none" w:sz="0" w:space="0" w:color="auto"/>
            <w:left w:val="none" w:sz="0" w:space="0" w:color="auto"/>
            <w:bottom w:val="none" w:sz="0" w:space="0" w:color="auto"/>
            <w:right w:val="none" w:sz="0" w:space="0" w:color="auto"/>
          </w:divBdr>
        </w:div>
        <w:div w:id="2004819844">
          <w:marLeft w:val="230"/>
          <w:marRight w:val="0"/>
          <w:marTop w:val="0"/>
          <w:marBottom w:val="0"/>
          <w:divBdr>
            <w:top w:val="none" w:sz="0" w:space="0" w:color="auto"/>
            <w:left w:val="none" w:sz="0" w:space="0" w:color="auto"/>
            <w:bottom w:val="none" w:sz="0" w:space="0" w:color="auto"/>
            <w:right w:val="none" w:sz="0" w:space="0" w:color="auto"/>
          </w:divBdr>
        </w:div>
        <w:div w:id="692076404">
          <w:marLeft w:val="230"/>
          <w:marRight w:val="0"/>
          <w:marTop w:val="0"/>
          <w:marBottom w:val="0"/>
          <w:divBdr>
            <w:top w:val="none" w:sz="0" w:space="0" w:color="auto"/>
            <w:left w:val="none" w:sz="0" w:space="0" w:color="auto"/>
            <w:bottom w:val="none" w:sz="0" w:space="0" w:color="auto"/>
            <w:right w:val="none" w:sz="0" w:space="0" w:color="auto"/>
          </w:divBdr>
        </w:div>
        <w:div w:id="1294756079">
          <w:marLeft w:val="920"/>
          <w:marRight w:val="0"/>
          <w:marTop w:val="0"/>
          <w:marBottom w:val="0"/>
          <w:divBdr>
            <w:top w:val="none" w:sz="0" w:space="0" w:color="auto"/>
            <w:left w:val="none" w:sz="0" w:space="0" w:color="auto"/>
            <w:bottom w:val="none" w:sz="0" w:space="0" w:color="auto"/>
            <w:right w:val="none" w:sz="0" w:space="0" w:color="auto"/>
          </w:divBdr>
        </w:div>
        <w:div w:id="1188327262">
          <w:marLeft w:val="230"/>
          <w:marRight w:val="0"/>
          <w:marTop w:val="0"/>
          <w:marBottom w:val="0"/>
          <w:divBdr>
            <w:top w:val="none" w:sz="0" w:space="0" w:color="auto"/>
            <w:left w:val="none" w:sz="0" w:space="0" w:color="auto"/>
            <w:bottom w:val="none" w:sz="0" w:space="0" w:color="auto"/>
            <w:right w:val="none" w:sz="0" w:space="0" w:color="auto"/>
          </w:divBdr>
        </w:div>
        <w:div w:id="125393520">
          <w:marLeft w:val="230"/>
          <w:marRight w:val="0"/>
          <w:marTop w:val="0"/>
          <w:marBottom w:val="0"/>
          <w:divBdr>
            <w:top w:val="none" w:sz="0" w:space="0" w:color="auto"/>
            <w:left w:val="none" w:sz="0" w:space="0" w:color="auto"/>
            <w:bottom w:val="none" w:sz="0" w:space="0" w:color="auto"/>
            <w:right w:val="none" w:sz="0" w:space="0" w:color="auto"/>
          </w:divBdr>
        </w:div>
        <w:div w:id="782921982">
          <w:marLeft w:val="230"/>
          <w:marRight w:val="0"/>
          <w:marTop w:val="0"/>
          <w:marBottom w:val="0"/>
          <w:divBdr>
            <w:top w:val="none" w:sz="0" w:space="0" w:color="auto"/>
            <w:left w:val="none" w:sz="0" w:space="0" w:color="auto"/>
            <w:bottom w:val="none" w:sz="0" w:space="0" w:color="auto"/>
            <w:right w:val="none" w:sz="0" w:space="0" w:color="auto"/>
          </w:divBdr>
        </w:div>
        <w:div w:id="1978605358">
          <w:marLeft w:val="230"/>
          <w:marRight w:val="0"/>
          <w:marTop w:val="0"/>
          <w:marBottom w:val="0"/>
          <w:divBdr>
            <w:top w:val="none" w:sz="0" w:space="0" w:color="auto"/>
            <w:left w:val="none" w:sz="0" w:space="0" w:color="auto"/>
            <w:bottom w:val="none" w:sz="0" w:space="0" w:color="auto"/>
            <w:right w:val="none" w:sz="0" w:space="0" w:color="auto"/>
          </w:divBdr>
        </w:div>
        <w:div w:id="1116874290">
          <w:marLeft w:val="230"/>
          <w:marRight w:val="0"/>
          <w:marTop w:val="0"/>
          <w:marBottom w:val="0"/>
          <w:divBdr>
            <w:top w:val="none" w:sz="0" w:space="0" w:color="auto"/>
            <w:left w:val="none" w:sz="0" w:space="0" w:color="auto"/>
            <w:bottom w:val="none" w:sz="0" w:space="0" w:color="auto"/>
            <w:right w:val="none" w:sz="0" w:space="0" w:color="auto"/>
          </w:divBdr>
        </w:div>
        <w:div w:id="1424256397">
          <w:marLeft w:val="920"/>
          <w:marRight w:val="0"/>
          <w:marTop w:val="0"/>
          <w:marBottom w:val="0"/>
          <w:divBdr>
            <w:top w:val="none" w:sz="0" w:space="0" w:color="auto"/>
            <w:left w:val="none" w:sz="0" w:space="0" w:color="auto"/>
            <w:bottom w:val="none" w:sz="0" w:space="0" w:color="auto"/>
            <w:right w:val="none" w:sz="0" w:space="0" w:color="auto"/>
          </w:divBdr>
        </w:div>
        <w:div w:id="1367558894">
          <w:marLeft w:val="230"/>
          <w:marRight w:val="0"/>
          <w:marTop w:val="0"/>
          <w:marBottom w:val="0"/>
          <w:divBdr>
            <w:top w:val="none" w:sz="0" w:space="0" w:color="auto"/>
            <w:left w:val="none" w:sz="0" w:space="0" w:color="auto"/>
            <w:bottom w:val="none" w:sz="0" w:space="0" w:color="auto"/>
            <w:right w:val="none" w:sz="0" w:space="0" w:color="auto"/>
          </w:divBdr>
        </w:div>
        <w:div w:id="823084113">
          <w:marLeft w:val="230"/>
          <w:marRight w:val="0"/>
          <w:marTop w:val="0"/>
          <w:marBottom w:val="0"/>
          <w:divBdr>
            <w:top w:val="none" w:sz="0" w:space="0" w:color="auto"/>
            <w:left w:val="none" w:sz="0" w:space="0" w:color="auto"/>
            <w:bottom w:val="none" w:sz="0" w:space="0" w:color="auto"/>
            <w:right w:val="none" w:sz="0" w:space="0" w:color="auto"/>
          </w:divBdr>
        </w:div>
        <w:div w:id="1990590467">
          <w:marLeft w:val="230"/>
          <w:marRight w:val="0"/>
          <w:marTop w:val="0"/>
          <w:marBottom w:val="0"/>
          <w:divBdr>
            <w:top w:val="none" w:sz="0" w:space="0" w:color="auto"/>
            <w:left w:val="none" w:sz="0" w:space="0" w:color="auto"/>
            <w:bottom w:val="none" w:sz="0" w:space="0" w:color="auto"/>
            <w:right w:val="none" w:sz="0" w:space="0" w:color="auto"/>
          </w:divBdr>
        </w:div>
      </w:divsChild>
    </w:div>
    <w:div w:id="20131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www.mhlw.go.jp/" TargetMode="External"/><Relationship Id="rId39" Type="http://schemas.openxmlformats.org/officeDocument/2006/relationships/hyperlink" Target="http://www.rad-ar.or.jp/"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nihs.go.jp/dig/sireport/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hyperlink" Target="mailto:anzensei-hokoku@pmda.go.jp" TargetMode="External"/><Relationship Id="rId38" Type="http://schemas.openxmlformats.org/officeDocument/2006/relationships/hyperlink" Target="http://www.self-medication.ne.jp/index.php"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emf"/><Relationship Id="rId29" Type="http://schemas.openxmlformats.org/officeDocument/2006/relationships/hyperlink" Target="http://www.mhlw.go.jp/kinkyu/diet.musyounin.html%20" TargetMode="External"/><Relationship Id="rId41" Type="http://schemas.openxmlformats.org/officeDocument/2006/relationships/hyperlink" Target="http://www.j-poison-ic.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yperlink" Target="http://www.pmda.go.jp/" TargetMode="External"/><Relationship Id="rId37" Type="http://schemas.openxmlformats.org/officeDocument/2006/relationships/hyperlink" Target="http://www.nikkankyo.org/" TargetMode="External"/><Relationship Id="rId40" Type="http://schemas.openxmlformats.org/officeDocument/2006/relationships/hyperlink" Target="http://www.fpmaj.gr.jp/PL/pl_idx.ht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www.mhlw.go.jp/topics/bukyoku/iyaku/kaisyu/hyousi.html" TargetMode="External"/><Relationship Id="rId36" Type="http://schemas.openxmlformats.org/officeDocument/2006/relationships/hyperlink" Target="http://www.jsmi.jp/" TargetMode="External"/><Relationship Id="rId10" Type="http://schemas.openxmlformats.org/officeDocument/2006/relationships/header" Target="header2.xml"/><Relationship Id="rId19" Type="http://schemas.openxmlformats.org/officeDocument/2006/relationships/hyperlink" Target="https://hfnet.nih.go.jp/" TargetMode="External"/><Relationship Id="rId31" Type="http://schemas.openxmlformats.org/officeDocument/2006/relationships/hyperlink" Target="http://www.e-gov.go.j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hyperlink" Target="http://www1.mhlw.go.jp/kinkyu/iyaku_j/iyaku_j.html" TargetMode="External"/><Relationship Id="rId30" Type="http://schemas.openxmlformats.org/officeDocument/2006/relationships/hyperlink" Target="http://wwwhourei.mhlw.go.jp/hourei/" TargetMode="External"/><Relationship Id="rId35" Type="http://schemas.openxmlformats.org/officeDocument/2006/relationships/hyperlink" Target="http://www.umin.ac.jp/fukusayou/" TargetMode="External"/><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30C24-00B9-4E6C-973C-277F0B42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89671</Words>
  <Characters>511127</Characters>
  <Application>Microsoft Office Word</Application>
  <DocSecurity>0</DocSecurity>
  <Lines>4259</Lines>
  <Paragraphs>1199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599599</CharactersWithSpaces>
  <SharedDoc>false</SharedDoc>
  <HLinks>
    <vt:vector size="1452" baseType="variant">
      <vt:variant>
        <vt:i4>4718672</vt:i4>
      </vt:variant>
      <vt:variant>
        <vt:i4>7285</vt:i4>
      </vt:variant>
      <vt:variant>
        <vt:i4>0</vt:i4>
      </vt:variant>
      <vt:variant>
        <vt:i4>5</vt:i4>
      </vt:variant>
      <vt:variant>
        <vt:lpwstr>http://www.j-poison-ic.or.jp/</vt:lpwstr>
      </vt:variant>
      <vt:variant>
        <vt:lpwstr/>
      </vt:variant>
      <vt:variant>
        <vt:i4>5505061</vt:i4>
      </vt:variant>
      <vt:variant>
        <vt:i4>7282</vt:i4>
      </vt:variant>
      <vt:variant>
        <vt:i4>0</vt:i4>
      </vt:variant>
      <vt:variant>
        <vt:i4>5</vt:i4>
      </vt:variant>
      <vt:variant>
        <vt:lpwstr>http://www.fpmaj.gr.jp/PL/pl_idx.htm</vt:lpwstr>
      </vt:variant>
      <vt:variant>
        <vt:lpwstr/>
      </vt:variant>
      <vt:variant>
        <vt:i4>4522079</vt:i4>
      </vt:variant>
      <vt:variant>
        <vt:i4>7279</vt:i4>
      </vt:variant>
      <vt:variant>
        <vt:i4>0</vt:i4>
      </vt:variant>
      <vt:variant>
        <vt:i4>5</vt:i4>
      </vt:variant>
      <vt:variant>
        <vt:lpwstr>http://www.rad-ar.or.jp/</vt:lpwstr>
      </vt:variant>
      <vt:variant>
        <vt:lpwstr/>
      </vt:variant>
      <vt:variant>
        <vt:i4>3539041</vt:i4>
      </vt:variant>
      <vt:variant>
        <vt:i4>7276</vt:i4>
      </vt:variant>
      <vt:variant>
        <vt:i4>0</vt:i4>
      </vt:variant>
      <vt:variant>
        <vt:i4>5</vt:i4>
      </vt:variant>
      <vt:variant>
        <vt:lpwstr>http://www.self-medication.ne.jp/index.php</vt:lpwstr>
      </vt:variant>
      <vt:variant>
        <vt:lpwstr/>
      </vt:variant>
      <vt:variant>
        <vt:i4>4390937</vt:i4>
      </vt:variant>
      <vt:variant>
        <vt:i4>7273</vt:i4>
      </vt:variant>
      <vt:variant>
        <vt:i4>0</vt:i4>
      </vt:variant>
      <vt:variant>
        <vt:i4>5</vt:i4>
      </vt:variant>
      <vt:variant>
        <vt:lpwstr>http://www.nikkankyo.org/</vt:lpwstr>
      </vt:variant>
      <vt:variant>
        <vt:lpwstr/>
      </vt:variant>
      <vt:variant>
        <vt:i4>7471136</vt:i4>
      </vt:variant>
      <vt:variant>
        <vt:i4>7270</vt:i4>
      </vt:variant>
      <vt:variant>
        <vt:i4>0</vt:i4>
      </vt:variant>
      <vt:variant>
        <vt:i4>5</vt:i4>
      </vt:variant>
      <vt:variant>
        <vt:lpwstr>http://www.jsmi.jp/</vt:lpwstr>
      </vt:variant>
      <vt:variant>
        <vt:lpwstr/>
      </vt:variant>
      <vt:variant>
        <vt:i4>1966110</vt:i4>
      </vt:variant>
      <vt:variant>
        <vt:i4>7267</vt:i4>
      </vt:variant>
      <vt:variant>
        <vt:i4>0</vt:i4>
      </vt:variant>
      <vt:variant>
        <vt:i4>5</vt:i4>
      </vt:variant>
      <vt:variant>
        <vt:lpwstr>http://www.umin.ac.jp/fukusayou/</vt:lpwstr>
      </vt:variant>
      <vt:variant>
        <vt:lpwstr/>
      </vt:variant>
      <vt:variant>
        <vt:i4>524301</vt:i4>
      </vt:variant>
      <vt:variant>
        <vt:i4>7264</vt:i4>
      </vt:variant>
      <vt:variant>
        <vt:i4>0</vt:i4>
      </vt:variant>
      <vt:variant>
        <vt:i4>5</vt:i4>
      </vt:variant>
      <vt:variant>
        <vt:lpwstr>http://www.nihs.go.jp/dig/sireport/index.html</vt:lpwstr>
      </vt:variant>
      <vt:variant>
        <vt:lpwstr/>
      </vt:variant>
      <vt:variant>
        <vt:i4>4128878</vt:i4>
      </vt:variant>
      <vt:variant>
        <vt:i4>7261</vt:i4>
      </vt:variant>
      <vt:variant>
        <vt:i4>0</vt:i4>
      </vt:variant>
      <vt:variant>
        <vt:i4>5</vt:i4>
      </vt:variant>
      <vt:variant>
        <vt:lpwstr>http://www.info.pmda.go.jp/</vt:lpwstr>
      </vt:variant>
      <vt:variant>
        <vt:lpwstr/>
      </vt:variant>
      <vt:variant>
        <vt:i4>3866725</vt:i4>
      </vt:variant>
      <vt:variant>
        <vt:i4>7258</vt:i4>
      </vt:variant>
      <vt:variant>
        <vt:i4>0</vt:i4>
      </vt:variant>
      <vt:variant>
        <vt:i4>5</vt:i4>
      </vt:variant>
      <vt:variant>
        <vt:lpwstr>http://www.pmda.go.jp/</vt:lpwstr>
      </vt:variant>
      <vt:variant>
        <vt:lpwstr/>
      </vt:variant>
      <vt:variant>
        <vt:i4>6684729</vt:i4>
      </vt:variant>
      <vt:variant>
        <vt:i4>7255</vt:i4>
      </vt:variant>
      <vt:variant>
        <vt:i4>0</vt:i4>
      </vt:variant>
      <vt:variant>
        <vt:i4>5</vt:i4>
      </vt:variant>
      <vt:variant>
        <vt:lpwstr>http://www.e-gov.go.jp/</vt:lpwstr>
      </vt:variant>
      <vt:variant>
        <vt:lpwstr/>
      </vt:variant>
      <vt:variant>
        <vt:i4>7209021</vt:i4>
      </vt:variant>
      <vt:variant>
        <vt:i4>7252</vt:i4>
      </vt:variant>
      <vt:variant>
        <vt:i4>0</vt:i4>
      </vt:variant>
      <vt:variant>
        <vt:i4>5</vt:i4>
      </vt:variant>
      <vt:variant>
        <vt:lpwstr>http://www.mhlw.go.jp/kinkyu/diet.html</vt:lpwstr>
      </vt:variant>
      <vt:variant>
        <vt:lpwstr/>
      </vt:variant>
      <vt:variant>
        <vt:i4>65538</vt:i4>
      </vt:variant>
      <vt:variant>
        <vt:i4>7249</vt:i4>
      </vt:variant>
      <vt:variant>
        <vt:i4>0</vt:i4>
      </vt:variant>
      <vt:variant>
        <vt:i4>5</vt:i4>
      </vt:variant>
      <vt:variant>
        <vt:lpwstr>http://www.mhlw.go.jp/topics/bukyoku/iyaku/kaisyu/hyousi.html</vt:lpwstr>
      </vt:variant>
      <vt:variant>
        <vt:lpwstr/>
      </vt:variant>
      <vt:variant>
        <vt:i4>6881336</vt:i4>
      </vt:variant>
      <vt:variant>
        <vt:i4>7246</vt:i4>
      </vt:variant>
      <vt:variant>
        <vt:i4>0</vt:i4>
      </vt:variant>
      <vt:variant>
        <vt:i4>5</vt:i4>
      </vt:variant>
      <vt:variant>
        <vt:lpwstr>http://www1.mhlw.go.jp/kinkyu/iyaku_j/iyaku_j.html</vt:lpwstr>
      </vt:variant>
      <vt:variant>
        <vt:lpwstr/>
      </vt:variant>
      <vt:variant>
        <vt:i4>3014774</vt:i4>
      </vt:variant>
      <vt:variant>
        <vt:i4>7243</vt:i4>
      </vt:variant>
      <vt:variant>
        <vt:i4>0</vt:i4>
      </vt:variant>
      <vt:variant>
        <vt:i4>5</vt:i4>
      </vt:variant>
      <vt:variant>
        <vt:lpwstr>http://www.mhlw.go.jp/</vt:lpwstr>
      </vt:variant>
      <vt:variant>
        <vt:lpwstr/>
      </vt:variant>
      <vt:variant>
        <vt:i4>5308429</vt:i4>
      </vt:variant>
      <vt:variant>
        <vt:i4>6684</vt:i4>
      </vt:variant>
      <vt:variant>
        <vt:i4>0</vt:i4>
      </vt:variant>
      <vt:variant>
        <vt:i4>5</vt:i4>
      </vt:variant>
      <vt:variant>
        <vt:lpwstr>https://hfnet.nih.go.jp/</vt:lpwstr>
      </vt:variant>
      <vt:variant>
        <vt:lpwstr/>
      </vt:variant>
      <vt:variant>
        <vt:i4>2031671</vt:i4>
      </vt:variant>
      <vt:variant>
        <vt:i4>1402</vt:i4>
      </vt:variant>
      <vt:variant>
        <vt:i4>0</vt:i4>
      </vt:variant>
      <vt:variant>
        <vt:i4>5</vt:i4>
      </vt:variant>
      <vt:variant>
        <vt:lpwstr/>
      </vt:variant>
      <vt:variant>
        <vt:lpwstr>_Toc403079715</vt:lpwstr>
      </vt:variant>
      <vt:variant>
        <vt:i4>2031671</vt:i4>
      </vt:variant>
      <vt:variant>
        <vt:i4>1396</vt:i4>
      </vt:variant>
      <vt:variant>
        <vt:i4>0</vt:i4>
      </vt:variant>
      <vt:variant>
        <vt:i4>5</vt:i4>
      </vt:variant>
      <vt:variant>
        <vt:lpwstr/>
      </vt:variant>
      <vt:variant>
        <vt:lpwstr>_Toc403079714</vt:lpwstr>
      </vt:variant>
      <vt:variant>
        <vt:i4>2031671</vt:i4>
      </vt:variant>
      <vt:variant>
        <vt:i4>1390</vt:i4>
      </vt:variant>
      <vt:variant>
        <vt:i4>0</vt:i4>
      </vt:variant>
      <vt:variant>
        <vt:i4>5</vt:i4>
      </vt:variant>
      <vt:variant>
        <vt:lpwstr/>
      </vt:variant>
      <vt:variant>
        <vt:lpwstr>_Toc403079713</vt:lpwstr>
      </vt:variant>
      <vt:variant>
        <vt:i4>2031671</vt:i4>
      </vt:variant>
      <vt:variant>
        <vt:i4>1384</vt:i4>
      </vt:variant>
      <vt:variant>
        <vt:i4>0</vt:i4>
      </vt:variant>
      <vt:variant>
        <vt:i4>5</vt:i4>
      </vt:variant>
      <vt:variant>
        <vt:lpwstr/>
      </vt:variant>
      <vt:variant>
        <vt:lpwstr>_Toc403079712</vt:lpwstr>
      </vt:variant>
      <vt:variant>
        <vt:i4>2031671</vt:i4>
      </vt:variant>
      <vt:variant>
        <vt:i4>1378</vt:i4>
      </vt:variant>
      <vt:variant>
        <vt:i4>0</vt:i4>
      </vt:variant>
      <vt:variant>
        <vt:i4>5</vt:i4>
      </vt:variant>
      <vt:variant>
        <vt:lpwstr/>
      </vt:variant>
      <vt:variant>
        <vt:lpwstr>_Toc403079711</vt:lpwstr>
      </vt:variant>
      <vt:variant>
        <vt:i4>2031671</vt:i4>
      </vt:variant>
      <vt:variant>
        <vt:i4>1372</vt:i4>
      </vt:variant>
      <vt:variant>
        <vt:i4>0</vt:i4>
      </vt:variant>
      <vt:variant>
        <vt:i4>5</vt:i4>
      </vt:variant>
      <vt:variant>
        <vt:lpwstr/>
      </vt:variant>
      <vt:variant>
        <vt:lpwstr>_Toc403079710</vt:lpwstr>
      </vt:variant>
      <vt:variant>
        <vt:i4>1966135</vt:i4>
      </vt:variant>
      <vt:variant>
        <vt:i4>1366</vt:i4>
      </vt:variant>
      <vt:variant>
        <vt:i4>0</vt:i4>
      </vt:variant>
      <vt:variant>
        <vt:i4>5</vt:i4>
      </vt:variant>
      <vt:variant>
        <vt:lpwstr/>
      </vt:variant>
      <vt:variant>
        <vt:lpwstr>_Toc403079709</vt:lpwstr>
      </vt:variant>
      <vt:variant>
        <vt:i4>1966135</vt:i4>
      </vt:variant>
      <vt:variant>
        <vt:i4>1360</vt:i4>
      </vt:variant>
      <vt:variant>
        <vt:i4>0</vt:i4>
      </vt:variant>
      <vt:variant>
        <vt:i4>5</vt:i4>
      </vt:variant>
      <vt:variant>
        <vt:lpwstr/>
      </vt:variant>
      <vt:variant>
        <vt:lpwstr>_Toc403079708</vt:lpwstr>
      </vt:variant>
      <vt:variant>
        <vt:i4>1966135</vt:i4>
      </vt:variant>
      <vt:variant>
        <vt:i4>1354</vt:i4>
      </vt:variant>
      <vt:variant>
        <vt:i4>0</vt:i4>
      </vt:variant>
      <vt:variant>
        <vt:i4>5</vt:i4>
      </vt:variant>
      <vt:variant>
        <vt:lpwstr/>
      </vt:variant>
      <vt:variant>
        <vt:lpwstr>_Toc403079707</vt:lpwstr>
      </vt:variant>
      <vt:variant>
        <vt:i4>1966135</vt:i4>
      </vt:variant>
      <vt:variant>
        <vt:i4>1348</vt:i4>
      </vt:variant>
      <vt:variant>
        <vt:i4>0</vt:i4>
      </vt:variant>
      <vt:variant>
        <vt:i4>5</vt:i4>
      </vt:variant>
      <vt:variant>
        <vt:lpwstr/>
      </vt:variant>
      <vt:variant>
        <vt:lpwstr>_Toc403079706</vt:lpwstr>
      </vt:variant>
      <vt:variant>
        <vt:i4>1966135</vt:i4>
      </vt:variant>
      <vt:variant>
        <vt:i4>1342</vt:i4>
      </vt:variant>
      <vt:variant>
        <vt:i4>0</vt:i4>
      </vt:variant>
      <vt:variant>
        <vt:i4>5</vt:i4>
      </vt:variant>
      <vt:variant>
        <vt:lpwstr/>
      </vt:variant>
      <vt:variant>
        <vt:lpwstr>_Toc403079705</vt:lpwstr>
      </vt:variant>
      <vt:variant>
        <vt:i4>1966135</vt:i4>
      </vt:variant>
      <vt:variant>
        <vt:i4>1336</vt:i4>
      </vt:variant>
      <vt:variant>
        <vt:i4>0</vt:i4>
      </vt:variant>
      <vt:variant>
        <vt:i4>5</vt:i4>
      </vt:variant>
      <vt:variant>
        <vt:lpwstr/>
      </vt:variant>
      <vt:variant>
        <vt:lpwstr>_Toc403079704</vt:lpwstr>
      </vt:variant>
      <vt:variant>
        <vt:i4>1966135</vt:i4>
      </vt:variant>
      <vt:variant>
        <vt:i4>1330</vt:i4>
      </vt:variant>
      <vt:variant>
        <vt:i4>0</vt:i4>
      </vt:variant>
      <vt:variant>
        <vt:i4>5</vt:i4>
      </vt:variant>
      <vt:variant>
        <vt:lpwstr/>
      </vt:variant>
      <vt:variant>
        <vt:lpwstr>_Toc403079703</vt:lpwstr>
      </vt:variant>
      <vt:variant>
        <vt:i4>1966135</vt:i4>
      </vt:variant>
      <vt:variant>
        <vt:i4>1324</vt:i4>
      </vt:variant>
      <vt:variant>
        <vt:i4>0</vt:i4>
      </vt:variant>
      <vt:variant>
        <vt:i4>5</vt:i4>
      </vt:variant>
      <vt:variant>
        <vt:lpwstr/>
      </vt:variant>
      <vt:variant>
        <vt:lpwstr>_Toc403079702</vt:lpwstr>
      </vt:variant>
      <vt:variant>
        <vt:i4>1966135</vt:i4>
      </vt:variant>
      <vt:variant>
        <vt:i4>1318</vt:i4>
      </vt:variant>
      <vt:variant>
        <vt:i4>0</vt:i4>
      </vt:variant>
      <vt:variant>
        <vt:i4>5</vt:i4>
      </vt:variant>
      <vt:variant>
        <vt:lpwstr/>
      </vt:variant>
      <vt:variant>
        <vt:lpwstr>_Toc403079701</vt:lpwstr>
      </vt:variant>
      <vt:variant>
        <vt:i4>1966135</vt:i4>
      </vt:variant>
      <vt:variant>
        <vt:i4>1312</vt:i4>
      </vt:variant>
      <vt:variant>
        <vt:i4>0</vt:i4>
      </vt:variant>
      <vt:variant>
        <vt:i4>5</vt:i4>
      </vt:variant>
      <vt:variant>
        <vt:lpwstr/>
      </vt:variant>
      <vt:variant>
        <vt:lpwstr>_Toc403079700</vt:lpwstr>
      </vt:variant>
      <vt:variant>
        <vt:i4>1507382</vt:i4>
      </vt:variant>
      <vt:variant>
        <vt:i4>1306</vt:i4>
      </vt:variant>
      <vt:variant>
        <vt:i4>0</vt:i4>
      </vt:variant>
      <vt:variant>
        <vt:i4>5</vt:i4>
      </vt:variant>
      <vt:variant>
        <vt:lpwstr/>
      </vt:variant>
      <vt:variant>
        <vt:lpwstr>_Toc403079699</vt:lpwstr>
      </vt:variant>
      <vt:variant>
        <vt:i4>1507382</vt:i4>
      </vt:variant>
      <vt:variant>
        <vt:i4>1300</vt:i4>
      </vt:variant>
      <vt:variant>
        <vt:i4>0</vt:i4>
      </vt:variant>
      <vt:variant>
        <vt:i4>5</vt:i4>
      </vt:variant>
      <vt:variant>
        <vt:lpwstr/>
      </vt:variant>
      <vt:variant>
        <vt:lpwstr>_Toc403079698</vt:lpwstr>
      </vt:variant>
      <vt:variant>
        <vt:i4>1507382</vt:i4>
      </vt:variant>
      <vt:variant>
        <vt:i4>1294</vt:i4>
      </vt:variant>
      <vt:variant>
        <vt:i4>0</vt:i4>
      </vt:variant>
      <vt:variant>
        <vt:i4>5</vt:i4>
      </vt:variant>
      <vt:variant>
        <vt:lpwstr/>
      </vt:variant>
      <vt:variant>
        <vt:lpwstr>_Toc403079697</vt:lpwstr>
      </vt:variant>
      <vt:variant>
        <vt:i4>1507382</vt:i4>
      </vt:variant>
      <vt:variant>
        <vt:i4>1288</vt:i4>
      </vt:variant>
      <vt:variant>
        <vt:i4>0</vt:i4>
      </vt:variant>
      <vt:variant>
        <vt:i4>5</vt:i4>
      </vt:variant>
      <vt:variant>
        <vt:lpwstr/>
      </vt:variant>
      <vt:variant>
        <vt:lpwstr>_Toc403079696</vt:lpwstr>
      </vt:variant>
      <vt:variant>
        <vt:i4>1507382</vt:i4>
      </vt:variant>
      <vt:variant>
        <vt:i4>1282</vt:i4>
      </vt:variant>
      <vt:variant>
        <vt:i4>0</vt:i4>
      </vt:variant>
      <vt:variant>
        <vt:i4>5</vt:i4>
      </vt:variant>
      <vt:variant>
        <vt:lpwstr/>
      </vt:variant>
      <vt:variant>
        <vt:lpwstr>_Toc403079695</vt:lpwstr>
      </vt:variant>
      <vt:variant>
        <vt:i4>1507382</vt:i4>
      </vt:variant>
      <vt:variant>
        <vt:i4>1276</vt:i4>
      </vt:variant>
      <vt:variant>
        <vt:i4>0</vt:i4>
      </vt:variant>
      <vt:variant>
        <vt:i4>5</vt:i4>
      </vt:variant>
      <vt:variant>
        <vt:lpwstr/>
      </vt:variant>
      <vt:variant>
        <vt:lpwstr>_Toc403079694</vt:lpwstr>
      </vt:variant>
      <vt:variant>
        <vt:i4>1507382</vt:i4>
      </vt:variant>
      <vt:variant>
        <vt:i4>1270</vt:i4>
      </vt:variant>
      <vt:variant>
        <vt:i4>0</vt:i4>
      </vt:variant>
      <vt:variant>
        <vt:i4>5</vt:i4>
      </vt:variant>
      <vt:variant>
        <vt:lpwstr/>
      </vt:variant>
      <vt:variant>
        <vt:lpwstr>_Toc403079693</vt:lpwstr>
      </vt:variant>
      <vt:variant>
        <vt:i4>1507382</vt:i4>
      </vt:variant>
      <vt:variant>
        <vt:i4>1264</vt:i4>
      </vt:variant>
      <vt:variant>
        <vt:i4>0</vt:i4>
      </vt:variant>
      <vt:variant>
        <vt:i4>5</vt:i4>
      </vt:variant>
      <vt:variant>
        <vt:lpwstr/>
      </vt:variant>
      <vt:variant>
        <vt:lpwstr>_Toc403079692</vt:lpwstr>
      </vt:variant>
      <vt:variant>
        <vt:i4>1507382</vt:i4>
      </vt:variant>
      <vt:variant>
        <vt:i4>1258</vt:i4>
      </vt:variant>
      <vt:variant>
        <vt:i4>0</vt:i4>
      </vt:variant>
      <vt:variant>
        <vt:i4>5</vt:i4>
      </vt:variant>
      <vt:variant>
        <vt:lpwstr/>
      </vt:variant>
      <vt:variant>
        <vt:lpwstr>_Toc403079691</vt:lpwstr>
      </vt:variant>
      <vt:variant>
        <vt:i4>1507382</vt:i4>
      </vt:variant>
      <vt:variant>
        <vt:i4>1252</vt:i4>
      </vt:variant>
      <vt:variant>
        <vt:i4>0</vt:i4>
      </vt:variant>
      <vt:variant>
        <vt:i4>5</vt:i4>
      </vt:variant>
      <vt:variant>
        <vt:lpwstr/>
      </vt:variant>
      <vt:variant>
        <vt:lpwstr>_Toc403079690</vt:lpwstr>
      </vt:variant>
      <vt:variant>
        <vt:i4>1441846</vt:i4>
      </vt:variant>
      <vt:variant>
        <vt:i4>1246</vt:i4>
      </vt:variant>
      <vt:variant>
        <vt:i4>0</vt:i4>
      </vt:variant>
      <vt:variant>
        <vt:i4>5</vt:i4>
      </vt:variant>
      <vt:variant>
        <vt:lpwstr/>
      </vt:variant>
      <vt:variant>
        <vt:lpwstr>_Toc403079689</vt:lpwstr>
      </vt:variant>
      <vt:variant>
        <vt:i4>1441846</vt:i4>
      </vt:variant>
      <vt:variant>
        <vt:i4>1240</vt:i4>
      </vt:variant>
      <vt:variant>
        <vt:i4>0</vt:i4>
      </vt:variant>
      <vt:variant>
        <vt:i4>5</vt:i4>
      </vt:variant>
      <vt:variant>
        <vt:lpwstr/>
      </vt:variant>
      <vt:variant>
        <vt:lpwstr>_Toc403079688</vt:lpwstr>
      </vt:variant>
      <vt:variant>
        <vt:i4>1441846</vt:i4>
      </vt:variant>
      <vt:variant>
        <vt:i4>1234</vt:i4>
      </vt:variant>
      <vt:variant>
        <vt:i4>0</vt:i4>
      </vt:variant>
      <vt:variant>
        <vt:i4>5</vt:i4>
      </vt:variant>
      <vt:variant>
        <vt:lpwstr/>
      </vt:variant>
      <vt:variant>
        <vt:lpwstr>_Toc403079687</vt:lpwstr>
      </vt:variant>
      <vt:variant>
        <vt:i4>1441846</vt:i4>
      </vt:variant>
      <vt:variant>
        <vt:i4>1228</vt:i4>
      </vt:variant>
      <vt:variant>
        <vt:i4>0</vt:i4>
      </vt:variant>
      <vt:variant>
        <vt:i4>5</vt:i4>
      </vt:variant>
      <vt:variant>
        <vt:lpwstr/>
      </vt:variant>
      <vt:variant>
        <vt:lpwstr>_Toc403079686</vt:lpwstr>
      </vt:variant>
      <vt:variant>
        <vt:i4>1441846</vt:i4>
      </vt:variant>
      <vt:variant>
        <vt:i4>1222</vt:i4>
      </vt:variant>
      <vt:variant>
        <vt:i4>0</vt:i4>
      </vt:variant>
      <vt:variant>
        <vt:i4>5</vt:i4>
      </vt:variant>
      <vt:variant>
        <vt:lpwstr/>
      </vt:variant>
      <vt:variant>
        <vt:lpwstr>_Toc403079685</vt:lpwstr>
      </vt:variant>
      <vt:variant>
        <vt:i4>1441846</vt:i4>
      </vt:variant>
      <vt:variant>
        <vt:i4>1216</vt:i4>
      </vt:variant>
      <vt:variant>
        <vt:i4>0</vt:i4>
      </vt:variant>
      <vt:variant>
        <vt:i4>5</vt:i4>
      </vt:variant>
      <vt:variant>
        <vt:lpwstr/>
      </vt:variant>
      <vt:variant>
        <vt:lpwstr>_Toc403079684</vt:lpwstr>
      </vt:variant>
      <vt:variant>
        <vt:i4>1441846</vt:i4>
      </vt:variant>
      <vt:variant>
        <vt:i4>1210</vt:i4>
      </vt:variant>
      <vt:variant>
        <vt:i4>0</vt:i4>
      </vt:variant>
      <vt:variant>
        <vt:i4>5</vt:i4>
      </vt:variant>
      <vt:variant>
        <vt:lpwstr/>
      </vt:variant>
      <vt:variant>
        <vt:lpwstr>_Toc403079683</vt:lpwstr>
      </vt:variant>
      <vt:variant>
        <vt:i4>1441846</vt:i4>
      </vt:variant>
      <vt:variant>
        <vt:i4>1204</vt:i4>
      </vt:variant>
      <vt:variant>
        <vt:i4>0</vt:i4>
      </vt:variant>
      <vt:variant>
        <vt:i4>5</vt:i4>
      </vt:variant>
      <vt:variant>
        <vt:lpwstr/>
      </vt:variant>
      <vt:variant>
        <vt:lpwstr>_Toc403079682</vt:lpwstr>
      </vt:variant>
      <vt:variant>
        <vt:i4>1441846</vt:i4>
      </vt:variant>
      <vt:variant>
        <vt:i4>1198</vt:i4>
      </vt:variant>
      <vt:variant>
        <vt:i4>0</vt:i4>
      </vt:variant>
      <vt:variant>
        <vt:i4>5</vt:i4>
      </vt:variant>
      <vt:variant>
        <vt:lpwstr/>
      </vt:variant>
      <vt:variant>
        <vt:lpwstr>_Toc403079681</vt:lpwstr>
      </vt:variant>
      <vt:variant>
        <vt:i4>1441846</vt:i4>
      </vt:variant>
      <vt:variant>
        <vt:i4>1192</vt:i4>
      </vt:variant>
      <vt:variant>
        <vt:i4>0</vt:i4>
      </vt:variant>
      <vt:variant>
        <vt:i4>5</vt:i4>
      </vt:variant>
      <vt:variant>
        <vt:lpwstr/>
      </vt:variant>
      <vt:variant>
        <vt:lpwstr>_Toc403079680</vt:lpwstr>
      </vt:variant>
      <vt:variant>
        <vt:i4>1638454</vt:i4>
      </vt:variant>
      <vt:variant>
        <vt:i4>1186</vt:i4>
      </vt:variant>
      <vt:variant>
        <vt:i4>0</vt:i4>
      </vt:variant>
      <vt:variant>
        <vt:i4>5</vt:i4>
      </vt:variant>
      <vt:variant>
        <vt:lpwstr/>
      </vt:variant>
      <vt:variant>
        <vt:lpwstr>_Toc403079679</vt:lpwstr>
      </vt:variant>
      <vt:variant>
        <vt:i4>1638454</vt:i4>
      </vt:variant>
      <vt:variant>
        <vt:i4>1180</vt:i4>
      </vt:variant>
      <vt:variant>
        <vt:i4>0</vt:i4>
      </vt:variant>
      <vt:variant>
        <vt:i4>5</vt:i4>
      </vt:variant>
      <vt:variant>
        <vt:lpwstr/>
      </vt:variant>
      <vt:variant>
        <vt:lpwstr>_Toc403079678</vt:lpwstr>
      </vt:variant>
      <vt:variant>
        <vt:i4>1638454</vt:i4>
      </vt:variant>
      <vt:variant>
        <vt:i4>1174</vt:i4>
      </vt:variant>
      <vt:variant>
        <vt:i4>0</vt:i4>
      </vt:variant>
      <vt:variant>
        <vt:i4>5</vt:i4>
      </vt:variant>
      <vt:variant>
        <vt:lpwstr/>
      </vt:variant>
      <vt:variant>
        <vt:lpwstr>_Toc403079677</vt:lpwstr>
      </vt:variant>
      <vt:variant>
        <vt:i4>1638454</vt:i4>
      </vt:variant>
      <vt:variant>
        <vt:i4>1168</vt:i4>
      </vt:variant>
      <vt:variant>
        <vt:i4>0</vt:i4>
      </vt:variant>
      <vt:variant>
        <vt:i4>5</vt:i4>
      </vt:variant>
      <vt:variant>
        <vt:lpwstr/>
      </vt:variant>
      <vt:variant>
        <vt:lpwstr>_Toc403079676</vt:lpwstr>
      </vt:variant>
      <vt:variant>
        <vt:i4>1638454</vt:i4>
      </vt:variant>
      <vt:variant>
        <vt:i4>1162</vt:i4>
      </vt:variant>
      <vt:variant>
        <vt:i4>0</vt:i4>
      </vt:variant>
      <vt:variant>
        <vt:i4>5</vt:i4>
      </vt:variant>
      <vt:variant>
        <vt:lpwstr/>
      </vt:variant>
      <vt:variant>
        <vt:lpwstr>_Toc403079675</vt:lpwstr>
      </vt:variant>
      <vt:variant>
        <vt:i4>1638454</vt:i4>
      </vt:variant>
      <vt:variant>
        <vt:i4>1156</vt:i4>
      </vt:variant>
      <vt:variant>
        <vt:i4>0</vt:i4>
      </vt:variant>
      <vt:variant>
        <vt:i4>5</vt:i4>
      </vt:variant>
      <vt:variant>
        <vt:lpwstr/>
      </vt:variant>
      <vt:variant>
        <vt:lpwstr>_Toc403079674</vt:lpwstr>
      </vt:variant>
      <vt:variant>
        <vt:i4>1638454</vt:i4>
      </vt:variant>
      <vt:variant>
        <vt:i4>1150</vt:i4>
      </vt:variant>
      <vt:variant>
        <vt:i4>0</vt:i4>
      </vt:variant>
      <vt:variant>
        <vt:i4>5</vt:i4>
      </vt:variant>
      <vt:variant>
        <vt:lpwstr/>
      </vt:variant>
      <vt:variant>
        <vt:lpwstr>_Toc403079673</vt:lpwstr>
      </vt:variant>
      <vt:variant>
        <vt:i4>1638454</vt:i4>
      </vt:variant>
      <vt:variant>
        <vt:i4>1144</vt:i4>
      </vt:variant>
      <vt:variant>
        <vt:i4>0</vt:i4>
      </vt:variant>
      <vt:variant>
        <vt:i4>5</vt:i4>
      </vt:variant>
      <vt:variant>
        <vt:lpwstr/>
      </vt:variant>
      <vt:variant>
        <vt:lpwstr>_Toc403079672</vt:lpwstr>
      </vt:variant>
      <vt:variant>
        <vt:i4>1638454</vt:i4>
      </vt:variant>
      <vt:variant>
        <vt:i4>1138</vt:i4>
      </vt:variant>
      <vt:variant>
        <vt:i4>0</vt:i4>
      </vt:variant>
      <vt:variant>
        <vt:i4>5</vt:i4>
      </vt:variant>
      <vt:variant>
        <vt:lpwstr/>
      </vt:variant>
      <vt:variant>
        <vt:lpwstr>_Toc403079671</vt:lpwstr>
      </vt:variant>
      <vt:variant>
        <vt:i4>1638454</vt:i4>
      </vt:variant>
      <vt:variant>
        <vt:i4>1132</vt:i4>
      </vt:variant>
      <vt:variant>
        <vt:i4>0</vt:i4>
      </vt:variant>
      <vt:variant>
        <vt:i4>5</vt:i4>
      </vt:variant>
      <vt:variant>
        <vt:lpwstr/>
      </vt:variant>
      <vt:variant>
        <vt:lpwstr>_Toc403079670</vt:lpwstr>
      </vt:variant>
      <vt:variant>
        <vt:i4>1572918</vt:i4>
      </vt:variant>
      <vt:variant>
        <vt:i4>1126</vt:i4>
      </vt:variant>
      <vt:variant>
        <vt:i4>0</vt:i4>
      </vt:variant>
      <vt:variant>
        <vt:i4>5</vt:i4>
      </vt:variant>
      <vt:variant>
        <vt:lpwstr/>
      </vt:variant>
      <vt:variant>
        <vt:lpwstr>_Toc403079669</vt:lpwstr>
      </vt:variant>
      <vt:variant>
        <vt:i4>1572918</vt:i4>
      </vt:variant>
      <vt:variant>
        <vt:i4>1120</vt:i4>
      </vt:variant>
      <vt:variant>
        <vt:i4>0</vt:i4>
      </vt:variant>
      <vt:variant>
        <vt:i4>5</vt:i4>
      </vt:variant>
      <vt:variant>
        <vt:lpwstr/>
      </vt:variant>
      <vt:variant>
        <vt:lpwstr>_Toc403079668</vt:lpwstr>
      </vt:variant>
      <vt:variant>
        <vt:i4>1572918</vt:i4>
      </vt:variant>
      <vt:variant>
        <vt:i4>1114</vt:i4>
      </vt:variant>
      <vt:variant>
        <vt:i4>0</vt:i4>
      </vt:variant>
      <vt:variant>
        <vt:i4>5</vt:i4>
      </vt:variant>
      <vt:variant>
        <vt:lpwstr/>
      </vt:variant>
      <vt:variant>
        <vt:lpwstr>_Toc403079667</vt:lpwstr>
      </vt:variant>
      <vt:variant>
        <vt:i4>1572918</vt:i4>
      </vt:variant>
      <vt:variant>
        <vt:i4>1108</vt:i4>
      </vt:variant>
      <vt:variant>
        <vt:i4>0</vt:i4>
      </vt:variant>
      <vt:variant>
        <vt:i4>5</vt:i4>
      </vt:variant>
      <vt:variant>
        <vt:lpwstr/>
      </vt:variant>
      <vt:variant>
        <vt:lpwstr>_Toc403079666</vt:lpwstr>
      </vt:variant>
      <vt:variant>
        <vt:i4>1572918</vt:i4>
      </vt:variant>
      <vt:variant>
        <vt:i4>1102</vt:i4>
      </vt:variant>
      <vt:variant>
        <vt:i4>0</vt:i4>
      </vt:variant>
      <vt:variant>
        <vt:i4>5</vt:i4>
      </vt:variant>
      <vt:variant>
        <vt:lpwstr/>
      </vt:variant>
      <vt:variant>
        <vt:lpwstr>_Toc403079665</vt:lpwstr>
      </vt:variant>
      <vt:variant>
        <vt:i4>1572918</vt:i4>
      </vt:variant>
      <vt:variant>
        <vt:i4>1096</vt:i4>
      </vt:variant>
      <vt:variant>
        <vt:i4>0</vt:i4>
      </vt:variant>
      <vt:variant>
        <vt:i4>5</vt:i4>
      </vt:variant>
      <vt:variant>
        <vt:lpwstr/>
      </vt:variant>
      <vt:variant>
        <vt:lpwstr>_Toc403079664</vt:lpwstr>
      </vt:variant>
      <vt:variant>
        <vt:i4>1572918</vt:i4>
      </vt:variant>
      <vt:variant>
        <vt:i4>1090</vt:i4>
      </vt:variant>
      <vt:variant>
        <vt:i4>0</vt:i4>
      </vt:variant>
      <vt:variant>
        <vt:i4>5</vt:i4>
      </vt:variant>
      <vt:variant>
        <vt:lpwstr/>
      </vt:variant>
      <vt:variant>
        <vt:lpwstr>_Toc403079663</vt:lpwstr>
      </vt:variant>
      <vt:variant>
        <vt:i4>1572918</vt:i4>
      </vt:variant>
      <vt:variant>
        <vt:i4>1084</vt:i4>
      </vt:variant>
      <vt:variant>
        <vt:i4>0</vt:i4>
      </vt:variant>
      <vt:variant>
        <vt:i4>5</vt:i4>
      </vt:variant>
      <vt:variant>
        <vt:lpwstr/>
      </vt:variant>
      <vt:variant>
        <vt:lpwstr>_Toc403079662</vt:lpwstr>
      </vt:variant>
      <vt:variant>
        <vt:i4>1572918</vt:i4>
      </vt:variant>
      <vt:variant>
        <vt:i4>1078</vt:i4>
      </vt:variant>
      <vt:variant>
        <vt:i4>0</vt:i4>
      </vt:variant>
      <vt:variant>
        <vt:i4>5</vt:i4>
      </vt:variant>
      <vt:variant>
        <vt:lpwstr/>
      </vt:variant>
      <vt:variant>
        <vt:lpwstr>_Toc403079661</vt:lpwstr>
      </vt:variant>
      <vt:variant>
        <vt:i4>1572918</vt:i4>
      </vt:variant>
      <vt:variant>
        <vt:i4>1072</vt:i4>
      </vt:variant>
      <vt:variant>
        <vt:i4>0</vt:i4>
      </vt:variant>
      <vt:variant>
        <vt:i4>5</vt:i4>
      </vt:variant>
      <vt:variant>
        <vt:lpwstr/>
      </vt:variant>
      <vt:variant>
        <vt:lpwstr>_Toc403079660</vt:lpwstr>
      </vt:variant>
      <vt:variant>
        <vt:i4>1769526</vt:i4>
      </vt:variant>
      <vt:variant>
        <vt:i4>1066</vt:i4>
      </vt:variant>
      <vt:variant>
        <vt:i4>0</vt:i4>
      </vt:variant>
      <vt:variant>
        <vt:i4>5</vt:i4>
      </vt:variant>
      <vt:variant>
        <vt:lpwstr/>
      </vt:variant>
      <vt:variant>
        <vt:lpwstr>_Toc403079659</vt:lpwstr>
      </vt:variant>
      <vt:variant>
        <vt:i4>1769526</vt:i4>
      </vt:variant>
      <vt:variant>
        <vt:i4>1060</vt:i4>
      </vt:variant>
      <vt:variant>
        <vt:i4>0</vt:i4>
      </vt:variant>
      <vt:variant>
        <vt:i4>5</vt:i4>
      </vt:variant>
      <vt:variant>
        <vt:lpwstr/>
      </vt:variant>
      <vt:variant>
        <vt:lpwstr>_Toc403079658</vt:lpwstr>
      </vt:variant>
      <vt:variant>
        <vt:i4>1769526</vt:i4>
      </vt:variant>
      <vt:variant>
        <vt:i4>1054</vt:i4>
      </vt:variant>
      <vt:variant>
        <vt:i4>0</vt:i4>
      </vt:variant>
      <vt:variant>
        <vt:i4>5</vt:i4>
      </vt:variant>
      <vt:variant>
        <vt:lpwstr/>
      </vt:variant>
      <vt:variant>
        <vt:lpwstr>_Toc403079657</vt:lpwstr>
      </vt:variant>
      <vt:variant>
        <vt:i4>1769526</vt:i4>
      </vt:variant>
      <vt:variant>
        <vt:i4>1048</vt:i4>
      </vt:variant>
      <vt:variant>
        <vt:i4>0</vt:i4>
      </vt:variant>
      <vt:variant>
        <vt:i4>5</vt:i4>
      </vt:variant>
      <vt:variant>
        <vt:lpwstr/>
      </vt:variant>
      <vt:variant>
        <vt:lpwstr>_Toc403079656</vt:lpwstr>
      </vt:variant>
      <vt:variant>
        <vt:i4>1769526</vt:i4>
      </vt:variant>
      <vt:variant>
        <vt:i4>1042</vt:i4>
      </vt:variant>
      <vt:variant>
        <vt:i4>0</vt:i4>
      </vt:variant>
      <vt:variant>
        <vt:i4>5</vt:i4>
      </vt:variant>
      <vt:variant>
        <vt:lpwstr/>
      </vt:variant>
      <vt:variant>
        <vt:lpwstr>_Toc403079655</vt:lpwstr>
      </vt:variant>
      <vt:variant>
        <vt:i4>1769526</vt:i4>
      </vt:variant>
      <vt:variant>
        <vt:i4>1036</vt:i4>
      </vt:variant>
      <vt:variant>
        <vt:i4>0</vt:i4>
      </vt:variant>
      <vt:variant>
        <vt:i4>5</vt:i4>
      </vt:variant>
      <vt:variant>
        <vt:lpwstr/>
      </vt:variant>
      <vt:variant>
        <vt:lpwstr>_Toc403079654</vt:lpwstr>
      </vt:variant>
      <vt:variant>
        <vt:i4>1769526</vt:i4>
      </vt:variant>
      <vt:variant>
        <vt:i4>1030</vt:i4>
      </vt:variant>
      <vt:variant>
        <vt:i4>0</vt:i4>
      </vt:variant>
      <vt:variant>
        <vt:i4>5</vt:i4>
      </vt:variant>
      <vt:variant>
        <vt:lpwstr/>
      </vt:variant>
      <vt:variant>
        <vt:lpwstr>_Toc403079653</vt:lpwstr>
      </vt:variant>
      <vt:variant>
        <vt:i4>1769526</vt:i4>
      </vt:variant>
      <vt:variant>
        <vt:i4>1024</vt:i4>
      </vt:variant>
      <vt:variant>
        <vt:i4>0</vt:i4>
      </vt:variant>
      <vt:variant>
        <vt:i4>5</vt:i4>
      </vt:variant>
      <vt:variant>
        <vt:lpwstr/>
      </vt:variant>
      <vt:variant>
        <vt:lpwstr>_Toc403079652</vt:lpwstr>
      </vt:variant>
      <vt:variant>
        <vt:i4>1769526</vt:i4>
      </vt:variant>
      <vt:variant>
        <vt:i4>1018</vt:i4>
      </vt:variant>
      <vt:variant>
        <vt:i4>0</vt:i4>
      </vt:variant>
      <vt:variant>
        <vt:i4>5</vt:i4>
      </vt:variant>
      <vt:variant>
        <vt:lpwstr/>
      </vt:variant>
      <vt:variant>
        <vt:lpwstr>_Toc403079651</vt:lpwstr>
      </vt:variant>
      <vt:variant>
        <vt:i4>1769526</vt:i4>
      </vt:variant>
      <vt:variant>
        <vt:i4>1012</vt:i4>
      </vt:variant>
      <vt:variant>
        <vt:i4>0</vt:i4>
      </vt:variant>
      <vt:variant>
        <vt:i4>5</vt:i4>
      </vt:variant>
      <vt:variant>
        <vt:lpwstr/>
      </vt:variant>
      <vt:variant>
        <vt:lpwstr>_Toc403079650</vt:lpwstr>
      </vt:variant>
      <vt:variant>
        <vt:i4>1703990</vt:i4>
      </vt:variant>
      <vt:variant>
        <vt:i4>1006</vt:i4>
      </vt:variant>
      <vt:variant>
        <vt:i4>0</vt:i4>
      </vt:variant>
      <vt:variant>
        <vt:i4>5</vt:i4>
      </vt:variant>
      <vt:variant>
        <vt:lpwstr/>
      </vt:variant>
      <vt:variant>
        <vt:lpwstr>_Toc403079649</vt:lpwstr>
      </vt:variant>
      <vt:variant>
        <vt:i4>1703990</vt:i4>
      </vt:variant>
      <vt:variant>
        <vt:i4>1000</vt:i4>
      </vt:variant>
      <vt:variant>
        <vt:i4>0</vt:i4>
      </vt:variant>
      <vt:variant>
        <vt:i4>5</vt:i4>
      </vt:variant>
      <vt:variant>
        <vt:lpwstr/>
      </vt:variant>
      <vt:variant>
        <vt:lpwstr>_Toc403079648</vt:lpwstr>
      </vt:variant>
      <vt:variant>
        <vt:i4>1703990</vt:i4>
      </vt:variant>
      <vt:variant>
        <vt:i4>994</vt:i4>
      </vt:variant>
      <vt:variant>
        <vt:i4>0</vt:i4>
      </vt:variant>
      <vt:variant>
        <vt:i4>5</vt:i4>
      </vt:variant>
      <vt:variant>
        <vt:lpwstr/>
      </vt:variant>
      <vt:variant>
        <vt:lpwstr>_Toc403079647</vt:lpwstr>
      </vt:variant>
      <vt:variant>
        <vt:i4>1703990</vt:i4>
      </vt:variant>
      <vt:variant>
        <vt:i4>988</vt:i4>
      </vt:variant>
      <vt:variant>
        <vt:i4>0</vt:i4>
      </vt:variant>
      <vt:variant>
        <vt:i4>5</vt:i4>
      </vt:variant>
      <vt:variant>
        <vt:lpwstr/>
      </vt:variant>
      <vt:variant>
        <vt:lpwstr>_Toc403079646</vt:lpwstr>
      </vt:variant>
      <vt:variant>
        <vt:i4>1703990</vt:i4>
      </vt:variant>
      <vt:variant>
        <vt:i4>982</vt:i4>
      </vt:variant>
      <vt:variant>
        <vt:i4>0</vt:i4>
      </vt:variant>
      <vt:variant>
        <vt:i4>5</vt:i4>
      </vt:variant>
      <vt:variant>
        <vt:lpwstr/>
      </vt:variant>
      <vt:variant>
        <vt:lpwstr>_Toc403079645</vt:lpwstr>
      </vt:variant>
      <vt:variant>
        <vt:i4>1703990</vt:i4>
      </vt:variant>
      <vt:variant>
        <vt:i4>976</vt:i4>
      </vt:variant>
      <vt:variant>
        <vt:i4>0</vt:i4>
      </vt:variant>
      <vt:variant>
        <vt:i4>5</vt:i4>
      </vt:variant>
      <vt:variant>
        <vt:lpwstr/>
      </vt:variant>
      <vt:variant>
        <vt:lpwstr>_Toc403079644</vt:lpwstr>
      </vt:variant>
      <vt:variant>
        <vt:i4>1703990</vt:i4>
      </vt:variant>
      <vt:variant>
        <vt:i4>970</vt:i4>
      </vt:variant>
      <vt:variant>
        <vt:i4>0</vt:i4>
      </vt:variant>
      <vt:variant>
        <vt:i4>5</vt:i4>
      </vt:variant>
      <vt:variant>
        <vt:lpwstr/>
      </vt:variant>
      <vt:variant>
        <vt:lpwstr>_Toc403079643</vt:lpwstr>
      </vt:variant>
      <vt:variant>
        <vt:i4>1703990</vt:i4>
      </vt:variant>
      <vt:variant>
        <vt:i4>962</vt:i4>
      </vt:variant>
      <vt:variant>
        <vt:i4>0</vt:i4>
      </vt:variant>
      <vt:variant>
        <vt:i4>5</vt:i4>
      </vt:variant>
      <vt:variant>
        <vt:lpwstr/>
      </vt:variant>
      <vt:variant>
        <vt:lpwstr>_Toc403079642</vt:lpwstr>
      </vt:variant>
      <vt:variant>
        <vt:i4>1703990</vt:i4>
      </vt:variant>
      <vt:variant>
        <vt:i4>956</vt:i4>
      </vt:variant>
      <vt:variant>
        <vt:i4>0</vt:i4>
      </vt:variant>
      <vt:variant>
        <vt:i4>5</vt:i4>
      </vt:variant>
      <vt:variant>
        <vt:lpwstr/>
      </vt:variant>
      <vt:variant>
        <vt:lpwstr>_Toc403079641</vt:lpwstr>
      </vt:variant>
      <vt:variant>
        <vt:i4>1703990</vt:i4>
      </vt:variant>
      <vt:variant>
        <vt:i4>950</vt:i4>
      </vt:variant>
      <vt:variant>
        <vt:i4>0</vt:i4>
      </vt:variant>
      <vt:variant>
        <vt:i4>5</vt:i4>
      </vt:variant>
      <vt:variant>
        <vt:lpwstr/>
      </vt:variant>
      <vt:variant>
        <vt:lpwstr>_Toc403079640</vt:lpwstr>
      </vt:variant>
      <vt:variant>
        <vt:i4>1900598</vt:i4>
      </vt:variant>
      <vt:variant>
        <vt:i4>944</vt:i4>
      </vt:variant>
      <vt:variant>
        <vt:i4>0</vt:i4>
      </vt:variant>
      <vt:variant>
        <vt:i4>5</vt:i4>
      </vt:variant>
      <vt:variant>
        <vt:lpwstr/>
      </vt:variant>
      <vt:variant>
        <vt:lpwstr>_Toc403079639</vt:lpwstr>
      </vt:variant>
      <vt:variant>
        <vt:i4>1900598</vt:i4>
      </vt:variant>
      <vt:variant>
        <vt:i4>938</vt:i4>
      </vt:variant>
      <vt:variant>
        <vt:i4>0</vt:i4>
      </vt:variant>
      <vt:variant>
        <vt:i4>5</vt:i4>
      </vt:variant>
      <vt:variant>
        <vt:lpwstr/>
      </vt:variant>
      <vt:variant>
        <vt:lpwstr>_Toc403079638</vt:lpwstr>
      </vt:variant>
      <vt:variant>
        <vt:i4>1900598</vt:i4>
      </vt:variant>
      <vt:variant>
        <vt:i4>932</vt:i4>
      </vt:variant>
      <vt:variant>
        <vt:i4>0</vt:i4>
      </vt:variant>
      <vt:variant>
        <vt:i4>5</vt:i4>
      </vt:variant>
      <vt:variant>
        <vt:lpwstr/>
      </vt:variant>
      <vt:variant>
        <vt:lpwstr>_Toc403079637</vt:lpwstr>
      </vt:variant>
      <vt:variant>
        <vt:i4>1900598</vt:i4>
      </vt:variant>
      <vt:variant>
        <vt:i4>924</vt:i4>
      </vt:variant>
      <vt:variant>
        <vt:i4>0</vt:i4>
      </vt:variant>
      <vt:variant>
        <vt:i4>5</vt:i4>
      </vt:variant>
      <vt:variant>
        <vt:lpwstr/>
      </vt:variant>
      <vt:variant>
        <vt:lpwstr>_Toc403079636</vt:lpwstr>
      </vt:variant>
      <vt:variant>
        <vt:i4>1900598</vt:i4>
      </vt:variant>
      <vt:variant>
        <vt:i4>918</vt:i4>
      </vt:variant>
      <vt:variant>
        <vt:i4>0</vt:i4>
      </vt:variant>
      <vt:variant>
        <vt:i4>5</vt:i4>
      </vt:variant>
      <vt:variant>
        <vt:lpwstr/>
      </vt:variant>
      <vt:variant>
        <vt:lpwstr>_Toc403079635</vt:lpwstr>
      </vt:variant>
      <vt:variant>
        <vt:i4>1900598</vt:i4>
      </vt:variant>
      <vt:variant>
        <vt:i4>912</vt:i4>
      </vt:variant>
      <vt:variant>
        <vt:i4>0</vt:i4>
      </vt:variant>
      <vt:variant>
        <vt:i4>5</vt:i4>
      </vt:variant>
      <vt:variant>
        <vt:lpwstr/>
      </vt:variant>
      <vt:variant>
        <vt:lpwstr>_Toc403079634</vt:lpwstr>
      </vt:variant>
      <vt:variant>
        <vt:i4>1900598</vt:i4>
      </vt:variant>
      <vt:variant>
        <vt:i4>906</vt:i4>
      </vt:variant>
      <vt:variant>
        <vt:i4>0</vt:i4>
      </vt:variant>
      <vt:variant>
        <vt:i4>5</vt:i4>
      </vt:variant>
      <vt:variant>
        <vt:lpwstr/>
      </vt:variant>
      <vt:variant>
        <vt:lpwstr>_Toc403079633</vt:lpwstr>
      </vt:variant>
      <vt:variant>
        <vt:i4>1900598</vt:i4>
      </vt:variant>
      <vt:variant>
        <vt:i4>900</vt:i4>
      </vt:variant>
      <vt:variant>
        <vt:i4>0</vt:i4>
      </vt:variant>
      <vt:variant>
        <vt:i4>5</vt:i4>
      </vt:variant>
      <vt:variant>
        <vt:lpwstr/>
      </vt:variant>
      <vt:variant>
        <vt:lpwstr>_Toc403079632</vt:lpwstr>
      </vt:variant>
      <vt:variant>
        <vt:i4>1900598</vt:i4>
      </vt:variant>
      <vt:variant>
        <vt:i4>892</vt:i4>
      </vt:variant>
      <vt:variant>
        <vt:i4>0</vt:i4>
      </vt:variant>
      <vt:variant>
        <vt:i4>5</vt:i4>
      </vt:variant>
      <vt:variant>
        <vt:lpwstr/>
      </vt:variant>
      <vt:variant>
        <vt:lpwstr>_Toc403079631</vt:lpwstr>
      </vt:variant>
      <vt:variant>
        <vt:i4>1900598</vt:i4>
      </vt:variant>
      <vt:variant>
        <vt:i4>886</vt:i4>
      </vt:variant>
      <vt:variant>
        <vt:i4>0</vt:i4>
      </vt:variant>
      <vt:variant>
        <vt:i4>5</vt:i4>
      </vt:variant>
      <vt:variant>
        <vt:lpwstr/>
      </vt:variant>
      <vt:variant>
        <vt:lpwstr>_Toc403079630</vt:lpwstr>
      </vt:variant>
      <vt:variant>
        <vt:i4>1835062</vt:i4>
      </vt:variant>
      <vt:variant>
        <vt:i4>880</vt:i4>
      </vt:variant>
      <vt:variant>
        <vt:i4>0</vt:i4>
      </vt:variant>
      <vt:variant>
        <vt:i4>5</vt:i4>
      </vt:variant>
      <vt:variant>
        <vt:lpwstr/>
      </vt:variant>
      <vt:variant>
        <vt:lpwstr>_Toc403079629</vt:lpwstr>
      </vt:variant>
      <vt:variant>
        <vt:i4>1835062</vt:i4>
      </vt:variant>
      <vt:variant>
        <vt:i4>874</vt:i4>
      </vt:variant>
      <vt:variant>
        <vt:i4>0</vt:i4>
      </vt:variant>
      <vt:variant>
        <vt:i4>5</vt:i4>
      </vt:variant>
      <vt:variant>
        <vt:lpwstr/>
      </vt:variant>
      <vt:variant>
        <vt:lpwstr>_Toc403079628</vt:lpwstr>
      </vt:variant>
      <vt:variant>
        <vt:i4>1835062</vt:i4>
      </vt:variant>
      <vt:variant>
        <vt:i4>868</vt:i4>
      </vt:variant>
      <vt:variant>
        <vt:i4>0</vt:i4>
      </vt:variant>
      <vt:variant>
        <vt:i4>5</vt:i4>
      </vt:variant>
      <vt:variant>
        <vt:lpwstr/>
      </vt:variant>
      <vt:variant>
        <vt:lpwstr>_Toc403079627</vt:lpwstr>
      </vt:variant>
      <vt:variant>
        <vt:i4>1835062</vt:i4>
      </vt:variant>
      <vt:variant>
        <vt:i4>862</vt:i4>
      </vt:variant>
      <vt:variant>
        <vt:i4>0</vt:i4>
      </vt:variant>
      <vt:variant>
        <vt:i4>5</vt:i4>
      </vt:variant>
      <vt:variant>
        <vt:lpwstr/>
      </vt:variant>
      <vt:variant>
        <vt:lpwstr>_Toc403079626</vt:lpwstr>
      </vt:variant>
      <vt:variant>
        <vt:i4>1835062</vt:i4>
      </vt:variant>
      <vt:variant>
        <vt:i4>856</vt:i4>
      </vt:variant>
      <vt:variant>
        <vt:i4>0</vt:i4>
      </vt:variant>
      <vt:variant>
        <vt:i4>5</vt:i4>
      </vt:variant>
      <vt:variant>
        <vt:lpwstr/>
      </vt:variant>
      <vt:variant>
        <vt:lpwstr>_Toc403079625</vt:lpwstr>
      </vt:variant>
      <vt:variant>
        <vt:i4>1835062</vt:i4>
      </vt:variant>
      <vt:variant>
        <vt:i4>850</vt:i4>
      </vt:variant>
      <vt:variant>
        <vt:i4>0</vt:i4>
      </vt:variant>
      <vt:variant>
        <vt:i4>5</vt:i4>
      </vt:variant>
      <vt:variant>
        <vt:lpwstr/>
      </vt:variant>
      <vt:variant>
        <vt:lpwstr>_Toc403079624</vt:lpwstr>
      </vt:variant>
      <vt:variant>
        <vt:i4>1835062</vt:i4>
      </vt:variant>
      <vt:variant>
        <vt:i4>844</vt:i4>
      </vt:variant>
      <vt:variant>
        <vt:i4>0</vt:i4>
      </vt:variant>
      <vt:variant>
        <vt:i4>5</vt:i4>
      </vt:variant>
      <vt:variant>
        <vt:lpwstr/>
      </vt:variant>
      <vt:variant>
        <vt:lpwstr>_Toc403079623</vt:lpwstr>
      </vt:variant>
      <vt:variant>
        <vt:i4>1835062</vt:i4>
      </vt:variant>
      <vt:variant>
        <vt:i4>838</vt:i4>
      </vt:variant>
      <vt:variant>
        <vt:i4>0</vt:i4>
      </vt:variant>
      <vt:variant>
        <vt:i4>5</vt:i4>
      </vt:variant>
      <vt:variant>
        <vt:lpwstr/>
      </vt:variant>
      <vt:variant>
        <vt:lpwstr>_Toc403079622</vt:lpwstr>
      </vt:variant>
      <vt:variant>
        <vt:i4>1835062</vt:i4>
      </vt:variant>
      <vt:variant>
        <vt:i4>832</vt:i4>
      </vt:variant>
      <vt:variant>
        <vt:i4>0</vt:i4>
      </vt:variant>
      <vt:variant>
        <vt:i4>5</vt:i4>
      </vt:variant>
      <vt:variant>
        <vt:lpwstr/>
      </vt:variant>
      <vt:variant>
        <vt:lpwstr>_Toc403079621</vt:lpwstr>
      </vt:variant>
      <vt:variant>
        <vt:i4>1835062</vt:i4>
      </vt:variant>
      <vt:variant>
        <vt:i4>826</vt:i4>
      </vt:variant>
      <vt:variant>
        <vt:i4>0</vt:i4>
      </vt:variant>
      <vt:variant>
        <vt:i4>5</vt:i4>
      </vt:variant>
      <vt:variant>
        <vt:lpwstr/>
      </vt:variant>
      <vt:variant>
        <vt:lpwstr>_Toc403079620</vt:lpwstr>
      </vt:variant>
      <vt:variant>
        <vt:i4>2031670</vt:i4>
      </vt:variant>
      <vt:variant>
        <vt:i4>820</vt:i4>
      </vt:variant>
      <vt:variant>
        <vt:i4>0</vt:i4>
      </vt:variant>
      <vt:variant>
        <vt:i4>5</vt:i4>
      </vt:variant>
      <vt:variant>
        <vt:lpwstr/>
      </vt:variant>
      <vt:variant>
        <vt:lpwstr>_Toc403079619</vt:lpwstr>
      </vt:variant>
      <vt:variant>
        <vt:i4>2031670</vt:i4>
      </vt:variant>
      <vt:variant>
        <vt:i4>814</vt:i4>
      </vt:variant>
      <vt:variant>
        <vt:i4>0</vt:i4>
      </vt:variant>
      <vt:variant>
        <vt:i4>5</vt:i4>
      </vt:variant>
      <vt:variant>
        <vt:lpwstr/>
      </vt:variant>
      <vt:variant>
        <vt:lpwstr>_Toc403079618</vt:lpwstr>
      </vt:variant>
      <vt:variant>
        <vt:i4>2031670</vt:i4>
      </vt:variant>
      <vt:variant>
        <vt:i4>808</vt:i4>
      </vt:variant>
      <vt:variant>
        <vt:i4>0</vt:i4>
      </vt:variant>
      <vt:variant>
        <vt:i4>5</vt:i4>
      </vt:variant>
      <vt:variant>
        <vt:lpwstr/>
      </vt:variant>
      <vt:variant>
        <vt:lpwstr>_Toc403079617</vt:lpwstr>
      </vt:variant>
      <vt:variant>
        <vt:i4>2031670</vt:i4>
      </vt:variant>
      <vt:variant>
        <vt:i4>802</vt:i4>
      </vt:variant>
      <vt:variant>
        <vt:i4>0</vt:i4>
      </vt:variant>
      <vt:variant>
        <vt:i4>5</vt:i4>
      </vt:variant>
      <vt:variant>
        <vt:lpwstr/>
      </vt:variant>
      <vt:variant>
        <vt:lpwstr>_Toc403079616</vt:lpwstr>
      </vt:variant>
      <vt:variant>
        <vt:i4>2031670</vt:i4>
      </vt:variant>
      <vt:variant>
        <vt:i4>796</vt:i4>
      </vt:variant>
      <vt:variant>
        <vt:i4>0</vt:i4>
      </vt:variant>
      <vt:variant>
        <vt:i4>5</vt:i4>
      </vt:variant>
      <vt:variant>
        <vt:lpwstr/>
      </vt:variant>
      <vt:variant>
        <vt:lpwstr>_Toc403079615</vt:lpwstr>
      </vt:variant>
      <vt:variant>
        <vt:i4>2031670</vt:i4>
      </vt:variant>
      <vt:variant>
        <vt:i4>790</vt:i4>
      </vt:variant>
      <vt:variant>
        <vt:i4>0</vt:i4>
      </vt:variant>
      <vt:variant>
        <vt:i4>5</vt:i4>
      </vt:variant>
      <vt:variant>
        <vt:lpwstr/>
      </vt:variant>
      <vt:variant>
        <vt:lpwstr>_Toc403079614</vt:lpwstr>
      </vt:variant>
      <vt:variant>
        <vt:i4>2031670</vt:i4>
      </vt:variant>
      <vt:variant>
        <vt:i4>784</vt:i4>
      </vt:variant>
      <vt:variant>
        <vt:i4>0</vt:i4>
      </vt:variant>
      <vt:variant>
        <vt:i4>5</vt:i4>
      </vt:variant>
      <vt:variant>
        <vt:lpwstr/>
      </vt:variant>
      <vt:variant>
        <vt:lpwstr>_Toc403079613</vt:lpwstr>
      </vt:variant>
      <vt:variant>
        <vt:i4>2031670</vt:i4>
      </vt:variant>
      <vt:variant>
        <vt:i4>778</vt:i4>
      </vt:variant>
      <vt:variant>
        <vt:i4>0</vt:i4>
      </vt:variant>
      <vt:variant>
        <vt:i4>5</vt:i4>
      </vt:variant>
      <vt:variant>
        <vt:lpwstr/>
      </vt:variant>
      <vt:variant>
        <vt:lpwstr>_Toc403079612</vt:lpwstr>
      </vt:variant>
      <vt:variant>
        <vt:i4>2031670</vt:i4>
      </vt:variant>
      <vt:variant>
        <vt:i4>772</vt:i4>
      </vt:variant>
      <vt:variant>
        <vt:i4>0</vt:i4>
      </vt:variant>
      <vt:variant>
        <vt:i4>5</vt:i4>
      </vt:variant>
      <vt:variant>
        <vt:lpwstr/>
      </vt:variant>
      <vt:variant>
        <vt:lpwstr>_Toc403079611</vt:lpwstr>
      </vt:variant>
      <vt:variant>
        <vt:i4>2031670</vt:i4>
      </vt:variant>
      <vt:variant>
        <vt:i4>762</vt:i4>
      </vt:variant>
      <vt:variant>
        <vt:i4>0</vt:i4>
      </vt:variant>
      <vt:variant>
        <vt:i4>5</vt:i4>
      </vt:variant>
      <vt:variant>
        <vt:lpwstr/>
      </vt:variant>
      <vt:variant>
        <vt:lpwstr>_Toc403079610</vt:lpwstr>
      </vt:variant>
      <vt:variant>
        <vt:i4>1966134</vt:i4>
      </vt:variant>
      <vt:variant>
        <vt:i4>754</vt:i4>
      </vt:variant>
      <vt:variant>
        <vt:i4>0</vt:i4>
      </vt:variant>
      <vt:variant>
        <vt:i4>5</vt:i4>
      </vt:variant>
      <vt:variant>
        <vt:lpwstr/>
      </vt:variant>
      <vt:variant>
        <vt:lpwstr>_Toc403079609</vt:lpwstr>
      </vt:variant>
      <vt:variant>
        <vt:i4>1966134</vt:i4>
      </vt:variant>
      <vt:variant>
        <vt:i4>746</vt:i4>
      </vt:variant>
      <vt:variant>
        <vt:i4>0</vt:i4>
      </vt:variant>
      <vt:variant>
        <vt:i4>5</vt:i4>
      </vt:variant>
      <vt:variant>
        <vt:lpwstr/>
      </vt:variant>
      <vt:variant>
        <vt:lpwstr>_Toc403079608</vt:lpwstr>
      </vt:variant>
      <vt:variant>
        <vt:i4>1966134</vt:i4>
      </vt:variant>
      <vt:variant>
        <vt:i4>740</vt:i4>
      </vt:variant>
      <vt:variant>
        <vt:i4>0</vt:i4>
      </vt:variant>
      <vt:variant>
        <vt:i4>5</vt:i4>
      </vt:variant>
      <vt:variant>
        <vt:lpwstr/>
      </vt:variant>
      <vt:variant>
        <vt:lpwstr>_Toc403079607</vt:lpwstr>
      </vt:variant>
      <vt:variant>
        <vt:i4>1966134</vt:i4>
      </vt:variant>
      <vt:variant>
        <vt:i4>734</vt:i4>
      </vt:variant>
      <vt:variant>
        <vt:i4>0</vt:i4>
      </vt:variant>
      <vt:variant>
        <vt:i4>5</vt:i4>
      </vt:variant>
      <vt:variant>
        <vt:lpwstr/>
      </vt:variant>
      <vt:variant>
        <vt:lpwstr>_Toc403079606</vt:lpwstr>
      </vt:variant>
      <vt:variant>
        <vt:i4>1966134</vt:i4>
      </vt:variant>
      <vt:variant>
        <vt:i4>728</vt:i4>
      </vt:variant>
      <vt:variant>
        <vt:i4>0</vt:i4>
      </vt:variant>
      <vt:variant>
        <vt:i4>5</vt:i4>
      </vt:variant>
      <vt:variant>
        <vt:lpwstr/>
      </vt:variant>
      <vt:variant>
        <vt:lpwstr>_Toc403079605</vt:lpwstr>
      </vt:variant>
      <vt:variant>
        <vt:i4>1966134</vt:i4>
      </vt:variant>
      <vt:variant>
        <vt:i4>722</vt:i4>
      </vt:variant>
      <vt:variant>
        <vt:i4>0</vt:i4>
      </vt:variant>
      <vt:variant>
        <vt:i4>5</vt:i4>
      </vt:variant>
      <vt:variant>
        <vt:lpwstr/>
      </vt:variant>
      <vt:variant>
        <vt:lpwstr>_Toc403079604</vt:lpwstr>
      </vt:variant>
      <vt:variant>
        <vt:i4>1966134</vt:i4>
      </vt:variant>
      <vt:variant>
        <vt:i4>716</vt:i4>
      </vt:variant>
      <vt:variant>
        <vt:i4>0</vt:i4>
      </vt:variant>
      <vt:variant>
        <vt:i4>5</vt:i4>
      </vt:variant>
      <vt:variant>
        <vt:lpwstr/>
      </vt:variant>
      <vt:variant>
        <vt:lpwstr>_Toc403079603</vt:lpwstr>
      </vt:variant>
      <vt:variant>
        <vt:i4>1966134</vt:i4>
      </vt:variant>
      <vt:variant>
        <vt:i4>710</vt:i4>
      </vt:variant>
      <vt:variant>
        <vt:i4>0</vt:i4>
      </vt:variant>
      <vt:variant>
        <vt:i4>5</vt:i4>
      </vt:variant>
      <vt:variant>
        <vt:lpwstr/>
      </vt:variant>
      <vt:variant>
        <vt:lpwstr>_Toc403079602</vt:lpwstr>
      </vt:variant>
      <vt:variant>
        <vt:i4>1966134</vt:i4>
      </vt:variant>
      <vt:variant>
        <vt:i4>704</vt:i4>
      </vt:variant>
      <vt:variant>
        <vt:i4>0</vt:i4>
      </vt:variant>
      <vt:variant>
        <vt:i4>5</vt:i4>
      </vt:variant>
      <vt:variant>
        <vt:lpwstr/>
      </vt:variant>
      <vt:variant>
        <vt:lpwstr>_Toc403079601</vt:lpwstr>
      </vt:variant>
      <vt:variant>
        <vt:i4>1966134</vt:i4>
      </vt:variant>
      <vt:variant>
        <vt:i4>698</vt:i4>
      </vt:variant>
      <vt:variant>
        <vt:i4>0</vt:i4>
      </vt:variant>
      <vt:variant>
        <vt:i4>5</vt:i4>
      </vt:variant>
      <vt:variant>
        <vt:lpwstr/>
      </vt:variant>
      <vt:variant>
        <vt:lpwstr>_Toc403079600</vt:lpwstr>
      </vt:variant>
      <vt:variant>
        <vt:i4>1507381</vt:i4>
      </vt:variant>
      <vt:variant>
        <vt:i4>692</vt:i4>
      </vt:variant>
      <vt:variant>
        <vt:i4>0</vt:i4>
      </vt:variant>
      <vt:variant>
        <vt:i4>5</vt:i4>
      </vt:variant>
      <vt:variant>
        <vt:lpwstr/>
      </vt:variant>
      <vt:variant>
        <vt:lpwstr>_Toc403079599</vt:lpwstr>
      </vt:variant>
      <vt:variant>
        <vt:i4>1507381</vt:i4>
      </vt:variant>
      <vt:variant>
        <vt:i4>686</vt:i4>
      </vt:variant>
      <vt:variant>
        <vt:i4>0</vt:i4>
      </vt:variant>
      <vt:variant>
        <vt:i4>5</vt:i4>
      </vt:variant>
      <vt:variant>
        <vt:lpwstr/>
      </vt:variant>
      <vt:variant>
        <vt:lpwstr>_Toc403079598</vt:lpwstr>
      </vt:variant>
      <vt:variant>
        <vt:i4>1507381</vt:i4>
      </vt:variant>
      <vt:variant>
        <vt:i4>680</vt:i4>
      </vt:variant>
      <vt:variant>
        <vt:i4>0</vt:i4>
      </vt:variant>
      <vt:variant>
        <vt:i4>5</vt:i4>
      </vt:variant>
      <vt:variant>
        <vt:lpwstr/>
      </vt:variant>
      <vt:variant>
        <vt:lpwstr>_Toc403079597</vt:lpwstr>
      </vt:variant>
      <vt:variant>
        <vt:i4>1507381</vt:i4>
      </vt:variant>
      <vt:variant>
        <vt:i4>674</vt:i4>
      </vt:variant>
      <vt:variant>
        <vt:i4>0</vt:i4>
      </vt:variant>
      <vt:variant>
        <vt:i4>5</vt:i4>
      </vt:variant>
      <vt:variant>
        <vt:lpwstr/>
      </vt:variant>
      <vt:variant>
        <vt:lpwstr>_Toc403079596</vt:lpwstr>
      </vt:variant>
      <vt:variant>
        <vt:i4>1507381</vt:i4>
      </vt:variant>
      <vt:variant>
        <vt:i4>668</vt:i4>
      </vt:variant>
      <vt:variant>
        <vt:i4>0</vt:i4>
      </vt:variant>
      <vt:variant>
        <vt:i4>5</vt:i4>
      </vt:variant>
      <vt:variant>
        <vt:lpwstr/>
      </vt:variant>
      <vt:variant>
        <vt:lpwstr>_Toc403079595</vt:lpwstr>
      </vt:variant>
      <vt:variant>
        <vt:i4>1507381</vt:i4>
      </vt:variant>
      <vt:variant>
        <vt:i4>660</vt:i4>
      </vt:variant>
      <vt:variant>
        <vt:i4>0</vt:i4>
      </vt:variant>
      <vt:variant>
        <vt:i4>5</vt:i4>
      </vt:variant>
      <vt:variant>
        <vt:lpwstr/>
      </vt:variant>
      <vt:variant>
        <vt:lpwstr>_Toc403079594</vt:lpwstr>
      </vt:variant>
      <vt:variant>
        <vt:i4>1507381</vt:i4>
      </vt:variant>
      <vt:variant>
        <vt:i4>654</vt:i4>
      </vt:variant>
      <vt:variant>
        <vt:i4>0</vt:i4>
      </vt:variant>
      <vt:variant>
        <vt:i4>5</vt:i4>
      </vt:variant>
      <vt:variant>
        <vt:lpwstr/>
      </vt:variant>
      <vt:variant>
        <vt:lpwstr>_Toc403079593</vt:lpwstr>
      </vt:variant>
      <vt:variant>
        <vt:i4>1507381</vt:i4>
      </vt:variant>
      <vt:variant>
        <vt:i4>648</vt:i4>
      </vt:variant>
      <vt:variant>
        <vt:i4>0</vt:i4>
      </vt:variant>
      <vt:variant>
        <vt:i4>5</vt:i4>
      </vt:variant>
      <vt:variant>
        <vt:lpwstr/>
      </vt:variant>
      <vt:variant>
        <vt:lpwstr>_Toc403079592</vt:lpwstr>
      </vt:variant>
      <vt:variant>
        <vt:i4>1507381</vt:i4>
      </vt:variant>
      <vt:variant>
        <vt:i4>642</vt:i4>
      </vt:variant>
      <vt:variant>
        <vt:i4>0</vt:i4>
      </vt:variant>
      <vt:variant>
        <vt:i4>5</vt:i4>
      </vt:variant>
      <vt:variant>
        <vt:lpwstr/>
      </vt:variant>
      <vt:variant>
        <vt:lpwstr>_Toc403079591</vt:lpwstr>
      </vt:variant>
      <vt:variant>
        <vt:i4>1507381</vt:i4>
      </vt:variant>
      <vt:variant>
        <vt:i4>634</vt:i4>
      </vt:variant>
      <vt:variant>
        <vt:i4>0</vt:i4>
      </vt:variant>
      <vt:variant>
        <vt:i4>5</vt:i4>
      </vt:variant>
      <vt:variant>
        <vt:lpwstr/>
      </vt:variant>
      <vt:variant>
        <vt:lpwstr>_Toc403079590</vt:lpwstr>
      </vt:variant>
      <vt:variant>
        <vt:i4>1441845</vt:i4>
      </vt:variant>
      <vt:variant>
        <vt:i4>628</vt:i4>
      </vt:variant>
      <vt:variant>
        <vt:i4>0</vt:i4>
      </vt:variant>
      <vt:variant>
        <vt:i4>5</vt:i4>
      </vt:variant>
      <vt:variant>
        <vt:lpwstr/>
      </vt:variant>
      <vt:variant>
        <vt:lpwstr>_Toc403079589</vt:lpwstr>
      </vt:variant>
      <vt:variant>
        <vt:i4>1441845</vt:i4>
      </vt:variant>
      <vt:variant>
        <vt:i4>622</vt:i4>
      </vt:variant>
      <vt:variant>
        <vt:i4>0</vt:i4>
      </vt:variant>
      <vt:variant>
        <vt:i4>5</vt:i4>
      </vt:variant>
      <vt:variant>
        <vt:lpwstr/>
      </vt:variant>
      <vt:variant>
        <vt:lpwstr>_Toc403079588</vt:lpwstr>
      </vt:variant>
      <vt:variant>
        <vt:i4>1441845</vt:i4>
      </vt:variant>
      <vt:variant>
        <vt:i4>614</vt:i4>
      </vt:variant>
      <vt:variant>
        <vt:i4>0</vt:i4>
      </vt:variant>
      <vt:variant>
        <vt:i4>5</vt:i4>
      </vt:variant>
      <vt:variant>
        <vt:lpwstr/>
      </vt:variant>
      <vt:variant>
        <vt:lpwstr>_Toc403079587</vt:lpwstr>
      </vt:variant>
      <vt:variant>
        <vt:i4>1441845</vt:i4>
      </vt:variant>
      <vt:variant>
        <vt:i4>606</vt:i4>
      </vt:variant>
      <vt:variant>
        <vt:i4>0</vt:i4>
      </vt:variant>
      <vt:variant>
        <vt:i4>5</vt:i4>
      </vt:variant>
      <vt:variant>
        <vt:lpwstr/>
      </vt:variant>
      <vt:variant>
        <vt:lpwstr>_Toc403079586</vt:lpwstr>
      </vt:variant>
      <vt:variant>
        <vt:i4>1441845</vt:i4>
      </vt:variant>
      <vt:variant>
        <vt:i4>600</vt:i4>
      </vt:variant>
      <vt:variant>
        <vt:i4>0</vt:i4>
      </vt:variant>
      <vt:variant>
        <vt:i4>5</vt:i4>
      </vt:variant>
      <vt:variant>
        <vt:lpwstr/>
      </vt:variant>
      <vt:variant>
        <vt:lpwstr>_Toc403079585</vt:lpwstr>
      </vt:variant>
      <vt:variant>
        <vt:i4>1441845</vt:i4>
      </vt:variant>
      <vt:variant>
        <vt:i4>594</vt:i4>
      </vt:variant>
      <vt:variant>
        <vt:i4>0</vt:i4>
      </vt:variant>
      <vt:variant>
        <vt:i4>5</vt:i4>
      </vt:variant>
      <vt:variant>
        <vt:lpwstr/>
      </vt:variant>
      <vt:variant>
        <vt:lpwstr>_Toc403079584</vt:lpwstr>
      </vt:variant>
      <vt:variant>
        <vt:i4>1441845</vt:i4>
      </vt:variant>
      <vt:variant>
        <vt:i4>588</vt:i4>
      </vt:variant>
      <vt:variant>
        <vt:i4>0</vt:i4>
      </vt:variant>
      <vt:variant>
        <vt:i4>5</vt:i4>
      </vt:variant>
      <vt:variant>
        <vt:lpwstr/>
      </vt:variant>
      <vt:variant>
        <vt:lpwstr>_Toc403079583</vt:lpwstr>
      </vt:variant>
      <vt:variant>
        <vt:i4>1441845</vt:i4>
      </vt:variant>
      <vt:variant>
        <vt:i4>578</vt:i4>
      </vt:variant>
      <vt:variant>
        <vt:i4>0</vt:i4>
      </vt:variant>
      <vt:variant>
        <vt:i4>5</vt:i4>
      </vt:variant>
      <vt:variant>
        <vt:lpwstr/>
      </vt:variant>
      <vt:variant>
        <vt:lpwstr>_Toc403079582</vt:lpwstr>
      </vt:variant>
      <vt:variant>
        <vt:i4>1441845</vt:i4>
      </vt:variant>
      <vt:variant>
        <vt:i4>572</vt:i4>
      </vt:variant>
      <vt:variant>
        <vt:i4>0</vt:i4>
      </vt:variant>
      <vt:variant>
        <vt:i4>5</vt:i4>
      </vt:variant>
      <vt:variant>
        <vt:lpwstr/>
      </vt:variant>
      <vt:variant>
        <vt:lpwstr>_Toc403079581</vt:lpwstr>
      </vt:variant>
      <vt:variant>
        <vt:i4>1441845</vt:i4>
      </vt:variant>
      <vt:variant>
        <vt:i4>566</vt:i4>
      </vt:variant>
      <vt:variant>
        <vt:i4>0</vt:i4>
      </vt:variant>
      <vt:variant>
        <vt:i4>5</vt:i4>
      </vt:variant>
      <vt:variant>
        <vt:lpwstr/>
      </vt:variant>
      <vt:variant>
        <vt:lpwstr>_Toc403079580</vt:lpwstr>
      </vt:variant>
      <vt:variant>
        <vt:i4>1638453</vt:i4>
      </vt:variant>
      <vt:variant>
        <vt:i4>560</vt:i4>
      </vt:variant>
      <vt:variant>
        <vt:i4>0</vt:i4>
      </vt:variant>
      <vt:variant>
        <vt:i4>5</vt:i4>
      </vt:variant>
      <vt:variant>
        <vt:lpwstr/>
      </vt:variant>
      <vt:variant>
        <vt:lpwstr>_Toc403079579</vt:lpwstr>
      </vt:variant>
      <vt:variant>
        <vt:i4>1638453</vt:i4>
      </vt:variant>
      <vt:variant>
        <vt:i4>554</vt:i4>
      </vt:variant>
      <vt:variant>
        <vt:i4>0</vt:i4>
      </vt:variant>
      <vt:variant>
        <vt:i4>5</vt:i4>
      </vt:variant>
      <vt:variant>
        <vt:lpwstr/>
      </vt:variant>
      <vt:variant>
        <vt:lpwstr>_Toc403079578</vt:lpwstr>
      </vt:variant>
      <vt:variant>
        <vt:i4>1638453</vt:i4>
      </vt:variant>
      <vt:variant>
        <vt:i4>548</vt:i4>
      </vt:variant>
      <vt:variant>
        <vt:i4>0</vt:i4>
      </vt:variant>
      <vt:variant>
        <vt:i4>5</vt:i4>
      </vt:variant>
      <vt:variant>
        <vt:lpwstr/>
      </vt:variant>
      <vt:variant>
        <vt:lpwstr>_Toc403079577</vt:lpwstr>
      </vt:variant>
      <vt:variant>
        <vt:i4>1638453</vt:i4>
      </vt:variant>
      <vt:variant>
        <vt:i4>542</vt:i4>
      </vt:variant>
      <vt:variant>
        <vt:i4>0</vt:i4>
      </vt:variant>
      <vt:variant>
        <vt:i4>5</vt:i4>
      </vt:variant>
      <vt:variant>
        <vt:lpwstr/>
      </vt:variant>
      <vt:variant>
        <vt:lpwstr>_Toc403079576</vt:lpwstr>
      </vt:variant>
      <vt:variant>
        <vt:i4>1638453</vt:i4>
      </vt:variant>
      <vt:variant>
        <vt:i4>532</vt:i4>
      </vt:variant>
      <vt:variant>
        <vt:i4>0</vt:i4>
      </vt:variant>
      <vt:variant>
        <vt:i4>5</vt:i4>
      </vt:variant>
      <vt:variant>
        <vt:lpwstr/>
      </vt:variant>
      <vt:variant>
        <vt:lpwstr>_Toc403079575</vt:lpwstr>
      </vt:variant>
      <vt:variant>
        <vt:i4>1638453</vt:i4>
      </vt:variant>
      <vt:variant>
        <vt:i4>526</vt:i4>
      </vt:variant>
      <vt:variant>
        <vt:i4>0</vt:i4>
      </vt:variant>
      <vt:variant>
        <vt:i4>5</vt:i4>
      </vt:variant>
      <vt:variant>
        <vt:lpwstr/>
      </vt:variant>
      <vt:variant>
        <vt:lpwstr>_Toc403079574</vt:lpwstr>
      </vt:variant>
      <vt:variant>
        <vt:i4>1638453</vt:i4>
      </vt:variant>
      <vt:variant>
        <vt:i4>520</vt:i4>
      </vt:variant>
      <vt:variant>
        <vt:i4>0</vt:i4>
      </vt:variant>
      <vt:variant>
        <vt:i4>5</vt:i4>
      </vt:variant>
      <vt:variant>
        <vt:lpwstr/>
      </vt:variant>
      <vt:variant>
        <vt:lpwstr>_Toc403079573</vt:lpwstr>
      </vt:variant>
      <vt:variant>
        <vt:i4>1638453</vt:i4>
      </vt:variant>
      <vt:variant>
        <vt:i4>506</vt:i4>
      </vt:variant>
      <vt:variant>
        <vt:i4>0</vt:i4>
      </vt:variant>
      <vt:variant>
        <vt:i4>5</vt:i4>
      </vt:variant>
      <vt:variant>
        <vt:lpwstr/>
      </vt:variant>
      <vt:variant>
        <vt:lpwstr>_Toc403079572</vt:lpwstr>
      </vt:variant>
      <vt:variant>
        <vt:i4>1638453</vt:i4>
      </vt:variant>
      <vt:variant>
        <vt:i4>492</vt:i4>
      </vt:variant>
      <vt:variant>
        <vt:i4>0</vt:i4>
      </vt:variant>
      <vt:variant>
        <vt:i4>5</vt:i4>
      </vt:variant>
      <vt:variant>
        <vt:lpwstr/>
      </vt:variant>
      <vt:variant>
        <vt:lpwstr>_Toc403079571</vt:lpwstr>
      </vt:variant>
      <vt:variant>
        <vt:i4>1638453</vt:i4>
      </vt:variant>
      <vt:variant>
        <vt:i4>486</vt:i4>
      </vt:variant>
      <vt:variant>
        <vt:i4>0</vt:i4>
      </vt:variant>
      <vt:variant>
        <vt:i4>5</vt:i4>
      </vt:variant>
      <vt:variant>
        <vt:lpwstr/>
      </vt:variant>
      <vt:variant>
        <vt:lpwstr>_Toc403079570</vt:lpwstr>
      </vt:variant>
      <vt:variant>
        <vt:i4>1572917</vt:i4>
      </vt:variant>
      <vt:variant>
        <vt:i4>480</vt:i4>
      </vt:variant>
      <vt:variant>
        <vt:i4>0</vt:i4>
      </vt:variant>
      <vt:variant>
        <vt:i4>5</vt:i4>
      </vt:variant>
      <vt:variant>
        <vt:lpwstr/>
      </vt:variant>
      <vt:variant>
        <vt:lpwstr>_Toc403079569</vt:lpwstr>
      </vt:variant>
      <vt:variant>
        <vt:i4>1572917</vt:i4>
      </vt:variant>
      <vt:variant>
        <vt:i4>474</vt:i4>
      </vt:variant>
      <vt:variant>
        <vt:i4>0</vt:i4>
      </vt:variant>
      <vt:variant>
        <vt:i4>5</vt:i4>
      </vt:variant>
      <vt:variant>
        <vt:lpwstr/>
      </vt:variant>
      <vt:variant>
        <vt:lpwstr>_Toc403079568</vt:lpwstr>
      </vt:variant>
      <vt:variant>
        <vt:i4>1572917</vt:i4>
      </vt:variant>
      <vt:variant>
        <vt:i4>466</vt:i4>
      </vt:variant>
      <vt:variant>
        <vt:i4>0</vt:i4>
      </vt:variant>
      <vt:variant>
        <vt:i4>5</vt:i4>
      </vt:variant>
      <vt:variant>
        <vt:lpwstr/>
      </vt:variant>
      <vt:variant>
        <vt:lpwstr>_Toc403079567</vt:lpwstr>
      </vt:variant>
      <vt:variant>
        <vt:i4>1572917</vt:i4>
      </vt:variant>
      <vt:variant>
        <vt:i4>460</vt:i4>
      </vt:variant>
      <vt:variant>
        <vt:i4>0</vt:i4>
      </vt:variant>
      <vt:variant>
        <vt:i4>5</vt:i4>
      </vt:variant>
      <vt:variant>
        <vt:lpwstr/>
      </vt:variant>
      <vt:variant>
        <vt:lpwstr>_Toc403079566</vt:lpwstr>
      </vt:variant>
      <vt:variant>
        <vt:i4>1572917</vt:i4>
      </vt:variant>
      <vt:variant>
        <vt:i4>454</vt:i4>
      </vt:variant>
      <vt:variant>
        <vt:i4>0</vt:i4>
      </vt:variant>
      <vt:variant>
        <vt:i4>5</vt:i4>
      </vt:variant>
      <vt:variant>
        <vt:lpwstr/>
      </vt:variant>
      <vt:variant>
        <vt:lpwstr>_Toc403079565</vt:lpwstr>
      </vt:variant>
      <vt:variant>
        <vt:i4>1572917</vt:i4>
      </vt:variant>
      <vt:variant>
        <vt:i4>446</vt:i4>
      </vt:variant>
      <vt:variant>
        <vt:i4>0</vt:i4>
      </vt:variant>
      <vt:variant>
        <vt:i4>5</vt:i4>
      </vt:variant>
      <vt:variant>
        <vt:lpwstr/>
      </vt:variant>
      <vt:variant>
        <vt:lpwstr>_Toc403079564</vt:lpwstr>
      </vt:variant>
      <vt:variant>
        <vt:i4>1572917</vt:i4>
      </vt:variant>
      <vt:variant>
        <vt:i4>440</vt:i4>
      </vt:variant>
      <vt:variant>
        <vt:i4>0</vt:i4>
      </vt:variant>
      <vt:variant>
        <vt:i4>5</vt:i4>
      </vt:variant>
      <vt:variant>
        <vt:lpwstr/>
      </vt:variant>
      <vt:variant>
        <vt:lpwstr>_Toc403079563</vt:lpwstr>
      </vt:variant>
      <vt:variant>
        <vt:i4>1572917</vt:i4>
      </vt:variant>
      <vt:variant>
        <vt:i4>434</vt:i4>
      </vt:variant>
      <vt:variant>
        <vt:i4>0</vt:i4>
      </vt:variant>
      <vt:variant>
        <vt:i4>5</vt:i4>
      </vt:variant>
      <vt:variant>
        <vt:lpwstr/>
      </vt:variant>
      <vt:variant>
        <vt:lpwstr>_Toc403079562</vt:lpwstr>
      </vt:variant>
      <vt:variant>
        <vt:i4>1572917</vt:i4>
      </vt:variant>
      <vt:variant>
        <vt:i4>428</vt:i4>
      </vt:variant>
      <vt:variant>
        <vt:i4>0</vt:i4>
      </vt:variant>
      <vt:variant>
        <vt:i4>5</vt:i4>
      </vt:variant>
      <vt:variant>
        <vt:lpwstr/>
      </vt:variant>
      <vt:variant>
        <vt:lpwstr>_Toc403079561</vt:lpwstr>
      </vt:variant>
      <vt:variant>
        <vt:i4>1572917</vt:i4>
      </vt:variant>
      <vt:variant>
        <vt:i4>422</vt:i4>
      </vt:variant>
      <vt:variant>
        <vt:i4>0</vt:i4>
      </vt:variant>
      <vt:variant>
        <vt:i4>5</vt:i4>
      </vt:variant>
      <vt:variant>
        <vt:lpwstr/>
      </vt:variant>
      <vt:variant>
        <vt:lpwstr>_Toc403079560</vt:lpwstr>
      </vt:variant>
      <vt:variant>
        <vt:i4>1769525</vt:i4>
      </vt:variant>
      <vt:variant>
        <vt:i4>416</vt:i4>
      </vt:variant>
      <vt:variant>
        <vt:i4>0</vt:i4>
      </vt:variant>
      <vt:variant>
        <vt:i4>5</vt:i4>
      </vt:variant>
      <vt:variant>
        <vt:lpwstr/>
      </vt:variant>
      <vt:variant>
        <vt:lpwstr>_Toc403079559</vt:lpwstr>
      </vt:variant>
      <vt:variant>
        <vt:i4>1769525</vt:i4>
      </vt:variant>
      <vt:variant>
        <vt:i4>410</vt:i4>
      </vt:variant>
      <vt:variant>
        <vt:i4>0</vt:i4>
      </vt:variant>
      <vt:variant>
        <vt:i4>5</vt:i4>
      </vt:variant>
      <vt:variant>
        <vt:lpwstr/>
      </vt:variant>
      <vt:variant>
        <vt:lpwstr>_Toc403079558</vt:lpwstr>
      </vt:variant>
      <vt:variant>
        <vt:i4>1769525</vt:i4>
      </vt:variant>
      <vt:variant>
        <vt:i4>404</vt:i4>
      </vt:variant>
      <vt:variant>
        <vt:i4>0</vt:i4>
      </vt:variant>
      <vt:variant>
        <vt:i4>5</vt:i4>
      </vt:variant>
      <vt:variant>
        <vt:lpwstr/>
      </vt:variant>
      <vt:variant>
        <vt:lpwstr>_Toc403079557</vt:lpwstr>
      </vt:variant>
      <vt:variant>
        <vt:i4>1769525</vt:i4>
      </vt:variant>
      <vt:variant>
        <vt:i4>398</vt:i4>
      </vt:variant>
      <vt:variant>
        <vt:i4>0</vt:i4>
      </vt:variant>
      <vt:variant>
        <vt:i4>5</vt:i4>
      </vt:variant>
      <vt:variant>
        <vt:lpwstr/>
      </vt:variant>
      <vt:variant>
        <vt:lpwstr>_Toc403079556</vt:lpwstr>
      </vt:variant>
      <vt:variant>
        <vt:i4>1769525</vt:i4>
      </vt:variant>
      <vt:variant>
        <vt:i4>392</vt:i4>
      </vt:variant>
      <vt:variant>
        <vt:i4>0</vt:i4>
      </vt:variant>
      <vt:variant>
        <vt:i4>5</vt:i4>
      </vt:variant>
      <vt:variant>
        <vt:lpwstr/>
      </vt:variant>
      <vt:variant>
        <vt:lpwstr>_Toc403079555</vt:lpwstr>
      </vt:variant>
      <vt:variant>
        <vt:i4>1769525</vt:i4>
      </vt:variant>
      <vt:variant>
        <vt:i4>386</vt:i4>
      </vt:variant>
      <vt:variant>
        <vt:i4>0</vt:i4>
      </vt:variant>
      <vt:variant>
        <vt:i4>5</vt:i4>
      </vt:variant>
      <vt:variant>
        <vt:lpwstr/>
      </vt:variant>
      <vt:variant>
        <vt:lpwstr>_Toc403079554</vt:lpwstr>
      </vt:variant>
      <vt:variant>
        <vt:i4>1769525</vt:i4>
      </vt:variant>
      <vt:variant>
        <vt:i4>380</vt:i4>
      </vt:variant>
      <vt:variant>
        <vt:i4>0</vt:i4>
      </vt:variant>
      <vt:variant>
        <vt:i4>5</vt:i4>
      </vt:variant>
      <vt:variant>
        <vt:lpwstr/>
      </vt:variant>
      <vt:variant>
        <vt:lpwstr>_Toc403079553</vt:lpwstr>
      </vt:variant>
      <vt:variant>
        <vt:i4>1769525</vt:i4>
      </vt:variant>
      <vt:variant>
        <vt:i4>374</vt:i4>
      </vt:variant>
      <vt:variant>
        <vt:i4>0</vt:i4>
      </vt:variant>
      <vt:variant>
        <vt:i4>5</vt:i4>
      </vt:variant>
      <vt:variant>
        <vt:lpwstr/>
      </vt:variant>
      <vt:variant>
        <vt:lpwstr>_Toc403079552</vt:lpwstr>
      </vt:variant>
      <vt:variant>
        <vt:i4>1769525</vt:i4>
      </vt:variant>
      <vt:variant>
        <vt:i4>368</vt:i4>
      </vt:variant>
      <vt:variant>
        <vt:i4>0</vt:i4>
      </vt:variant>
      <vt:variant>
        <vt:i4>5</vt:i4>
      </vt:variant>
      <vt:variant>
        <vt:lpwstr/>
      </vt:variant>
      <vt:variant>
        <vt:lpwstr>_Toc403079551</vt:lpwstr>
      </vt:variant>
      <vt:variant>
        <vt:i4>1769525</vt:i4>
      </vt:variant>
      <vt:variant>
        <vt:i4>362</vt:i4>
      </vt:variant>
      <vt:variant>
        <vt:i4>0</vt:i4>
      </vt:variant>
      <vt:variant>
        <vt:i4>5</vt:i4>
      </vt:variant>
      <vt:variant>
        <vt:lpwstr/>
      </vt:variant>
      <vt:variant>
        <vt:lpwstr>_Toc403079550</vt:lpwstr>
      </vt:variant>
      <vt:variant>
        <vt:i4>1703989</vt:i4>
      </vt:variant>
      <vt:variant>
        <vt:i4>356</vt:i4>
      </vt:variant>
      <vt:variant>
        <vt:i4>0</vt:i4>
      </vt:variant>
      <vt:variant>
        <vt:i4>5</vt:i4>
      </vt:variant>
      <vt:variant>
        <vt:lpwstr/>
      </vt:variant>
      <vt:variant>
        <vt:lpwstr>_Toc403079549</vt:lpwstr>
      </vt:variant>
      <vt:variant>
        <vt:i4>1703989</vt:i4>
      </vt:variant>
      <vt:variant>
        <vt:i4>350</vt:i4>
      </vt:variant>
      <vt:variant>
        <vt:i4>0</vt:i4>
      </vt:variant>
      <vt:variant>
        <vt:i4>5</vt:i4>
      </vt:variant>
      <vt:variant>
        <vt:lpwstr/>
      </vt:variant>
      <vt:variant>
        <vt:lpwstr>_Toc403079548</vt:lpwstr>
      </vt:variant>
      <vt:variant>
        <vt:i4>1703989</vt:i4>
      </vt:variant>
      <vt:variant>
        <vt:i4>344</vt:i4>
      </vt:variant>
      <vt:variant>
        <vt:i4>0</vt:i4>
      </vt:variant>
      <vt:variant>
        <vt:i4>5</vt:i4>
      </vt:variant>
      <vt:variant>
        <vt:lpwstr/>
      </vt:variant>
      <vt:variant>
        <vt:lpwstr>_Toc403079547</vt:lpwstr>
      </vt:variant>
      <vt:variant>
        <vt:i4>1703989</vt:i4>
      </vt:variant>
      <vt:variant>
        <vt:i4>338</vt:i4>
      </vt:variant>
      <vt:variant>
        <vt:i4>0</vt:i4>
      </vt:variant>
      <vt:variant>
        <vt:i4>5</vt:i4>
      </vt:variant>
      <vt:variant>
        <vt:lpwstr/>
      </vt:variant>
      <vt:variant>
        <vt:lpwstr>_Toc403079546</vt:lpwstr>
      </vt:variant>
      <vt:variant>
        <vt:i4>1703989</vt:i4>
      </vt:variant>
      <vt:variant>
        <vt:i4>332</vt:i4>
      </vt:variant>
      <vt:variant>
        <vt:i4>0</vt:i4>
      </vt:variant>
      <vt:variant>
        <vt:i4>5</vt:i4>
      </vt:variant>
      <vt:variant>
        <vt:lpwstr/>
      </vt:variant>
      <vt:variant>
        <vt:lpwstr>_Toc403079545</vt:lpwstr>
      </vt:variant>
      <vt:variant>
        <vt:i4>1703989</vt:i4>
      </vt:variant>
      <vt:variant>
        <vt:i4>326</vt:i4>
      </vt:variant>
      <vt:variant>
        <vt:i4>0</vt:i4>
      </vt:variant>
      <vt:variant>
        <vt:i4>5</vt:i4>
      </vt:variant>
      <vt:variant>
        <vt:lpwstr/>
      </vt:variant>
      <vt:variant>
        <vt:lpwstr>_Toc403079544</vt:lpwstr>
      </vt:variant>
      <vt:variant>
        <vt:i4>1703989</vt:i4>
      </vt:variant>
      <vt:variant>
        <vt:i4>320</vt:i4>
      </vt:variant>
      <vt:variant>
        <vt:i4>0</vt:i4>
      </vt:variant>
      <vt:variant>
        <vt:i4>5</vt:i4>
      </vt:variant>
      <vt:variant>
        <vt:lpwstr/>
      </vt:variant>
      <vt:variant>
        <vt:lpwstr>_Toc403079543</vt:lpwstr>
      </vt:variant>
      <vt:variant>
        <vt:i4>1703989</vt:i4>
      </vt:variant>
      <vt:variant>
        <vt:i4>314</vt:i4>
      </vt:variant>
      <vt:variant>
        <vt:i4>0</vt:i4>
      </vt:variant>
      <vt:variant>
        <vt:i4>5</vt:i4>
      </vt:variant>
      <vt:variant>
        <vt:lpwstr/>
      </vt:variant>
      <vt:variant>
        <vt:lpwstr>_Toc403079542</vt:lpwstr>
      </vt:variant>
      <vt:variant>
        <vt:i4>1703989</vt:i4>
      </vt:variant>
      <vt:variant>
        <vt:i4>308</vt:i4>
      </vt:variant>
      <vt:variant>
        <vt:i4>0</vt:i4>
      </vt:variant>
      <vt:variant>
        <vt:i4>5</vt:i4>
      </vt:variant>
      <vt:variant>
        <vt:lpwstr/>
      </vt:variant>
      <vt:variant>
        <vt:lpwstr>_Toc403079541</vt:lpwstr>
      </vt:variant>
      <vt:variant>
        <vt:i4>1703989</vt:i4>
      </vt:variant>
      <vt:variant>
        <vt:i4>302</vt:i4>
      </vt:variant>
      <vt:variant>
        <vt:i4>0</vt:i4>
      </vt:variant>
      <vt:variant>
        <vt:i4>5</vt:i4>
      </vt:variant>
      <vt:variant>
        <vt:lpwstr/>
      </vt:variant>
      <vt:variant>
        <vt:lpwstr>_Toc403079540</vt:lpwstr>
      </vt:variant>
      <vt:variant>
        <vt:i4>1900597</vt:i4>
      </vt:variant>
      <vt:variant>
        <vt:i4>296</vt:i4>
      </vt:variant>
      <vt:variant>
        <vt:i4>0</vt:i4>
      </vt:variant>
      <vt:variant>
        <vt:i4>5</vt:i4>
      </vt:variant>
      <vt:variant>
        <vt:lpwstr/>
      </vt:variant>
      <vt:variant>
        <vt:lpwstr>_Toc403079539</vt:lpwstr>
      </vt:variant>
      <vt:variant>
        <vt:i4>1900597</vt:i4>
      </vt:variant>
      <vt:variant>
        <vt:i4>290</vt:i4>
      </vt:variant>
      <vt:variant>
        <vt:i4>0</vt:i4>
      </vt:variant>
      <vt:variant>
        <vt:i4>5</vt:i4>
      </vt:variant>
      <vt:variant>
        <vt:lpwstr/>
      </vt:variant>
      <vt:variant>
        <vt:lpwstr>_Toc403079538</vt:lpwstr>
      </vt:variant>
      <vt:variant>
        <vt:i4>1900597</vt:i4>
      </vt:variant>
      <vt:variant>
        <vt:i4>284</vt:i4>
      </vt:variant>
      <vt:variant>
        <vt:i4>0</vt:i4>
      </vt:variant>
      <vt:variant>
        <vt:i4>5</vt:i4>
      </vt:variant>
      <vt:variant>
        <vt:lpwstr/>
      </vt:variant>
      <vt:variant>
        <vt:lpwstr>_Toc403079537</vt:lpwstr>
      </vt:variant>
      <vt:variant>
        <vt:i4>1900597</vt:i4>
      </vt:variant>
      <vt:variant>
        <vt:i4>278</vt:i4>
      </vt:variant>
      <vt:variant>
        <vt:i4>0</vt:i4>
      </vt:variant>
      <vt:variant>
        <vt:i4>5</vt:i4>
      </vt:variant>
      <vt:variant>
        <vt:lpwstr/>
      </vt:variant>
      <vt:variant>
        <vt:lpwstr>_Toc403079536</vt:lpwstr>
      </vt:variant>
      <vt:variant>
        <vt:i4>1900597</vt:i4>
      </vt:variant>
      <vt:variant>
        <vt:i4>272</vt:i4>
      </vt:variant>
      <vt:variant>
        <vt:i4>0</vt:i4>
      </vt:variant>
      <vt:variant>
        <vt:i4>5</vt:i4>
      </vt:variant>
      <vt:variant>
        <vt:lpwstr/>
      </vt:variant>
      <vt:variant>
        <vt:lpwstr>_Toc403079535</vt:lpwstr>
      </vt:variant>
      <vt:variant>
        <vt:i4>1900597</vt:i4>
      </vt:variant>
      <vt:variant>
        <vt:i4>266</vt:i4>
      </vt:variant>
      <vt:variant>
        <vt:i4>0</vt:i4>
      </vt:variant>
      <vt:variant>
        <vt:i4>5</vt:i4>
      </vt:variant>
      <vt:variant>
        <vt:lpwstr/>
      </vt:variant>
      <vt:variant>
        <vt:lpwstr>_Toc403079534</vt:lpwstr>
      </vt:variant>
      <vt:variant>
        <vt:i4>1900597</vt:i4>
      </vt:variant>
      <vt:variant>
        <vt:i4>260</vt:i4>
      </vt:variant>
      <vt:variant>
        <vt:i4>0</vt:i4>
      </vt:variant>
      <vt:variant>
        <vt:i4>5</vt:i4>
      </vt:variant>
      <vt:variant>
        <vt:lpwstr/>
      </vt:variant>
      <vt:variant>
        <vt:lpwstr>_Toc403079533</vt:lpwstr>
      </vt:variant>
      <vt:variant>
        <vt:i4>1900597</vt:i4>
      </vt:variant>
      <vt:variant>
        <vt:i4>254</vt:i4>
      </vt:variant>
      <vt:variant>
        <vt:i4>0</vt:i4>
      </vt:variant>
      <vt:variant>
        <vt:i4>5</vt:i4>
      </vt:variant>
      <vt:variant>
        <vt:lpwstr/>
      </vt:variant>
      <vt:variant>
        <vt:lpwstr>_Toc403079532</vt:lpwstr>
      </vt:variant>
      <vt:variant>
        <vt:i4>1900597</vt:i4>
      </vt:variant>
      <vt:variant>
        <vt:i4>248</vt:i4>
      </vt:variant>
      <vt:variant>
        <vt:i4>0</vt:i4>
      </vt:variant>
      <vt:variant>
        <vt:i4>5</vt:i4>
      </vt:variant>
      <vt:variant>
        <vt:lpwstr/>
      </vt:variant>
      <vt:variant>
        <vt:lpwstr>_Toc403079531</vt:lpwstr>
      </vt:variant>
      <vt:variant>
        <vt:i4>1900597</vt:i4>
      </vt:variant>
      <vt:variant>
        <vt:i4>242</vt:i4>
      </vt:variant>
      <vt:variant>
        <vt:i4>0</vt:i4>
      </vt:variant>
      <vt:variant>
        <vt:i4>5</vt:i4>
      </vt:variant>
      <vt:variant>
        <vt:lpwstr/>
      </vt:variant>
      <vt:variant>
        <vt:lpwstr>_Toc403079530</vt:lpwstr>
      </vt:variant>
      <vt:variant>
        <vt:i4>1835061</vt:i4>
      </vt:variant>
      <vt:variant>
        <vt:i4>236</vt:i4>
      </vt:variant>
      <vt:variant>
        <vt:i4>0</vt:i4>
      </vt:variant>
      <vt:variant>
        <vt:i4>5</vt:i4>
      </vt:variant>
      <vt:variant>
        <vt:lpwstr/>
      </vt:variant>
      <vt:variant>
        <vt:lpwstr>_Toc403079529</vt:lpwstr>
      </vt:variant>
      <vt:variant>
        <vt:i4>1835061</vt:i4>
      </vt:variant>
      <vt:variant>
        <vt:i4>230</vt:i4>
      </vt:variant>
      <vt:variant>
        <vt:i4>0</vt:i4>
      </vt:variant>
      <vt:variant>
        <vt:i4>5</vt:i4>
      </vt:variant>
      <vt:variant>
        <vt:lpwstr/>
      </vt:variant>
      <vt:variant>
        <vt:lpwstr>_Toc403079528</vt:lpwstr>
      </vt:variant>
      <vt:variant>
        <vt:i4>1835061</vt:i4>
      </vt:variant>
      <vt:variant>
        <vt:i4>224</vt:i4>
      </vt:variant>
      <vt:variant>
        <vt:i4>0</vt:i4>
      </vt:variant>
      <vt:variant>
        <vt:i4>5</vt:i4>
      </vt:variant>
      <vt:variant>
        <vt:lpwstr/>
      </vt:variant>
      <vt:variant>
        <vt:lpwstr>_Toc403079527</vt:lpwstr>
      </vt:variant>
      <vt:variant>
        <vt:i4>1835061</vt:i4>
      </vt:variant>
      <vt:variant>
        <vt:i4>218</vt:i4>
      </vt:variant>
      <vt:variant>
        <vt:i4>0</vt:i4>
      </vt:variant>
      <vt:variant>
        <vt:i4>5</vt:i4>
      </vt:variant>
      <vt:variant>
        <vt:lpwstr/>
      </vt:variant>
      <vt:variant>
        <vt:lpwstr>_Toc403079526</vt:lpwstr>
      </vt:variant>
      <vt:variant>
        <vt:i4>1835061</vt:i4>
      </vt:variant>
      <vt:variant>
        <vt:i4>212</vt:i4>
      </vt:variant>
      <vt:variant>
        <vt:i4>0</vt:i4>
      </vt:variant>
      <vt:variant>
        <vt:i4>5</vt:i4>
      </vt:variant>
      <vt:variant>
        <vt:lpwstr/>
      </vt:variant>
      <vt:variant>
        <vt:lpwstr>_Toc403079525</vt:lpwstr>
      </vt:variant>
      <vt:variant>
        <vt:i4>1835061</vt:i4>
      </vt:variant>
      <vt:variant>
        <vt:i4>206</vt:i4>
      </vt:variant>
      <vt:variant>
        <vt:i4>0</vt:i4>
      </vt:variant>
      <vt:variant>
        <vt:i4>5</vt:i4>
      </vt:variant>
      <vt:variant>
        <vt:lpwstr/>
      </vt:variant>
      <vt:variant>
        <vt:lpwstr>_Toc403079524</vt:lpwstr>
      </vt:variant>
      <vt:variant>
        <vt:i4>1835061</vt:i4>
      </vt:variant>
      <vt:variant>
        <vt:i4>200</vt:i4>
      </vt:variant>
      <vt:variant>
        <vt:i4>0</vt:i4>
      </vt:variant>
      <vt:variant>
        <vt:i4>5</vt:i4>
      </vt:variant>
      <vt:variant>
        <vt:lpwstr/>
      </vt:variant>
      <vt:variant>
        <vt:lpwstr>_Toc403079523</vt:lpwstr>
      </vt:variant>
      <vt:variant>
        <vt:i4>1835061</vt:i4>
      </vt:variant>
      <vt:variant>
        <vt:i4>194</vt:i4>
      </vt:variant>
      <vt:variant>
        <vt:i4>0</vt:i4>
      </vt:variant>
      <vt:variant>
        <vt:i4>5</vt:i4>
      </vt:variant>
      <vt:variant>
        <vt:lpwstr/>
      </vt:variant>
      <vt:variant>
        <vt:lpwstr>_Toc403079522</vt:lpwstr>
      </vt:variant>
      <vt:variant>
        <vt:i4>1835061</vt:i4>
      </vt:variant>
      <vt:variant>
        <vt:i4>188</vt:i4>
      </vt:variant>
      <vt:variant>
        <vt:i4>0</vt:i4>
      </vt:variant>
      <vt:variant>
        <vt:i4>5</vt:i4>
      </vt:variant>
      <vt:variant>
        <vt:lpwstr/>
      </vt:variant>
      <vt:variant>
        <vt:lpwstr>_Toc403079521</vt:lpwstr>
      </vt:variant>
      <vt:variant>
        <vt:i4>1835061</vt:i4>
      </vt:variant>
      <vt:variant>
        <vt:i4>182</vt:i4>
      </vt:variant>
      <vt:variant>
        <vt:i4>0</vt:i4>
      </vt:variant>
      <vt:variant>
        <vt:i4>5</vt:i4>
      </vt:variant>
      <vt:variant>
        <vt:lpwstr/>
      </vt:variant>
      <vt:variant>
        <vt:lpwstr>_Toc403079520</vt:lpwstr>
      </vt:variant>
      <vt:variant>
        <vt:i4>2031669</vt:i4>
      </vt:variant>
      <vt:variant>
        <vt:i4>176</vt:i4>
      </vt:variant>
      <vt:variant>
        <vt:i4>0</vt:i4>
      </vt:variant>
      <vt:variant>
        <vt:i4>5</vt:i4>
      </vt:variant>
      <vt:variant>
        <vt:lpwstr/>
      </vt:variant>
      <vt:variant>
        <vt:lpwstr>_Toc403079519</vt:lpwstr>
      </vt:variant>
      <vt:variant>
        <vt:i4>2031669</vt:i4>
      </vt:variant>
      <vt:variant>
        <vt:i4>170</vt:i4>
      </vt:variant>
      <vt:variant>
        <vt:i4>0</vt:i4>
      </vt:variant>
      <vt:variant>
        <vt:i4>5</vt:i4>
      </vt:variant>
      <vt:variant>
        <vt:lpwstr/>
      </vt:variant>
      <vt:variant>
        <vt:lpwstr>_Toc403079518</vt:lpwstr>
      </vt:variant>
      <vt:variant>
        <vt:i4>2031669</vt:i4>
      </vt:variant>
      <vt:variant>
        <vt:i4>164</vt:i4>
      </vt:variant>
      <vt:variant>
        <vt:i4>0</vt:i4>
      </vt:variant>
      <vt:variant>
        <vt:i4>5</vt:i4>
      </vt:variant>
      <vt:variant>
        <vt:lpwstr/>
      </vt:variant>
      <vt:variant>
        <vt:lpwstr>_Toc403079517</vt:lpwstr>
      </vt:variant>
      <vt:variant>
        <vt:i4>2031669</vt:i4>
      </vt:variant>
      <vt:variant>
        <vt:i4>158</vt:i4>
      </vt:variant>
      <vt:variant>
        <vt:i4>0</vt:i4>
      </vt:variant>
      <vt:variant>
        <vt:i4>5</vt:i4>
      </vt:variant>
      <vt:variant>
        <vt:lpwstr/>
      </vt:variant>
      <vt:variant>
        <vt:lpwstr>_Toc403079516</vt:lpwstr>
      </vt:variant>
      <vt:variant>
        <vt:i4>2031669</vt:i4>
      </vt:variant>
      <vt:variant>
        <vt:i4>152</vt:i4>
      </vt:variant>
      <vt:variant>
        <vt:i4>0</vt:i4>
      </vt:variant>
      <vt:variant>
        <vt:i4>5</vt:i4>
      </vt:variant>
      <vt:variant>
        <vt:lpwstr/>
      </vt:variant>
      <vt:variant>
        <vt:lpwstr>_Toc403079515</vt:lpwstr>
      </vt:variant>
      <vt:variant>
        <vt:i4>2031669</vt:i4>
      </vt:variant>
      <vt:variant>
        <vt:i4>146</vt:i4>
      </vt:variant>
      <vt:variant>
        <vt:i4>0</vt:i4>
      </vt:variant>
      <vt:variant>
        <vt:i4>5</vt:i4>
      </vt:variant>
      <vt:variant>
        <vt:lpwstr/>
      </vt:variant>
      <vt:variant>
        <vt:lpwstr>_Toc403079514</vt:lpwstr>
      </vt:variant>
      <vt:variant>
        <vt:i4>2031669</vt:i4>
      </vt:variant>
      <vt:variant>
        <vt:i4>140</vt:i4>
      </vt:variant>
      <vt:variant>
        <vt:i4>0</vt:i4>
      </vt:variant>
      <vt:variant>
        <vt:i4>5</vt:i4>
      </vt:variant>
      <vt:variant>
        <vt:lpwstr/>
      </vt:variant>
      <vt:variant>
        <vt:lpwstr>_Toc403079513</vt:lpwstr>
      </vt:variant>
      <vt:variant>
        <vt:i4>2031669</vt:i4>
      </vt:variant>
      <vt:variant>
        <vt:i4>134</vt:i4>
      </vt:variant>
      <vt:variant>
        <vt:i4>0</vt:i4>
      </vt:variant>
      <vt:variant>
        <vt:i4>5</vt:i4>
      </vt:variant>
      <vt:variant>
        <vt:lpwstr/>
      </vt:variant>
      <vt:variant>
        <vt:lpwstr>_Toc403079512</vt:lpwstr>
      </vt:variant>
      <vt:variant>
        <vt:i4>2031669</vt:i4>
      </vt:variant>
      <vt:variant>
        <vt:i4>128</vt:i4>
      </vt:variant>
      <vt:variant>
        <vt:i4>0</vt:i4>
      </vt:variant>
      <vt:variant>
        <vt:i4>5</vt:i4>
      </vt:variant>
      <vt:variant>
        <vt:lpwstr/>
      </vt:variant>
      <vt:variant>
        <vt:lpwstr>_Toc403079511</vt:lpwstr>
      </vt:variant>
      <vt:variant>
        <vt:i4>2031669</vt:i4>
      </vt:variant>
      <vt:variant>
        <vt:i4>122</vt:i4>
      </vt:variant>
      <vt:variant>
        <vt:i4>0</vt:i4>
      </vt:variant>
      <vt:variant>
        <vt:i4>5</vt:i4>
      </vt:variant>
      <vt:variant>
        <vt:lpwstr/>
      </vt:variant>
      <vt:variant>
        <vt:lpwstr>_Toc403079510</vt:lpwstr>
      </vt:variant>
      <vt:variant>
        <vt:i4>1966133</vt:i4>
      </vt:variant>
      <vt:variant>
        <vt:i4>116</vt:i4>
      </vt:variant>
      <vt:variant>
        <vt:i4>0</vt:i4>
      </vt:variant>
      <vt:variant>
        <vt:i4>5</vt:i4>
      </vt:variant>
      <vt:variant>
        <vt:lpwstr/>
      </vt:variant>
      <vt:variant>
        <vt:lpwstr>_Toc403079509</vt:lpwstr>
      </vt:variant>
      <vt:variant>
        <vt:i4>1966133</vt:i4>
      </vt:variant>
      <vt:variant>
        <vt:i4>110</vt:i4>
      </vt:variant>
      <vt:variant>
        <vt:i4>0</vt:i4>
      </vt:variant>
      <vt:variant>
        <vt:i4>5</vt:i4>
      </vt:variant>
      <vt:variant>
        <vt:lpwstr/>
      </vt:variant>
      <vt:variant>
        <vt:lpwstr>_Toc403079508</vt:lpwstr>
      </vt:variant>
      <vt:variant>
        <vt:i4>1966133</vt:i4>
      </vt:variant>
      <vt:variant>
        <vt:i4>104</vt:i4>
      </vt:variant>
      <vt:variant>
        <vt:i4>0</vt:i4>
      </vt:variant>
      <vt:variant>
        <vt:i4>5</vt:i4>
      </vt:variant>
      <vt:variant>
        <vt:lpwstr/>
      </vt:variant>
      <vt:variant>
        <vt:lpwstr>_Toc403079507</vt:lpwstr>
      </vt:variant>
      <vt:variant>
        <vt:i4>1966133</vt:i4>
      </vt:variant>
      <vt:variant>
        <vt:i4>98</vt:i4>
      </vt:variant>
      <vt:variant>
        <vt:i4>0</vt:i4>
      </vt:variant>
      <vt:variant>
        <vt:i4>5</vt:i4>
      </vt:variant>
      <vt:variant>
        <vt:lpwstr/>
      </vt:variant>
      <vt:variant>
        <vt:lpwstr>_Toc403079506</vt:lpwstr>
      </vt:variant>
      <vt:variant>
        <vt:i4>1966133</vt:i4>
      </vt:variant>
      <vt:variant>
        <vt:i4>92</vt:i4>
      </vt:variant>
      <vt:variant>
        <vt:i4>0</vt:i4>
      </vt:variant>
      <vt:variant>
        <vt:i4>5</vt:i4>
      </vt:variant>
      <vt:variant>
        <vt:lpwstr/>
      </vt:variant>
      <vt:variant>
        <vt:lpwstr>_Toc403079505</vt:lpwstr>
      </vt:variant>
      <vt:variant>
        <vt:i4>1966133</vt:i4>
      </vt:variant>
      <vt:variant>
        <vt:i4>86</vt:i4>
      </vt:variant>
      <vt:variant>
        <vt:i4>0</vt:i4>
      </vt:variant>
      <vt:variant>
        <vt:i4>5</vt:i4>
      </vt:variant>
      <vt:variant>
        <vt:lpwstr/>
      </vt:variant>
      <vt:variant>
        <vt:lpwstr>_Toc403079504</vt:lpwstr>
      </vt:variant>
      <vt:variant>
        <vt:i4>1966133</vt:i4>
      </vt:variant>
      <vt:variant>
        <vt:i4>80</vt:i4>
      </vt:variant>
      <vt:variant>
        <vt:i4>0</vt:i4>
      </vt:variant>
      <vt:variant>
        <vt:i4>5</vt:i4>
      </vt:variant>
      <vt:variant>
        <vt:lpwstr/>
      </vt:variant>
      <vt:variant>
        <vt:lpwstr>_Toc403079503</vt:lpwstr>
      </vt:variant>
      <vt:variant>
        <vt:i4>1966133</vt:i4>
      </vt:variant>
      <vt:variant>
        <vt:i4>74</vt:i4>
      </vt:variant>
      <vt:variant>
        <vt:i4>0</vt:i4>
      </vt:variant>
      <vt:variant>
        <vt:i4>5</vt:i4>
      </vt:variant>
      <vt:variant>
        <vt:lpwstr/>
      </vt:variant>
      <vt:variant>
        <vt:lpwstr>_Toc403079502</vt:lpwstr>
      </vt:variant>
      <vt:variant>
        <vt:i4>1966133</vt:i4>
      </vt:variant>
      <vt:variant>
        <vt:i4>68</vt:i4>
      </vt:variant>
      <vt:variant>
        <vt:i4>0</vt:i4>
      </vt:variant>
      <vt:variant>
        <vt:i4>5</vt:i4>
      </vt:variant>
      <vt:variant>
        <vt:lpwstr/>
      </vt:variant>
      <vt:variant>
        <vt:lpwstr>_Toc403079501</vt:lpwstr>
      </vt:variant>
      <vt:variant>
        <vt:i4>1966133</vt:i4>
      </vt:variant>
      <vt:variant>
        <vt:i4>62</vt:i4>
      </vt:variant>
      <vt:variant>
        <vt:i4>0</vt:i4>
      </vt:variant>
      <vt:variant>
        <vt:i4>5</vt:i4>
      </vt:variant>
      <vt:variant>
        <vt:lpwstr/>
      </vt:variant>
      <vt:variant>
        <vt:lpwstr>_Toc403079500</vt:lpwstr>
      </vt:variant>
      <vt:variant>
        <vt:i4>1507380</vt:i4>
      </vt:variant>
      <vt:variant>
        <vt:i4>56</vt:i4>
      </vt:variant>
      <vt:variant>
        <vt:i4>0</vt:i4>
      </vt:variant>
      <vt:variant>
        <vt:i4>5</vt:i4>
      </vt:variant>
      <vt:variant>
        <vt:lpwstr/>
      </vt:variant>
      <vt:variant>
        <vt:lpwstr>_Toc403079499</vt:lpwstr>
      </vt:variant>
      <vt:variant>
        <vt:i4>1507380</vt:i4>
      </vt:variant>
      <vt:variant>
        <vt:i4>50</vt:i4>
      </vt:variant>
      <vt:variant>
        <vt:i4>0</vt:i4>
      </vt:variant>
      <vt:variant>
        <vt:i4>5</vt:i4>
      </vt:variant>
      <vt:variant>
        <vt:lpwstr/>
      </vt:variant>
      <vt:variant>
        <vt:lpwstr>_Toc403079498</vt:lpwstr>
      </vt:variant>
      <vt:variant>
        <vt:i4>1507380</vt:i4>
      </vt:variant>
      <vt:variant>
        <vt:i4>44</vt:i4>
      </vt:variant>
      <vt:variant>
        <vt:i4>0</vt:i4>
      </vt:variant>
      <vt:variant>
        <vt:i4>5</vt:i4>
      </vt:variant>
      <vt:variant>
        <vt:lpwstr/>
      </vt:variant>
      <vt:variant>
        <vt:lpwstr>_Toc403079497</vt:lpwstr>
      </vt:variant>
      <vt:variant>
        <vt:i4>1507380</vt:i4>
      </vt:variant>
      <vt:variant>
        <vt:i4>38</vt:i4>
      </vt:variant>
      <vt:variant>
        <vt:i4>0</vt:i4>
      </vt:variant>
      <vt:variant>
        <vt:i4>5</vt:i4>
      </vt:variant>
      <vt:variant>
        <vt:lpwstr/>
      </vt:variant>
      <vt:variant>
        <vt:lpwstr>_Toc403079496</vt:lpwstr>
      </vt:variant>
      <vt:variant>
        <vt:i4>1507380</vt:i4>
      </vt:variant>
      <vt:variant>
        <vt:i4>32</vt:i4>
      </vt:variant>
      <vt:variant>
        <vt:i4>0</vt:i4>
      </vt:variant>
      <vt:variant>
        <vt:i4>5</vt:i4>
      </vt:variant>
      <vt:variant>
        <vt:lpwstr/>
      </vt:variant>
      <vt:variant>
        <vt:lpwstr>_Toc403079495</vt:lpwstr>
      </vt:variant>
      <vt:variant>
        <vt:i4>1507380</vt:i4>
      </vt:variant>
      <vt:variant>
        <vt:i4>26</vt:i4>
      </vt:variant>
      <vt:variant>
        <vt:i4>0</vt:i4>
      </vt:variant>
      <vt:variant>
        <vt:i4>5</vt:i4>
      </vt:variant>
      <vt:variant>
        <vt:lpwstr/>
      </vt:variant>
      <vt:variant>
        <vt:lpwstr>_Toc403079494</vt:lpwstr>
      </vt:variant>
      <vt:variant>
        <vt:i4>1507380</vt:i4>
      </vt:variant>
      <vt:variant>
        <vt:i4>20</vt:i4>
      </vt:variant>
      <vt:variant>
        <vt:i4>0</vt:i4>
      </vt:variant>
      <vt:variant>
        <vt:i4>5</vt:i4>
      </vt:variant>
      <vt:variant>
        <vt:lpwstr/>
      </vt:variant>
      <vt:variant>
        <vt:lpwstr>_Toc403079493</vt:lpwstr>
      </vt:variant>
      <vt:variant>
        <vt:i4>1507380</vt:i4>
      </vt:variant>
      <vt:variant>
        <vt:i4>14</vt:i4>
      </vt:variant>
      <vt:variant>
        <vt:i4>0</vt:i4>
      </vt:variant>
      <vt:variant>
        <vt:i4>5</vt:i4>
      </vt:variant>
      <vt:variant>
        <vt:lpwstr/>
      </vt:variant>
      <vt:variant>
        <vt:lpwstr>_Toc403079492</vt:lpwstr>
      </vt:variant>
      <vt:variant>
        <vt:i4>1507380</vt:i4>
      </vt:variant>
      <vt:variant>
        <vt:i4>8</vt:i4>
      </vt:variant>
      <vt:variant>
        <vt:i4>0</vt:i4>
      </vt:variant>
      <vt:variant>
        <vt:i4>5</vt:i4>
      </vt:variant>
      <vt:variant>
        <vt:lpwstr/>
      </vt:variant>
      <vt:variant>
        <vt:lpwstr>_Toc403079491</vt:lpwstr>
      </vt:variant>
      <vt:variant>
        <vt:i4>1507380</vt:i4>
      </vt:variant>
      <vt:variant>
        <vt:i4>2</vt:i4>
      </vt:variant>
      <vt:variant>
        <vt:i4>0</vt:i4>
      </vt:variant>
      <vt:variant>
        <vt:i4>5</vt:i4>
      </vt:variant>
      <vt:variant>
        <vt:lpwstr/>
      </vt:variant>
      <vt:variant>
        <vt:lpwstr>_Toc403079490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2015-04-13T06:03:00Z</dcterms:created>
  <dcterms:modified xsi:type="dcterms:W3CDTF">2015-04-13T13:44:00Z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